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86F897"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033D3F26" w14:textId="451ADA4E" w:rsidR="00AD07F6" w:rsidRPr="00ED77FC"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6F2661">
        <w:rPr>
          <w:rFonts w:hint="cs"/>
          <w:b/>
          <w:bCs/>
          <w:sz w:val="32"/>
          <w:szCs w:val="32"/>
          <w:rtl/>
          <w:lang w:eastAsia="en-US"/>
        </w:rPr>
        <w:t>21</w:t>
      </w:r>
      <w:r w:rsidR="00B35D92" w:rsidRPr="00B35D92">
        <w:rPr>
          <w:b/>
          <w:bCs/>
          <w:sz w:val="32"/>
          <w:szCs w:val="32"/>
          <w:rtl/>
          <w:lang w:eastAsia="en-US"/>
        </w:rPr>
        <w:t>/</w:t>
      </w:r>
      <w:r w:rsidR="006F2661">
        <w:rPr>
          <w:rFonts w:hint="cs"/>
          <w:b/>
          <w:bCs/>
          <w:sz w:val="32"/>
          <w:szCs w:val="32"/>
          <w:rtl/>
          <w:lang w:eastAsia="en-US"/>
        </w:rPr>
        <w:t>6</w:t>
      </w:r>
      <w:r w:rsidR="00B35D92" w:rsidRPr="00B35D92">
        <w:rPr>
          <w:b/>
          <w:bCs/>
          <w:sz w:val="32"/>
          <w:szCs w:val="32"/>
          <w:rtl/>
          <w:lang w:eastAsia="en-US"/>
        </w:rPr>
        <w:t>.</w:t>
      </w:r>
      <w:r w:rsidR="006F2661" w:rsidRPr="00B35D92">
        <w:rPr>
          <w:b/>
          <w:bCs/>
          <w:sz w:val="32"/>
          <w:szCs w:val="32"/>
          <w:rtl/>
          <w:lang w:eastAsia="en-US"/>
        </w:rPr>
        <w:t>202</w:t>
      </w:r>
      <w:r w:rsidR="006F2661">
        <w:rPr>
          <w:rFonts w:hint="cs"/>
          <w:b/>
          <w:bCs/>
          <w:sz w:val="32"/>
          <w:szCs w:val="32"/>
          <w:rtl/>
          <w:lang w:eastAsia="en-US"/>
        </w:rPr>
        <w:t xml:space="preserve">3 </w:t>
      </w:r>
      <w:r>
        <w:rPr>
          <w:b/>
          <w:bCs/>
          <w:sz w:val="32"/>
          <w:szCs w:val="32"/>
          <w:rtl/>
          <w:lang w:eastAsia="en-US"/>
        </w:rPr>
        <w:t xml:space="preserve">: </w:t>
      </w:r>
      <w:r w:rsidR="00421BF6" w:rsidRPr="00421BF6">
        <w:rPr>
          <w:b/>
          <w:bCs/>
          <w:sz w:val="32"/>
          <w:szCs w:val="32"/>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0BE03CB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3D59F3" w:rsidRPr="00BD41FC" w14:paraId="217388A8" w14:textId="77777777" w:rsidTr="0047718D">
        <w:trPr>
          <w:jc w:val="center"/>
        </w:trPr>
        <w:tc>
          <w:tcPr>
            <w:tcW w:w="8930" w:type="dxa"/>
            <w:tcBorders>
              <w:top w:val="nil"/>
              <w:left w:val="nil"/>
              <w:bottom w:val="nil"/>
              <w:right w:val="nil"/>
            </w:tcBorders>
          </w:tcPr>
          <w:p w14:paraId="1A58F7A3" w14:textId="162B3A9A" w:rsidR="003D59F3" w:rsidRDefault="003D59F3" w:rsidP="00354FDF">
            <w:pPr>
              <w:widowControl w:val="0"/>
              <w:numPr>
                <w:ilvl w:val="0"/>
                <w:numId w:val="2"/>
              </w:numPr>
              <w:tabs>
                <w:tab w:val="right" w:leader="dot" w:pos="8538"/>
              </w:tabs>
              <w:ind w:right="0"/>
              <w:jc w:val="left"/>
              <w:rPr>
                <w:rStyle w:val="selectable-text"/>
                <w:rtl/>
              </w:rPr>
            </w:pPr>
            <w:r w:rsidRPr="003D59F3">
              <w:rPr>
                <w:rStyle w:val="selectable-text"/>
                <w:rtl/>
              </w:rPr>
              <w:t>רשימ</w:t>
            </w:r>
            <w:r>
              <w:rPr>
                <w:rStyle w:val="selectable-text"/>
                <w:rFonts w:hint="cs"/>
                <w:rtl/>
              </w:rPr>
              <w:t>ו</w:t>
            </w:r>
            <w:r w:rsidRPr="003D59F3">
              <w:rPr>
                <w:rStyle w:val="selectable-text"/>
                <w:rtl/>
              </w:rPr>
              <w:t xml:space="preserve">ת ציוד וציוד מתכלה </w:t>
            </w:r>
            <w:r w:rsidRPr="00BD41FC">
              <w:rPr>
                <w:sz w:val="23"/>
                <w:szCs w:val="23"/>
                <w:rtl/>
                <w:lang w:eastAsia="en-US"/>
              </w:rPr>
              <w:tab/>
            </w:r>
          </w:p>
        </w:tc>
        <w:tc>
          <w:tcPr>
            <w:tcW w:w="709" w:type="dxa"/>
            <w:tcBorders>
              <w:top w:val="nil"/>
              <w:left w:val="nil"/>
              <w:bottom w:val="nil"/>
              <w:right w:val="nil"/>
            </w:tcBorders>
          </w:tcPr>
          <w:p w14:paraId="6220DAB7"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16E4F874" w14:textId="77777777" w:rsidTr="0047718D">
        <w:trPr>
          <w:jc w:val="center"/>
        </w:trPr>
        <w:tc>
          <w:tcPr>
            <w:tcW w:w="8930" w:type="dxa"/>
            <w:tcBorders>
              <w:top w:val="nil"/>
              <w:left w:val="nil"/>
              <w:bottom w:val="nil"/>
              <w:right w:val="nil"/>
            </w:tcBorders>
          </w:tcPr>
          <w:p w14:paraId="0A94E899" w14:textId="43005D84" w:rsidR="003D59F3" w:rsidRPr="003D59F3" w:rsidRDefault="003D59F3" w:rsidP="00D1763F">
            <w:pPr>
              <w:widowControl w:val="0"/>
              <w:numPr>
                <w:ilvl w:val="0"/>
                <w:numId w:val="2"/>
              </w:numPr>
              <w:tabs>
                <w:tab w:val="right" w:leader="dot" w:pos="8538"/>
              </w:tabs>
              <w:ind w:right="0"/>
              <w:jc w:val="left"/>
              <w:rPr>
                <w:rStyle w:val="selectable-text"/>
                <w:rtl/>
              </w:rPr>
            </w:pPr>
            <w:r>
              <w:rPr>
                <w:rStyle w:val="selectable-text"/>
                <w:rFonts w:hint="cs"/>
                <w:rtl/>
              </w:rPr>
              <w:t xml:space="preserve">הרצאות </w:t>
            </w:r>
            <w:r w:rsidRPr="00BD41FC">
              <w:rPr>
                <w:sz w:val="23"/>
                <w:szCs w:val="23"/>
                <w:rtl/>
                <w:lang w:eastAsia="en-US"/>
              </w:rPr>
              <w:tab/>
            </w:r>
          </w:p>
        </w:tc>
        <w:tc>
          <w:tcPr>
            <w:tcW w:w="709" w:type="dxa"/>
            <w:tcBorders>
              <w:top w:val="nil"/>
              <w:left w:val="nil"/>
              <w:bottom w:val="nil"/>
              <w:right w:val="nil"/>
            </w:tcBorders>
          </w:tcPr>
          <w:p w14:paraId="0DABE7B6"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63FBC321" w14:textId="77777777" w:rsidTr="0047718D">
        <w:trPr>
          <w:jc w:val="center"/>
        </w:trPr>
        <w:tc>
          <w:tcPr>
            <w:tcW w:w="8930" w:type="dxa"/>
            <w:tcBorders>
              <w:top w:val="nil"/>
              <w:left w:val="nil"/>
              <w:bottom w:val="nil"/>
              <w:right w:val="nil"/>
            </w:tcBorders>
          </w:tcPr>
          <w:p w14:paraId="1E5EFA9F" w14:textId="695A019B" w:rsidR="003D59F3" w:rsidRPr="003D59F3" w:rsidRDefault="003D59F3" w:rsidP="00D1763F">
            <w:pPr>
              <w:widowControl w:val="0"/>
              <w:numPr>
                <w:ilvl w:val="0"/>
                <w:numId w:val="2"/>
              </w:numPr>
              <w:tabs>
                <w:tab w:val="right" w:leader="dot" w:pos="8538"/>
              </w:tabs>
              <w:ind w:right="0"/>
              <w:jc w:val="left"/>
              <w:rPr>
                <w:rStyle w:val="selectable-text"/>
                <w:rtl/>
              </w:rPr>
            </w:pPr>
            <w:r w:rsidRPr="003D59F3">
              <w:rPr>
                <w:rStyle w:val="selectable-text"/>
                <w:rtl/>
              </w:rPr>
              <w:t>כלכלת המשתתפים עבור סמינר/מחנה בתנאי פניימיה</w:t>
            </w:r>
            <w:r>
              <w:rPr>
                <w:rStyle w:val="selectable-text"/>
                <w:rFonts w:hint="cs"/>
                <w:rtl/>
              </w:rPr>
              <w:t xml:space="preserve"> </w:t>
            </w:r>
            <w:r w:rsidRPr="00BD41FC">
              <w:rPr>
                <w:sz w:val="23"/>
                <w:szCs w:val="23"/>
                <w:rtl/>
                <w:lang w:eastAsia="en-US"/>
              </w:rPr>
              <w:tab/>
            </w:r>
          </w:p>
        </w:tc>
        <w:tc>
          <w:tcPr>
            <w:tcW w:w="709" w:type="dxa"/>
            <w:tcBorders>
              <w:top w:val="nil"/>
              <w:left w:val="nil"/>
              <w:bottom w:val="nil"/>
              <w:right w:val="nil"/>
            </w:tcBorders>
          </w:tcPr>
          <w:p w14:paraId="3CC1703E"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16BE73DE" w14:textId="77777777" w:rsidTr="0047718D">
        <w:trPr>
          <w:jc w:val="center"/>
        </w:trPr>
        <w:tc>
          <w:tcPr>
            <w:tcW w:w="8930" w:type="dxa"/>
            <w:tcBorders>
              <w:top w:val="nil"/>
              <w:left w:val="nil"/>
              <w:bottom w:val="nil"/>
              <w:right w:val="nil"/>
            </w:tcBorders>
          </w:tcPr>
          <w:p w14:paraId="1E13C319" w14:textId="11DB4BEB" w:rsidR="003D59F3" w:rsidRDefault="003D59F3" w:rsidP="00D1763F">
            <w:pPr>
              <w:widowControl w:val="0"/>
              <w:numPr>
                <w:ilvl w:val="0"/>
                <w:numId w:val="2"/>
              </w:numPr>
              <w:tabs>
                <w:tab w:val="right" w:leader="dot" w:pos="8538"/>
              </w:tabs>
              <w:ind w:right="0"/>
              <w:jc w:val="left"/>
              <w:rPr>
                <w:rStyle w:val="selectable-text"/>
                <w:rtl/>
              </w:rPr>
            </w:pPr>
            <w:r w:rsidRPr="003D59F3">
              <w:rPr>
                <w:rStyle w:val="selectable-text"/>
                <w:rtl/>
              </w:rPr>
              <w:t>כלכלת המשתתפים עבור סמינר/מחנה בתנאי שדה</w:t>
            </w:r>
            <w:r>
              <w:rPr>
                <w:rStyle w:val="selectable-text"/>
                <w:rFonts w:hint="cs"/>
                <w:rtl/>
              </w:rPr>
              <w:t xml:space="preserve"> </w:t>
            </w:r>
            <w:r w:rsidRPr="00BD41FC">
              <w:rPr>
                <w:sz w:val="23"/>
                <w:szCs w:val="23"/>
                <w:rtl/>
                <w:lang w:eastAsia="en-US"/>
              </w:rPr>
              <w:tab/>
            </w:r>
          </w:p>
        </w:tc>
        <w:tc>
          <w:tcPr>
            <w:tcW w:w="709" w:type="dxa"/>
            <w:tcBorders>
              <w:top w:val="nil"/>
              <w:left w:val="nil"/>
              <w:bottom w:val="nil"/>
              <w:right w:val="nil"/>
            </w:tcBorders>
          </w:tcPr>
          <w:p w14:paraId="773065CD"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4FACDFC0" w14:textId="77777777" w:rsidTr="0047718D">
        <w:trPr>
          <w:jc w:val="center"/>
        </w:trPr>
        <w:tc>
          <w:tcPr>
            <w:tcW w:w="8930" w:type="dxa"/>
            <w:tcBorders>
              <w:top w:val="nil"/>
              <w:left w:val="nil"/>
              <w:bottom w:val="nil"/>
              <w:right w:val="nil"/>
            </w:tcBorders>
          </w:tcPr>
          <w:p w14:paraId="36646366" w14:textId="420A822F" w:rsidR="003D59F3" w:rsidRDefault="003D59F3" w:rsidP="00D1763F">
            <w:pPr>
              <w:widowControl w:val="0"/>
              <w:numPr>
                <w:ilvl w:val="0"/>
                <w:numId w:val="2"/>
              </w:numPr>
              <w:tabs>
                <w:tab w:val="right" w:leader="dot" w:pos="8538"/>
              </w:tabs>
              <w:ind w:right="0"/>
              <w:jc w:val="left"/>
              <w:rPr>
                <w:sz w:val="23"/>
                <w:szCs w:val="23"/>
                <w:rtl/>
                <w:lang w:eastAsia="en-US"/>
              </w:rPr>
            </w:pPr>
            <w:r w:rsidRPr="003D59F3">
              <w:rPr>
                <w:sz w:val="23"/>
                <w:szCs w:val="23"/>
                <w:rtl/>
                <w:lang w:eastAsia="en-US"/>
              </w:rPr>
              <w:t>מפרט טכני לתיק מש"צים</w:t>
            </w:r>
            <w:r w:rsidRPr="00BD41FC">
              <w:rPr>
                <w:sz w:val="23"/>
                <w:szCs w:val="23"/>
                <w:rtl/>
                <w:lang w:eastAsia="en-US"/>
              </w:rPr>
              <w:tab/>
            </w:r>
          </w:p>
        </w:tc>
        <w:tc>
          <w:tcPr>
            <w:tcW w:w="709" w:type="dxa"/>
            <w:tcBorders>
              <w:top w:val="nil"/>
              <w:left w:val="nil"/>
              <w:bottom w:val="nil"/>
              <w:right w:val="nil"/>
            </w:tcBorders>
          </w:tcPr>
          <w:p w14:paraId="44461553"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5CFA6DD7" w14:textId="77777777" w:rsidTr="0047718D">
        <w:trPr>
          <w:jc w:val="center"/>
        </w:trPr>
        <w:tc>
          <w:tcPr>
            <w:tcW w:w="8930" w:type="dxa"/>
            <w:tcBorders>
              <w:top w:val="nil"/>
              <w:left w:val="nil"/>
              <w:bottom w:val="nil"/>
              <w:right w:val="nil"/>
            </w:tcBorders>
          </w:tcPr>
          <w:p w14:paraId="7461B809" w14:textId="1C85CB58" w:rsidR="003D59F3" w:rsidRPr="00BD41FC" w:rsidRDefault="003D59F3"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דרישות אבטחת מידע ................................................................................................................</w:t>
            </w:r>
          </w:p>
        </w:tc>
        <w:tc>
          <w:tcPr>
            <w:tcW w:w="709" w:type="dxa"/>
            <w:tcBorders>
              <w:top w:val="nil"/>
              <w:left w:val="nil"/>
              <w:bottom w:val="nil"/>
              <w:right w:val="nil"/>
            </w:tcBorders>
          </w:tcPr>
          <w:p w14:paraId="63DE29E7" w14:textId="77777777" w:rsidR="003D59F3" w:rsidRPr="00AE56E1" w:rsidRDefault="003D59F3"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DB1EA5" w:rsidRDefault="00DB1EA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DB1EA5" w:rsidRDefault="00DB1EA5" w:rsidP="00EB4B51">
                            <w:pPr>
                              <w:spacing w:line="240" w:lineRule="auto"/>
                              <w:jc w:val="left"/>
                              <w:rPr>
                                <w:b/>
                                <w:bCs/>
                                <w:rtl/>
                                <w:lang w:eastAsia="en-US"/>
                              </w:rPr>
                            </w:pPr>
                          </w:p>
                          <w:p w14:paraId="0D293E1E" w14:textId="77777777" w:rsidR="00DB1EA5" w:rsidRPr="003A2AFA" w:rsidRDefault="00DB1EA5" w:rsidP="0047718D">
                            <w:pPr>
                              <w:spacing w:line="480" w:lineRule="auto"/>
                              <w:jc w:val="right"/>
                              <w:rPr>
                                <w:b/>
                                <w:bCs/>
                                <w:rtl/>
                              </w:rPr>
                            </w:pPr>
                            <w:r w:rsidRPr="003A2AFA">
                              <w:rPr>
                                <w:b/>
                                <w:bCs/>
                                <w:color w:val="0000FF"/>
                                <w:sz w:val="21"/>
                                <w:szCs w:val="21"/>
                                <w:u w:val="single"/>
                              </w:rPr>
                              <w:t>HTTP://WWW.MR.GOV.IL</w:t>
                            </w:r>
                          </w:p>
                          <w:p w14:paraId="0240B24F" w14:textId="77777777" w:rsidR="00DB1EA5" w:rsidRPr="003A2AFA" w:rsidRDefault="00DB1EA5" w:rsidP="00084F38">
                            <w:pPr>
                              <w:spacing w:line="240" w:lineRule="auto"/>
                              <w:rPr>
                                <w:b/>
                                <w:bCs/>
                                <w:sz w:val="10"/>
                                <w:szCs w:val="10"/>
                                <w:rtl/>
                              </w:rPr>
                            </w:pPr>
                          </w:p>
                          <w:p w14:paraId="07053707"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1EA5" w:rsidRPr="003A2AFA" w:rsidRDefault="00DB1EA5"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DB1EA5" w:rsidRDefault="00DB1EA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DB1EA5" w:rsidRDefault="00DB1EA5" w:rsidP="00EB4B51">
                      <w:pPr>
                        <w:spacing w:line="240" w:lineRule="auto"/>
                        <w:jc w:val="left"/>
                        <w:rPr>
                          <w:b/>
                          <w:bCs/>
                          <w:rtl/>
                          <w:lang w:eastAsia="en-US"/>
                        </w:rPr>
                      </w:pPr>
                    </w:p>
                    <w:p w14:paraId="0D293E1E" w14:textId="77777777" w:rsidR="00DB1EA5" w:rsidRPr="003A2AFA" w:rsidRDefault="00DB1EA5" w:rsidP="0047718D">
                      <w:pPr>
                        <w:spacing w:line="480" w:lineRule="auto"/>
                        <w:jc w:val="right"/>
                        <w:rPr>
                          <w:b/>
                          <w:bCs/>
                          <w:rtl/>
                        </w:rPr>
                      </w:pPr>
                      <w:r w:rsidRPr="003A2AFA">
                        <w:rPr>
                          <w:b/>
                          <w:bCs/>
                          <w:color w:val="0000FF"/>
                          <w:sz w:val="21"/>
                          <w:szCs w:val="21"/>
                          <w:u w:val="single"/>
                        </w:rPr>
                        <w:t>HTTP://WWW.MR.GOV.IL</w:t>
                      </w:r>
                    </w:p>
                    <w:p w14:paraId="0240B24F" w14:textId="77777777" w:rsidR="00DB1EA5" w:rsidRPr="003A2AFA" w:rsidRDefault="00DB1EA5" w:rsidP="00084F38">
                      <w:pPr>
                        <w:spacing w:line="240" w:lineRule="auto"/>
                        <w:rPr>
                          <w:b/>
                          <w:bCs/>
                          <w:sz w:val="10"/>
                          <w:szCs w:val="10"/>
                          <w:rtl/>
                        </w:rPr>
                      </w:pPr>
                    </w:p>
                    <w:p w14:paraId="07053707"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1EA5" w:rsidRPr="003A2AFA" w:rsidRDefault="00DB1EA5"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354FDF">
      <w:pPr>
        <w:keepNext/>
        <w:keepLines/>
        <w:widowControl w:val="0"/>
        <w:numPr>
          <w:ilvl w:val="0"/>
          <w:numId w:val="14"/>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24D2AB7" w:rsidR="00F45B9E" w:rsidRDefault="00487549" w:rsidP="00354FDF">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B4940">
        <w:rPr>
          <w:rFonts w:hint="cs"/>
          <w:sz w:val="22"/>
          <w:rtl/>
          <w:lang w:eastAsia="en-US"/>
        </w:rPr>
        <w:t>מינהל חברה ונוער</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3E8B3240" w14:textId="77777777" w:rsidR="00E53A05" w:rsidRDefault="00E53A05" w:rsidP="00354FDF">
      <w:pPr>
        <w:keepNext/>
        <w:keepLines/>
        <w:widowControl w:val="0"/>
        <w:ind w:left="720"/>
        <w:rPr>
          <w:sz w:val="22"/>
          <w:rtl/>
          <w:lang w:eastAsia="en-US"/>
        </w:rPr>
      </w:pPr>
      <w:r w:rsidRPr="00E53A05">
        <w:rPr>
          <w:b/>
          <w:bCs/>
          <w:sz w:val="30"/>
          <w:szCs w:val="30"/>
          <w:u w:val="single"/>
          <w:rtl/>
          <w:lang w:eastAsia="en-US"/>
        </w:rPr>
        <w:t xml:space="preserve">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 </w:t>
      </w:r>
    </w:p>
    <w:p w14:paraId="4EEAC8B6" w14:textId="6F377B89" w:rsidR="00F45B9E" w:rsidRDefault="00F45B9E" w:rsidP="00354FDF">
      <w:pPr>
        <w:keepNext/>
        <w:keepLines/>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rsidP="00354FDF">
      <w:pPr>
        <w:keepNext/>
        <w:keepLines/>
        <w:widowControl w:val="0"/>
        <w:numPr>
          <w:ilvl w:val="1"/>
          <w:numId w:val="14"/>
        </w:numPr>
        <w:ind w:hanging="84"/>
        <w:rPr>
          <w:b/>
          <w:bCs/>
          <w:u w:val="single"/>
          <w:rtl/>
        </w:rPr>
      </w:pPr>
      <w:r w:rsidRPr="00D1763F">
        <w:rPr>
          <w:rFonts w:hint="cs"/>
          <w:b/>
          <w:bCs/>
          <w:u w:val="single"/>
          <w:rtl/>
        </w:rPr>
        <w:t>שאלות ובירורים</w:t>
      </w:r>
    </w:p>
    <w:p w14:paraId="46508D57" w14:textId="1C9D5172" w:rsidR="00EB3FB6" w:rsidRPr="00D1763F" w:rsidRDefault="00EB3FB6" w:rsidP="00354FDF">
      <w:pPr>
        <w:keepNext/>
        <w:keepLines/>
        <w:widowControl w:val="0"/>
        <w:numPr>
          <w:ilvl w:val="2"/>
          <w:numId w:val="14"/>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474B964A" w:rsidR="00EB3FB6" w:rsidRPr="00C47771" w:rsidRDefault="00EB3FB6" w:rsidP="00354FDF">
      <w:pPr>
        <w:keepNext/>
        <w:keepLines/>
        <w:widowControl w:val="0"/>
        <w:numPr>
          <w:ilvl w:val="2"/>
          <w:numId w:val="14"/>
        </w:numPr>
        <w:ind w:left="1559" w:hanging="567"/>
        <w:rPr>
          <w:b/>
          <w:bCs/>
          <w:u w:val="single"/>
          <w:rtl/>
        </w:rPr>
      </w:pPr>
      <w:r w:rsidRPr="00D1763F">
        <w:rPr>
          <w:rFonts w:hint="cs"/>
          <w:rtl/>
        </w:rPr>
        <w:t>יש לשלוח קובץ וורד/אקסל הכולל את השאלות עד ל-</w:t>
      </w:r>
      <w:r w:rsidR="006F2661">
        <w:rPr>
          <w:rFonts w:hint="cs"/>
          <w:rtl/>
        </w:rPr>
        <w:t>19</w:t>
      </w:r>
      <w:r w:rsidR="00B06C47">
        <w:rPr>
          <w:rFonts w:hint="cs"/>
          <w:rtl/>
        </w:rPr>
        <w:t>/</w:t>
      </w:r>
      <w:r w:rsidR="006F2661">
        <w:rPr>
          <w:rFonts w:hint="cs"/>
          <w:rtl/>
        </w:rPr>
        <w:t>6</w:t>
      </w:r>
      <w:r w:rsidR="00B06C47">
        <w:rPr>
          <w:rFonts w:hint="cs"/>
          <w:rtl/>
        </w:rPr>
        <w:t>/</w:t>
      </w:r>
      <w:r w:rsidR="006F2661">
        <w:rPr>
          <w:rFonts w:hint="cs"/>
          <w:rtl/>
        </w:rPr>
        <w:t>2023</w:t>
      </w:r>
      <w:r w:rsidR="006F2661"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B06C47">
        <w:rPr>
          <w:rFonts w:hint="cs"/>
          <w:rtl/>
        </w:rPr>
        <w:t xml:space="preserve"> </w:t>
      </w:r>
      <w:r w:rsidR="006F2661" w:rsidRPr="006F2661">
        <w:rPr>
          <w:rtl/>
        </w:rPr>
        <w:t>21/6.2023</w:t>
      </w:r>
      <w:r w:rsidRPr="00D1763F">
        <w:rPr>
          <w:rtl/>
        </w:rPr>
        <w:t xml:space="preserve"> </w:t>
      </w:r>
      <w:r w:rsidRPr="00D1763F">
        <w:rPr>
          <w:rFonts w:hint="cs"/>
          <w:rtl/>
        </w:rPr>
        <w:t>:</w:t>
      </w:r>
      <w:r w:rsidR="00421BF6" w:rsidRPr="00421BF6">
        <w:rPr>
          <w:rtl/>
        </w:rPr>
        <w:t xml:space="preserve"> </w:t>
      </w:r>
      <w:bookmarkStart w:id="0" w:name="_Hlk112326017"/>
      <w:r w:rsidR="00421BF6" w:rsidRPr="00421BF6">
        <w:rPr>
          <w:rtl/>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bookmarkEnd w:id="0"/>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515B91B1" w:rsidR="00EB3FB6"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6F2661" w:rsidRPr="006F2661">
              <w:rPr>
                <w:rFonts w:ascii="David" w:hAnsi="David"/>
                <w:b/>
                <w:bCs/>
                <w:color w:val="002060"/>
                <w:sz w:val="22"/>
                <w:szCs w:val="22"/>
                <w:lang w:eastAsia="en-US"/>
              </w:rPr>
              <w:t>21/6.2023</w:t>
            </w:r>
            <w:r w:rsidRPr="00521803">
              <w:rPr>
                <w:rFonts w:ascii="David" w:hAnsi="David"/>
                <w:b/>
                <w:bCs/>
                <w:color w:val="002060"/>
                <w:sz w:val="22"/>
                <w:szCs w:val="22"/>
                <w:rtl/>
                <w:lang w:eastAsia="en-US"/>
              </w:rPr>
              <w:t xml:space="preserve">: </w:t>
            </w:r>
            <w:r w:rsidR="00421BF6" w:rsidRPr="00421BF6">
              <w:rPr>
                <w:rFonts w:ascii="David" w:hAnsi="David"/>
                <w:b/>
                <w:bCs/>
                <w:color w:val="002060"/>
                <w:sz w:val="22"/>
                <w:szCs w:val="22"/>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rsidP="00354FDF">
      <w:pPr>
        <w:keepNext/>
        <w:keepLines/>
        <w:widowControl w:val="0"/>
        <w:numPr>
          <w:ilvl w:val="2"/>
          <w:numId w:val="14"/>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rsidP="00354FDF">
      <w:pPr>
        <w:keepNext/>
        <w:keepLines/>
        <w:widowControl w:val="0"/>
        <w:numPr>
          <w:ilvl w:val="2"/>
          <w:numId w:val="14"/>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2EE8B5E4" w14:textId="77777777" w:rsidR="00EB3FB6" w:rsidRDefault="00EB3FB6" w:rsidP="00354FDF">
      <w:pPr>
        <w:keepNext/>
        <w:keepLines/>
        <w:widowControl w:val="0"/>
        <w:numPr>
          <w:ilvl w:val="2"/>
          <w:numId w:val="14"/>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rsidP="00354FDF">
      <w:pPr>
        <w:keepNext/>
        <w:keepLines/>
        <w:widowControl w:val="0"/>
        <w:numPr>
          <w:ilvl w:val="2"/>
          <w:numId w:val="14"/>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rsidP="00354FDF">
      <w:pPr>
        <w:keepNext/>
        <w:keepLines/>
        <w:widowControl w:val="0"/>
        <w:numPr>
          <w:ilvl w:val="2"/>
          <w:numId w:val="14"/>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rsidP="00354FDF">
      <w:pPr>
        <w:keepNext/>
        <w:keepLines/>
        <w:widowControl w:val="0"/>
        <w:numPr>
          <w:ilvl w:val="2"/>
          <w:numId w:val="14"/>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rsidP="00354FDF">
      <w:pPr>
        <w:keepNext/>
        <w:keepLines/>
        <w:widowControl w:val="0"/>
        <w:numPr>
          <w:ilvl w:val="2"/>
          <w:numId w:val="14"/>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rsidP="00354FDF">
      <w:pPr>
        <w:keepNext/>
        <w:keepLines/>
        <w:widowControl w:val="0"/>
        <w:numPr>
          <w:ilvl w:val="2"/>
          <w:numId w:val="14"/>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354FDF">
      <w:pPr>
        <w:keepNext/>
        <w:keepLines/>
        <w:widowControl w:val="0"/>
        <w:numPr>
          <w:ilvl w:val="1"/>
          <w:numId w:val="14"/>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354FDF">
      <w:pPr>
        <w:keepNext/>
        <w:keepLines/>
        <w:widowControl w:val="0"/>
        <w:numPr>
          <w:ilvl w:val="2"/>
          <w:numId w:val="14"/>
        </w:numPr>
        <w:ind w:left="1559" w:hanging="567"/>
        <w:rPr>
          <w:b/>
          <w:bCs/>
          <w:rtl/>
        </w:rPr>
      </w:pPr>
      <w:r w:rsidRPr="00B62F7D">
        <w:rPr>
          <w:rFonts w:hint="cs"/>
          <w:b/>
          <w:bCs/>
          <w:rtl/>
        </w:rPr>
        <w:lastRenderedPageBreak/>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rsidP="00354FDF">
      <w:pPr>
        <w:keepNext/>
        <w:keepLines/>
        <w:widowControl w:val="0"/>
        <w:numPr>
          <w:ilvl w:val="2"/>
          <w:numId w:val="14"/>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354FDF">
      <w:pPr>
        <w:keepNext/>
        <w:keepLines/>
        <w:widowControl w:val="0"/>
        <w:numPr>
          <w:ilvl w:val="2"/>
          <w:numId w:val="14"/>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4DA2E490" w14:textId="77777777" w:rsidR="00162893" w:rsidRPr="00354FDF" w:rsidRDefault="00162893" w:rsidP="00354FDF">
      <w:pPr>
        <w:keepNext/>
        <w:keepLines/>
        <w:widowControl w:val="0"/>
        <w:numPr>
          <w:ilvl w:val="1"/>
          <w:numId w:val="14"/>
        </w:numPr>
        <w:ind w:left="1134" w:hanging="426"/>
        <w:rPr>
          <w:b/>
          <w:bCs/>
          <w:rtl/>
        </w:rPr>
      </w:pPr>
      <w:r w:rsidRPr="00354FDF">
        <w:rPr>
          <w:rFonts w:hint="eastAsia"/>
          <w:b/>
          <w:bCs/>
          <w:rtl/>
        </w:rPr>
        <w:t>מכרז</w:t>
      </w:r>
      <w:r w:rsidRPr="00354FDF">
        <w:rPr>
          <w:b/>
          <w:bCs/>
          <w:rtl/>
        </w:rPr>
        <w:t xml:space="preserve"> </w:t>
      </w:r>
      <w:r w:rsidRPr="00354FDF">
        <w:rPr>
          <w:rFonts w:hint="eastAsia"/>
          <w:b/>
          <w:bCs/>
          <w:rtl/>
        </w:rPr>
        <w:t>זה</w:t>
      </w:r>
      <w:r w:rsidRPr="00354FDF">
        <w:rPr>
          <w:b/>
          <w:bCs/>
          <w:rtl/>
        </w:rPr>
        <w:t xml:space="preserve"> </w:t>
      </w:r>
      <w:r w:rsidRPr="00354FDF">
        <w:rPr>
          <w:rFonts w:hint="eastAsia"/>
          <w:b/>
          <w:bCs/>
          <w:rtl/>
        </w:rPr>
        <w:t>מתייחס</w:t>
      </w:r>
      <w:r w:rsidRPr="00354FDF">
        <w:rPr>
          <w:b/>
          <w:bCs/>
          <w:rtl/>
        </w:rPr>
        <w:t xml:space="preserve"> </w:t>
      </w:r>
      <w:r w:rsidRPr="00354FDF">
        <w:rPr>
          <w:rFonts w:hint="eastAsia"/>
          <w:b/>
          <w:bCs/>
          <w:rtl/>
        </w:rPr>
        <w:t>ל</w:t>
      </w:r>
      <w:r w:rsidRPr="00354FDF">
        <w:rPr>
          <w:b/>
          <w:bCs/>
          <w:rtl/>
        </w:rPr>
        <w:t>-</w:t>
      </w:r>
      <w:r w:rsidRPr="00A11A73">
        <w:rPr>
          <w:rFonts w:hint="cs"/>
          <w:b/>
          <w:bCs/>
          <w:rtl/>
        </w:rPr>
        <w:t xml:space="preserve"> </w:t>
      </w:r>
      <w:r>
        <w:rPr>
          <w:rFonts w:hint="cs"/>
          <w:b/>
          <w:bCs/>
          <w:rtl/>
        </w:rPr>
        <w:t>6</w:t>
      </w:r>
      <w:r w:rsidRPr="00354FDF">
        <w:rPr>
          <w:b/>
          <w:bCs/>
          <w:rtl/>
        </w:rPr>
        <w:t xml:space="preserve"> נושאים, כמפורט להלן:</w:t>
      </w:r>
    </w:p>
    <w:p w14:paraId="691E4170" w14:textId="77777777" w:rsidR="00162893" w:rsidRPr="00A11A73" w:rsidRDefault="00162893" w:rsidP="00354FDF">
      <w:pPr>
        <w:keepNext/>
        <w:keepLines/>
        <w:widowControl w:val="0"/>
        <w:numPr>
          <w:ilvl w:val="2"/>
          <w:numId w:val="14"/>
        </w:numPr>
        <w:ind w:left="1559" w:hanging="567"/>
        <w:rPr>
          <w:rtl/>
        </w:rPr>
      </w:pPr>
      <w:r w:rsidRPr="00A11A73">
        <w:rPr>
          <w:rFonts w:hint="cs"/>
          <w:rtl/>
        </w:rPr>
        <w:t>מחנות למדריכי של"ח צעירים.</w:t>
      </w:r>
    </w:p>
    <w:p w14:paraId="48C14F69" w14:textId="77777777" w:rsidR="00162893" w:rsidRPr="00A11A73" w:rsidRDefault="00162893" w:rsidP="00354FDF">
      <w:pPr>
        <w:keepNext/>
        <w:keepLines/>
        <w:widowControl w:val="0"/>
        <w:numPr>
          <w:ilvl w:val="2"/>
          <w:numId w:val="14"/>
        </w:numPr>
        <w:ind w:left="1559" w:hanging="567"/>
      </w:pPr>
      <w:r w:rsidRPr="00A11A73">
        <w:rPr>
          <w:rFonts w:hint="cs"/>
          <w:rtl/>
        </w:rPr>
        <w:t>סמינרים למנהיגות צעירה.</w:t>
      </w:r>
    </w:p>
    <w:p w14:paraId="3B10544C" w14:textId="77777777" w:rsidR="00162893" w:rsidRPr="00A11A73" w:rsidRDefault="00162893" w:rsidP="00354FDF">
      <w:pPr>
        <w:keepNext/>
        <w:keepLines/>
        <w:widowControl w:val="0"/>
        <w:numPr>
          <w:ilvl w:val="2"/>
          <w:numId w:val="14"/>
        </w:numPr>
        <w:ind w:left="1559" w:hanging="567"/>
      </w:pPr>
      <w:r w:rsidRPr="00A11A73">
        <w:rPr>
          <w:rFonts w:hint="cs"/>
          <w:rtl/>
        </w:rPr>
        <w:t>סמינרים של קידום נוער ומנהיגות</w:t>
      </w:r>
      <w:r>
        <w:rPr>
          <w:rFonts w:hint="cs"/>
          <w:rtl/>
        </w:rPr>
        <w:t>, מעורבות והתנדבות</w:t>
      </w:r>
      <w:r w:rsidRPr="00A11A73">
        <w:rPr>
          <w:rFonts w:hint="cs"/>
          <w:rtl/>
        </w:rPr>
        <w:t>.</w:t>
      </w:r>
    </w:p>
    <w:p w14:paraId="7C7EC9B0" w14:textId="77777777" w:rsidR="00162893" w:rsidRPr="00A11A73" w:rsidRDefault="00162893" w:rsidP="00354FDF">
      <w:pPr>
        <w:keepNext/>
        <w:keepLines/>
        <w:widowControl w:val="0"/>
        <w:numPr>
          <w:ilvl w:val="2"/>
          <w:numId w:val="14"/>
        </w:numPr>
        <w:ind w:left="1559" w:hanging="567"/>
      </w:pPr>
      <w:r w:rsidRPr="007A21CC">
        <w:rPr>
          <w:rFonts w:hint="cs"/>
          <w:rtl/>
        </w:rPr>
        <w:t>השתלמויות מקצועיות בנושאי שדה,</w:t>
      </w:r>
      <w:r>
        <w:rPr>
          <w:rFonts w:hint="cs"/>
          <w:rtl/>
        </w:rPr>
        <w:t xml:space="preserve"> </w:t>
      </w:r>
      <w:r w:rsidRPr="007A21CC">
        <w:rPr>
          <w:rFonts w:hint="cs"/>
          <w:rtl/>
        </w:rPr>
        <w:t>לאום וחברה בתנאי פנימי</w:t>
      </w:r>
      <w:r>
        <w:rPr>
          <w:rFonts w:hint="cs"/>
          <w:rtl/>
        </w:rPr>
        <w:t>י</w:t>
      </w:r>
      <w:r w:rsidRPr="007A21CC">
        <w:rPr>
          <w:rFonts w:hint="cs"/>
          <w:rtl/>
        </w:rPr>
        <w:t>ה</w:t>
      </w:r>
      <w:r>
        <w:rPr>
          <w:rFonts w:hint="cs"/>
          <w:rtl/>
        </w:rPr>
        <w:t xml:space="preserve"> למורי של"ח</w:t>
      </w:r>
      <w:r w:rsidRPr="007A21CC">
        <w:rPr>
          <w:rFonts w:hint="cs"/>
          <w:rtl/>
        </w:rPr>
        <w:t>, השתלמויות לרכזי טיולים במערכת החינוך</w:t>
      </w:r>
      <w:r>
        <w:rPr>
          <w:rFonts w:hint="cs"/>
          <w:rtl/>
        </w:rPr>
        <w:t xml:space="preserve"> </w:t>
      </w:r>
      <w:r w:rsidRPr="00563996">
        <w:rPr>
          <w:rFonts w:hint="cs"/>
          <w:rtl/>
        </w:rPr>
        <w:t>שנת שירות ובנות שירות לאומי</w:t>
      </w:r>
      <w:r w:rsidRPr="00A11A73">
        <w:rPr>
          <w:rFonts w:hint="cs"/>
          <w:rtl/>
        </w:rPr>
        <w:t>.</w:t>
      </w:r>
    </w:p>
    <w:p w14:paraId="270C5C3A" w14:textId="77777777" w:rsidR="00162893" w:rsidRDefault="00162893" w:rsidP="00354FDF">
      <w:pPr>
        <w:keepNext/>
        <w:keepLines/>
        <w:widowControl w:val="0"/>
        <w:numPr>
          <w:ilvl w:val="2"/>
          <w:numId w:val="14"/>
        </w:numPr>
        <w:ind w:left="1559" w:hanging="567"/>
      </w:pPr>
      <w:r w:rsidRPr="00A11A73">
        <w:rPr>
          <w:rFonts w:hint="cs"/>
          <w:rtl/>
        </w:rPr>
        <w:t xml:space="preserve">מסע בשביל ערכים לרכזי חינוך חברתי קהילתי. </w:t>
      </w:r>
    </w:p>
    <w:p w14:paraId="203AD724" w14:textId="77777777" w:rsidR="00162893" w:rsidRPr="00A11A73" w:rsidRDefault="00162893" w:rsidP="00354FDF">
      <w:pPr>
        <w:keepNext/>
        <w:keepLines/>
        <w:widowControl w:val="0"/>
        <w:numPr>
          <w:ilvl w:val="2"/>
          <w:numId w:val="14"/>
        </w:numPr>
        <w:ind w:left="1559" w:hanging="567"/>
      </w:pPr>
      <w:r>
        <w:rPr>
          <w:rFonts w:hint="cs"/>
          <w:rtl/>
        </w:rPr>
        <w:t>פעילות חד יומית לבני נוער</w:t>
      </w:r>
    </w:p>
    <w:p w14:paraId="4CA20D2C" w14:textId="77777777" w:rsidR="00162893" w:rsidRPr="00162893" w:rsidRDefault="00162893" w:rsidP="00354FDF">
      <w:pPr>
        <w:keepNext/>
        <w:keepLines/>
        <w:widowControl w:val="0"/>
        <w:numPr>
          <w:ilvl w:val="1"/>
          <w:numId w:val="14"/>
        </w:numPr>
        <w:ind w:left="1134" w:hanging="426"/>
        <w:rPr>
          <w:rtl/>
        </w:rPr>
      </w:pPr>
      <w:r w:rsidRPr="00162893">
        <w:rPr>
          <w:rFonts w:hint="cs"/>
          <w:rtl/>
        </w:rPr>
        <w:t>המציע רשאי להגיש את הצעתו לנושא אחד או יותר מהנושאים, כל זאת בתנאי שעומדים לרשותו כל האמצעים הנדרשים במכרז. כל הצעה לנושא תוגש כהצעה נפרדת ועל המציע לעמוד בדרישות הסף (במצטבר, ולא באופן חופף) לגבי כל נושא בנפרד.</w:t>
      </w:r>
    </w:p>
    <w:p w14:paraId="590AED77" w14:textId="77777777" w:rsidR="00162893" w:rsidRPr="00162893" w:rsidRDefault="00162893" w:rsidP="00354FDF">
      <w:pPr>
        <w:keepNext/>
        <w:keepLines/>
        <w:widowControl w:val="0"/>
        <w:numPr>
          <w:ilvl w:val="1"/>
          <w:numId w:val="14"/>
        </w:numPr>
        <w:ind w:left="1134" w:hanging="426"/>
        <w:rPr>
          <w:rtl/>
        </w:rPr>
      </w:pPr>
      <w:r w:rsidRPr="00162893">
        <w:rPr>
          <w:rFonts w:hint="cs"/>
          <w:rtl/>
        </w:rPr>
        <w:t>הדרישות הבסיסיות מתייחסות לכל נושא בפני עצמו.</w:t>
      </w:r>
    </w:p>
    <w:p w14:paraId="52E41361" w14:textId="77777777" w:rsidR="00162893" w:rsidRPr="00162893" w:rsidRDefault="00162893" w:rsidP="00354FDF">
      <w:pPr>
        <w:keepNext/>
        <w:keepLines/>
        <w:widowControl w:val="0"/>
        <w:numPr>
          <w:ilvl w:val="1"/>
          <w:numId w:val="14"/>
        </w:numPr>
        <w:ind w:left="1134" w:hanging="426"/>
        <w:rPr>
          <w:rtl/>
        </w:rPr>
      </w:pPr>
      <w:r w:rsidRPr="00162893">
        <w:rPr>
          <w:rFonts w:hint="cs"/>
          <w:rtl/>
        </w:rPr>
        <w:t>כל הצעה לנושא שתוגש, תיבחן על ידי המשרד בנפרד ואין להתנות זכייה בנושא אחד בזכייה בנושא אחר.</w:t>
      </w:r>
    </w:p>
    <w:p w14:paraId="27A5995D" w14:textId="21B6AC84" w:rsidR="001B285A" w:rsidRPr="00B62F7D" w:rsidRDefault="001B285A" w:rsidP="00354FDF">
      <w:pPr>
        <w:keepNext/>
        <w:keepLines/>
        <w:widowControl w:val="0"/>
        <w:numPr>
          <w:ilvl w:val="1"/>
          <w:numId w:val="14"/>
        </w:numPr>
        <w:ind w:left="1134" w:hanging="426"/>
        <w:rPr>
          <w:b/>
          <w:bCs/>
        </w:rPr>
      </w:pPr>
      <w:r w:rsidRPr="00B62F7D">
        <w:rPr>
          <w:rFonts w:hint="cs"/>
          <w:b/>
          <w:bCs/>
          <w:rtl/>
        </w:rPr>
        <w:t>תמיכות הקצבות והתקשרויות</w:t>
      </w:r>
    </w:p>
    <w:p w14:paraId="7468978F" w14:textId="1181E846" w:rsidR="001B285A" w:rsidRDefault="001B285A" w:rsidP="00354FDF">
      <w:pPr>
        <w:keepNext/>
        <w:keepLines/>
        <w:widowControl w:val="0"/>
        <w:numPr>
          <w:ilvl w:val="2"/>
          <w:numId w:val="14"/>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354FDF">
      <w:pPr>
        <w:keepNext/>
        <w:keepLines/>
        <w:widowControl w:val="0"/>
        <w:numPr>
          <w:ilvl w:val="2"/>
          <w:numId w:val="14"/>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354FDF">
      <w:pPr>
        <w:keepNext/>
        <w:keepLines/>
        <w:widowControl w:val="0"/>
        <w:numPr>
          <w:ilvl w:val="2"/>
          <w:numId w:val="14"/>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1D996C80" w14:textId="0C747ACA" w:rsidR="00F45B9E" w:rsidRPr="00B62F7D" w:rsidRDefault="00A252E0" w:rsidP="00354FDF">
      <w:pPr>
        <w:keepNext/>
        <w:keepLines/>
        <w:widowControl w:val="0"/>
        <w:numPr>
          <w:ilvl w:val="1"/>
          <w:numId w:val="14"/>
        </w:numPr>
        <w:ind w:left="1134" w:hanging="426"/>
        <w:rPr>
          <w:rFonts w:ascii="David" w:hAnsi="David"/>
        </w:rPr>
      </w:pPr>
      <w:r>
        <w:rPr>
          <w:rFonts w:ascii="David" w:hAnsi="David" w:hint="cs"/>
          <w:rtl/>
        </w:rPr>
        <w:lastRenderedPageBreak/>
        <w:t xml:space="preserve">במקרה </w:t>
      </w:r>
      <w:r w:rsidR="00F45B9E"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00F45B9E"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354FDF">
      <w:pPr>
        <w:keepNext/>
        <w:keepLines/>
        <w:widowControl w:val="0"/>
        <w:numPr>
          <w:ilvl w:val="1"/>
          <w:numId w:val="14"/>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354FDF">
      <w:pPr>
        <w:keepNext/>
        <w:keepLines/>
        <w:widowControl w:val="0"/>
        <w:numPr>
          <w:ilvl w:val="1"/>
          <w:numId w:val="14"/>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354FDF">
      <w:pPr>
        <w:keepNext/>
        <w:keepLines/>
        <w:widowControl w:val="0"/>
        <w:numPr>
          <w:ilvl w:val="1"/>
          <w:numId w:val="14"/>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354FDF">
      <w:pPr>
        <w:keepNext/>
        <w:keepLines/>
        <w:widowControl w:val="0"/>
        <w:numPr>
          <w:ilvl w:val="1"/>
          <w:numId w:val="14"/>
        </w:numPr>
        <w:ind w:left="1275" w:hanging="567"/>
        <w:rPr>
          <w:b/>
          <w:bCs/>
          <w:rtl/>
        </w:rPr>
      </w:pPr>
      <w:r w:rsidRPr="00B62F7D">
        <w:rPr>
          <w:rFonts w:hint="cs"/>
          <w:b/>
          <w:bCs/>
          <w:rtl/>
        </w:rPr>
        <w:t xml:space="preserve">דרישות סף </w:t>
      </w:r>
      <w:r w:rsidR="00E372C4" w:rsidRPr="00B62F7D">
        <w:rPr>
          <w:rFonts w:hint="cs"/>
          <w:b/>
          <w:bCs/>
          <w:rtl/>
        </w:rPr>
        <w:t>מהמציע</w:t>
      </w:r>
    </w:p>
    <w:p w14:paraId="2F1082C1" w14:textId="77777777" w:rsidR="00094807" w:rsidRDefault="00094807" w:rsidP="00354FDF">
      <w:pPr>
        <w:keepNext/>
        <w:keepLines/>
        <w:widowControl w:val="0"/>
        <w:numPr>
          <w:ilvl w:val="2"/>
          <w:numId w:val="14"/>
        </w:numPr>
        <w:ind w:left="1701" w:hanging="709"/>
      </w:pPr>
      <w:bookmarkStart w:id="1" w:name="_Ref130111492"/>
      <w:bookmarkStart w:id="2" w:name="_Ref99372798"/>
      <w:r>
        <w:rPr>
          <w:rFonts w:hint="cs"/>
          <w:rtl/>
        </w:rPr>
        <w:t>דרישות סף משותפות לכל אחד מהתחומים:</w:t>
      </w:r>
      <w:bookmarkEnd w:id="1"/>
    </w:p>
    <w:p w14:paraId="3A5D325E" w14:textId="57DF5D70" w:rsidR="00F45B9E" w:rsidRDefault="00F45B9E" w:rsidP="00354FDF">
      <w:pPr>
        <w:keepNext/>
        <w:keepLines/>
        <w:widowControl w:val="0"/>
        <w:numPr>
          <w:ilvl w:val="3"/>
          <w:numId w:val="14"/>
        </w:numPr>
        <w:ind w:left="2268" w:hanging="993"/>
        <w:rPr>
          <w:rtl/>
        </w:rPr>
      </w:pPr>
      <w:r>
        <w:rPr>
          <w:rtl/>
        </w:rPr>
        <w:t xml:space="preserve">על המציע להיות גוף משפטי מאוגד הרשום ברשם רשמי </w:t>
      </w:r>
      <w:r w:rsidR="007667CC">
        <w:rPr>
          <w:rFonts w:hint="cs"/>
          <w:rtl/>
        </w:rPr>
        <w:t>או גוף סטטוטורי</w:t>
      </w:r>
      <w:r>
        <w:rPr>
          <w:rtl/>
        </w:rPr>
        <w:t>.</w:t>
      </w:r>
      <w:bookmarkEnd w:id="2"/>
    </w:p>
    <w:p w14:paraId="5F08190F" w14:textId="77777777" w:rsidR="00F45B9E" w:rsidRDefault="00F45B9E" w:rsidP="00354FDF">
      <w:pPr>
        <w:keepNext/>
        <w:keepLines/>
        <w:widowControl w:val="0"/>
        <w:numPr>
          <w:ilvl w:val="3"/>
          <w:numId w:val="14"/>
        </w:numPr>
        <w:ind w:left="2268" w:hanging="993"/>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354FDF">
      <w:pPr>
        <w:keepNext/>
        <w:keepLines/>
        <w:widowControl w:val="0"/>
        <w:numPr>
          <w:ilvl w:val="3"/>
          <w:numId w:val="14"/>
        </w:numPr>
        <w:ind w:left="2268" w:hanging="993"/>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rsidP="00354FDF">
      <w:pPr>
        <w:keepNext/>
        <w:keepLines/>
        <w:widowControl w:val="0"/>
        <w:numPr>
          <w:ilvl w:val="3"/>
          <w:numId w:val="14"/>
        </w:numPr>
        <w:ind w:left="2268" w:hanging="993"/>
      </w:pPr>
      <w:bookmarkStart w:id="3"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3"/>
    </w:p>
    <w:p w14:paraId="7C5AD634" w14:textId="74BD56C1" w:rsidR="00094807" w:rsidRPr="00FA4A22" w:rsidRDefault="00094807" w:rsidP="00255D98">
      <w:pPr>
        <w:pStyle w:val="aff9"/>
        <w:keepNext/>
        <w:keepLines/>
        <w:widowControl w:val="0"/>
        <w:numPr>
          <w:ilvl w:val="1"/>
          <w:numId w:val="14"/>
        </w:numPr>
        <w:overflowPunct/>
        <w:autoSpaceDE/>
        <w:autoSpaceDN/>
        <w:adjustRightInd/>
        <w:contextualSpacing/>
        <w:textAlignment w:val="auto"/>
        <w:rPr>
          <w:b/>
          <w:bCs/>
        </w:rPr>
      </w:pPr>
      <w:bookmarkStart w:id="4" w:name="_Ref99382350"/>
      <w:r>
        <w:rPr>
          <w:rFonts w:hint="cs"/>
          <w:b/>
          <w:bCs/>
          <w:rtl/>
        </w:rPr>
        <w:t xml:space="preserve">דרישות סף עבור </w:t>
      </w:r>
      <w:r w:rsidR="008652DF">
        <w:rPr>
          <w:rFonts w:hint="cs"/>
          <w:b/>
          <w:bCs/>
          <w:rtl/>
        </w:rPr>
        <w:t xml:space="preserve">נושא 1 - </w:t>
      </w:r>
      <w:r>
        <w:rPr>
          <w:rFonts w:hint="cs"/>
          <w:b/>
          <w:bCs/>
          <w:rtl/>
        </w:rPr>
        <w:t xml:space="preserve">תחום </w:t>
      </w:r>
      <w:r w:rsidRPr="00FA4A22">
        <w:rPr>
          <w:rFonts w:hint="cs"/>
          <w:b/>
          <w:bCs/>
          <w:rtl/>
        </w:rPr>
        <w:t>מחנות מדריכי של"ח צעירים:</w:t>
      </w:r>
    </w:p>
    <w:p w14:paraId="43D877B6" w14:textId="5F4C22C2" w:rsidR="00094807" w:rsidRPr="00354FDF" w:rsidRDefault="00094807" w:rsidP="00354FDF">
      <w:pPr>
        <w:keepNext/>
        <w:keepLines/>
        <w:widowControl w:val="0"/>
        <w:numPr>
          <w:ilvl w:val="2"/>
          <w:numId w:val="14"/>
        </w:numPr>
        <w:ind w:left="1701" w:hanging="709"/>
        <w:rPr>
          <w:rFonts w:ascii="David" w:hAnsi="David"/>
        </w:rPr>
      </w:pPr>
      <w:r w:rsidRPr="005849B3">
        <w:rPr>
          <w:rFonts w:hint="cs"/>
          <w:rtl/>
        </w:rPr>
        <w:t>על המציע להיו</w:t>
      </w:r>
      <w:r w:rsidRPr="00354FDF">
        <w:rPr>
          <w:rFonts w:ascii="David" w:hAnsi="David" w:hint="eastAsia"/>
          <w:rtl/>
        </w:rPr>
        <w:t>ת</w:t>
      </w:r>
      <w:r w:rsidRPr="00354FDF">
        <w:rPr>
          <w:rFonts w:ascii="David" w:hAnsi="David"/>
          <w:rtl/>
        </w:rPr>
        <w:t xml:space="preserve"> בעל ניסיון ב- 3 </w:t>
      </w:r>
      <w:ins w:id="5" w:author="Ido Marinov" w:date="2023-07-12T08:51:00Z">
        <w:r w:rsidR="00E114F1">
          <w:rPr>
            <w:rFonts w:ascii="David" w:hAnsi="David" w:hint="cs"/>
            <w:rtl/>
          </w:rPr>
          <w:t xml:space="preserve">מתוך 5 </w:t>
        </w:r>
      </w:ins>
      <w:r w:rsidRPr="00354FDF">
        <w:rPr>
          <w:rFonts w:ascii="David" w:hAnsi="David"/>
          <w:rtl/>
        </w:rPr>
        <w:t xml:space="preserve">השנים האחרונות לפחות בארגון וביצוע לפחות 20 מחנות (כמוגדר </w:t>
      </w:r>
      <w:r w:rsidRPr="00354FDF">
        <w:rPr>
          <w:rFonts w:ascii="David" w:hAnsi="David" w:hint="eastAsia"/>
          <w:rtl/>
        </w:rPr>
        <w:t>בסעיף</w:t>
      </w:r>
      <w:r w:rsidRPr="00354FDF">
        <w:rPr>
          <w:rFonts w:ascii="David" w:hAnsi="David"/>
          <w:rtl/>
        </w:rPr>
        <w:t xml:space="preserve">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Ref115552898 \r \h</w:instrText>
      </w:r>
      <w:r w:rsidRPr="00354FD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3.14</w:t>
      </w:r>
      <w:r w:rsidRPr="00354FDF">
        <w:rPr>
          <w:rFonts w:ascii="David" w:hAnsi="David"/>
          <w:rtl/>
        </w:rPr>
        <w:fldChar w:fldCharType="end"/>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Pr="00354FDF">
        <w:rPr>
          <w:rFonts w:ascii="David" w:hAnsi="David"/>
          <w:rtl/>
        </w:rPr>
        <w:t xml:space="preserve"> </w:t>
      </w:r>
      <w:r w:rsidRPr="00354FDF">
        <w:rPr>
          <w:rFonts w:ascii="David" w:hAnsi="David" w:hint="eastAsia"/>
          <w:rtl/>
        </w:rPr>
        <w:t>בשנה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מהמחנות</w:t>
      </w:r>
      <w:r w:rsidRPr="00354FDF">
        <w:rPr>
          <w:rFonts w:ascii="David" w:hAnsi="David"/>
          <w:rtl/>
        </w:rPr>
        <w:t xml:space="preserve"> </w:t>
      </w:r>
      <w:r w:rsidRPr="00354FDF">
        <w:rPr>
          <w:rFonts w:ascii="David" w:hAnsi="David" w:hint="eastAsia"/>
          <w:rtl/>
        </w:rPr>
        <w:t>מספר</w:t>
      </w:r>
      <w:r w:rsidRPr="00354FDF">
        <w:rPr>
          <w:rFonts w:ascii="David" w:hAnsi="David"/>
          <w:rtl/>
        </w:rPr>
        <w:t xml:space="preserve"> </w:t>
      </w:r>
      <w:r w:rsidRPr="00354FDF">
        <w:rPr>
          <w:rFonts w:ascii="David" w:hAnsi="David" w:hint="eastAsia"/>
          <w:rtl/>
        </w:rPr>
        <w:t>המשתתפים</w:t>
      </w:r>
      <w:r w:rsidRPr="00354FDF">
        <w:rPr>
          <w:rFonts w:ascii="David" w:hAnsi="David"/>
          <w:rtl/>
        </w:rPr>
        <w:t xml:space="preserve"> </w:t>
      </w:r>
      <w:r w:rsidRPr="00354FDF">
        <w:rPr>
          <w:rFonts w:ascii="David" w:hAnsi="David" w:hint="eastAsia"/>
          <w:rtl/>
        </w:rPr>
        <w:t>היה</w:t>
      </w:r>
      <w:r w:rsidRPr="00354FDF">
        <w:rPr>
          <w:rFonts w:ascii="David" w:hAnsi="David"/>
          <w:rtl/>
        </w:rPr>
        <w:t xml:space="preserve"> </w:t>
      </w:r>
      <w:r w:rsidRPr="00354FDF">
        <w:rPr>
          <w:rFonts w:ascii="David" w:hAnsi="David" w:hint="eastAsia"/>
          <w:rtl/>
        </w:rPr>
        <w:t>מעל</w:t>
      </w:r>
      <w:r w:rsidRPr="00354FDF">
        <w:rPr>
          <w:rFonts w:ascii="David" w:hAnsi="David"/>
          <w:rtl/>
        </w:rPr>
        <w:t xml:space="preserve"> 250 </w:t>
      </w:r>
      <w:r w:rsidRPr="00354FDF">
        <w:rPr>
          <w:rFonts w:ascii="David" w:hAnsi="David" w:hint="eastAsia"/>
          <w:rtl/>
        </w:rPr>
        <w:t>משתתפים</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6 </w:t>
      </w:r>
      <w:r w:rsidRPr="00354FDF">
        <w:rPr>
          <w:rFonts w:ascii="David" w:hAnsi="David" w:hint="eastAsia"/>
          <w:rtl/>
        </w:rPr>
        <w:t>מהמחנות</w:t>
      </w:r>
      <w:r w:rsidRPr="00354FDF">
        <w:rPr>
          <w:rFonts w:ascii="David" w:hAnsi="David"/>
          <w:rtl/>
        </w:rPr>
        <w:t xml:space="preserve"> </w:t>
      </w:r>
      <w:r w:rsidRPr="00354FDF">
        <w:rPr>
          <w:rFonts w:ascii="David" w:hAnsi="David" w:hint="eastAsia"/>
          <w:rtl/>
        </w:rPr>
        <w:t>הנ</w:t>
      </w:r>
      <w:r w:rsidRPr="00354FDF">
        <w:rPr>
          <w:rFonts w:ascii="David" w:hAnsi="David"/>
          <w:rtl/>
        </w:rPr>
        <w:t xml:space="preserve">"ל </w:t>
      </w:r>
      <w:r w:rsidRPr="00354FDF">
        <w:rPr>
          <w:rFonts w:ascii="David" w:hAnsi="David" w:hint="eastAsia"/>
          <w:rtl/>
        </w:rPr>
        <w:t>התקיימו</w:t>
      </w:r>
      <w:r w:rsidRPr="00354FDF">
        <w:rPr>
          <w:rFonts w:ascii="David" w:hAnsi="David"/>
          <w:rtl/>
        </w:rPr>
        <w:t xml:space="preserve"> </w:t>
      </w:r>
      <w:r w:rsidRPr="00354FDF">
        <w:rPr>
          <w:rFonts w:ascii="David" w:hAnsi="David" w:hint="eastAsia"/>
          <w:rtl/>
        </w:rPr>
        <w:t>באותה</w:t>
      </w:r>
      <w:r w:rsidRPr="00354FDF">
        <w:rPr>
          <w:rFonts w:ascii="David" w:hAnsi="David"/>
          <w:rtl/>
        </w:rPr>
        <w:t xml:space="preserve"> </w:t>
      </w:r>
      <w:r w:rsidRPr="00354FDF">
        <w:rPr>
          <w:rFonts w:ascii="David" w:hAnsi="David" w:hint="eastAsia"/>
          <w:rtl/>
        </w:rPr>
        <w:t>תקופת</w:t>
      </w:r>
      <w:r w:rsidRPr="00354FDF">
        <w:rPr>
          <w:rFonts w:ascii="David" w:hAnsi="David"/>
          <w:rtl/>
        </w:rPr>
        <w:t xml:space="preserve"> </w:t>
      </w:r>
      <w:r w:rsidRPr="00354FDF">
        <w:rPr>
          <w:rFonts w:ascii="David" w:hAnsi="David" w:hint="eastAsia"/>
          <w:rtl/>
        </w:rPr>
        <w:t>זמן</w:t>
      </w:r>
      <w:r w:rsidRPr="00354FDF">
        <w:rPr>
          <w:rFonts w:ascii="David" w:hAnsi="David"/>
          <w:rtl/>
        </w:rPr>
        <w:t xml:space="preserve"> </w:t>
      </w:r>
      <w:r w:rsidRPr="00354FDF">
        <w:rPr>
          <w:rFonts w:ascii="David" w:hAnsi="David" w:hint="eastAsia"/>
          <w:rtl/>
        </w:rPr>
        <w:t>ובמקביל</w:t>
      </w:r>
      <w:r w:rsidRPr="00354FDF">
        <w:rPr>
          <w:rFonts w:ascii="David" w:hAnsi="David"/>
          <w:rtl/>
        </w:rPr>
        <w:t>.</w:t>
      </w:r>
    </w:p>
    <w:p w14:paraId="62754D78" w14:textId="77777777" w:rsidR="00094807" w:rsidRPr="00354FDF" w:rsidRDefault="00094807" w:rsidP="00354FDF">
      <w:pPr>
        <w:keepNext/>
        <w:keepLines/>
        <w:widowControl w:val="0"/>
        <w:numPr>
          <w:ilvl w:val="2"/>
          <w:numId w:val="14"/>
        </w:numPr>
        <w:ind w:left="1701" w:hanging="709"/>
        <w:rPr>
          <w:rFonts w:ascii="David" w:hAnsi="David"/>
          <w:rtl/>
        </w:rPr>
      </w:pPr>
      <w:r w:rsidRPr="00354FDF">
        <w:rPr>
          <w:rFonts w:ascii="David" w:hAnsi="David"/>
          <w:rtl/>
        </w:rPr>
        <w:t xml:space="preserve">על </w:t>
      </w:r>
      <w:r w:rsidRPr="00354FDF">
        <w:rPr>
          <w:rFonts w:ascii="David" w:hAnsi="David" w:hint="eastAsia"/>
          <w:rtl/>
        </w:rPr>
        <w:t>המציע</w:t>
      </w:r>
      <w:r w:rsidRPr="00354FDF">
        <w:rPr>
          <w:rFonts w:ascii="David" w:hAnsi="David"/>
          <w:rtl/>
        </w:rPr>
        <w:t xml:space="preserve"> להיות בעל מחזור </w:t>
      </w:r>
      <w:r w:rsidRPr="00354FDF">
        <w:rPr>
          <w:rFonts w:ascii="David" w:hAnsi="David" w:hint="eastAsia"/>
          <w:rtl/>
        </w:rPr>
        <w:t>כספי</w:t>
      </w:r>
      <w:r w:rsidRPr="00354FDF">
        <w:rPr>
          <w:rFonts w:ascii="David" w:hAnsi="David"/>
          <w:rtl/>
        </w:rPr>
        <w:t xml:space="preserve"> מינימלי של 10,000,000 ש"ח לשנה, </w:t>
      </w:r>
      <w:r w:rsidRPr="00354FDF">
        <w:rPr>
          <w:rFonts w:ascii="David" w:hAnsi="David" w:hint="eastAsia"/>
          <w:rtl/>
        </w:rPr>
        <w:t>לא</w:t>
      </w:r>
      <w:r w:rsidRPr="00354FDF">
        <w:rPr>
          <w:rFonts w:ascii="David" w:hAnsi="David"/>
          <w:rtl/>
        </w:rPr>
        <w:t xml:space="preserve"> </w:t>
      </w:r>
      <w:r w:rsidRPr="00354FDF">
        <w:rPr>
          <w:rFonts w:ascii="David" w:hAnsi="David" w:hint="eastAsia"/>
          <w:rtl/>
        </w:rPr>
        <w:t>כולל</w:t>
      </w:r>
      <w:r w:rsidRPr="00354FDF">
        <w:rPr>
          <w:rFonts w:ascii="David" w:hAnsi="David"/>
          <w:rtl/>
        </w:rPr>
        <w:t xml:space="preserve"> </w:t>
      </w:r>
      <w:r w:rsidRPr="00354FDF">
        <w:rPr>
          <w:rFonts w:ascii="David" w:hAnsi="David" w:hint="eastAsia"/>
          <w:rtl/>
        </w:rPr>
        <w:t>מע</w:t>
      </w:r>
      <w:r w:rsidRPr="00354FDF">
        <w:rPr>
          <w:rFonts w:ascii="David" w:hAnsi="David"/>
          <w:rtl/>
        </w:rPr>
        <w:t xml:space="preserve">"מ,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אחת</w:t>
      </w:r>
      <w:r w:rsidRPr="00354FDF">
        <w:rPr>
          <w:rFonts w:ascii="David" w:hAnsi="David"/>
          <w:rtl/>
        </w:rPr>
        <w:t xml:space="preserve"> </w:t>
      </w:r>
      <w:r w:rsidRPr="00354FDF">
        <w:rPr>
          <w:rFonts w:ascii="David" w:hAnsi="David" w:hint="eastAsia"/>
          <w:rtl/>
        </w:rPr>
        <w:t>מ</w:t>
      </w:r>
      <w:r w:rsidRPr="00354FDF">
        <w:rPr>
          <w:rFonts w:ascii="David" w:hAnsi="David"/>
          <w:rtl/>
        </w:rPr>
        <w:t xml:space="preserve">- 3 </w:t>
      </w:r>
      <w:r w:rsidRPr="00354FDF">
        <w:rPr>
          <w:rFonts w:ascii="David" w:hAnsi="David" w:hint="eastAsia"/>
          <w:rtl/>
        </w:rPr>
        <w:t>השנים</w:t>
      </w:r>
      <w:r w:rsidRPr="00354FDF">
        <w:rPr>
          <w:rFonts w:ascii="David" w:hAnsi="David"/>
          <w:rtl/>
        </w:rPr>
        <w:t xml:space="preserve"> (2019-2021). </w:t>
      </w:r>
    </w:p>
    <w:p w14:paraId="4929D1F4" w14:textId="77777777" w:rsidR="00094807" w:rsidRPr="00354FDF" w:rsidRDefault="00094807" w:rsidP="00354FDF">
      <w:pPr>
        <w:keepNext/>
        <w:keepLines/>
        <w:widowControl w:val="0"/>
        <w:numPr>
          <w:ilvl w:val="2"/>
          <w:numId w:val="14"/>
        </w:numPr>
        <w:ind w:left="1701" w:hanging="709"/>
        <w:rPr>
          <w:rFonts w:ascii="David" w:hAnsi="David"/>
          <w:rtl/>
        </w:rPr>
      </w:pPr>
      <w:r w:rsidRPr="00354FDF">
        <w:rPr>
          <w:rFonts w:ascii="David" w:hAnsi="David" w:hint="eastAsia"/>
          <w:rtl/>
        </w:rPr>
        <w:t>ערבות</w:t>
      </w:r>
      <w:r w:rsidRPr="00354FDF">
        <w:rPr>
          <w:rFonts w:ascii="David" w:hAnsi="David"/>
          <w:rtl/>
        </w:rPr>
        <w:t xml:space="preserve"> </w:t>
      </w:r>
      <w:r w:rsidRPr="00354FDF">
        <w:rPr>
          <w:rFonts w:ascii="David" w:hAnsi="David" w:hint="eastAsia"/>
          <w:rtl/>
        </w:rPr>
        <w:t>בנקאית</w:t>
      </w:r>
      <w:r w:rsidRPr="00354FDF">
        <w:rPr>
          <w:rFonts w:ascii="David" w:hAnsi="David"/>
          <w:rtl/>
        </w:rPr>
        <w:t xml:space="preserve"> </w:t>
      </w:r>
      <w:r w:rsidRPr="00354FDF">
        <w:rPr>
          <w:rFonts w:ascii="David" w:hAnsi="David" w:hint="eastAsia"/>
          <w:rtl/>
        </w:rPr>
        <w:t>בסך</w:t>
      </w:r>
      <w:r w:rsidRPr="00354FDF">
        <w:rPr>
          <w:rFonts w:ascii="David" w:hAnsi="David"/>
          <w:rtl/>
        </w:rPr>
        <w:t xml:space="preserve"> </w:t>
      </w:r>
      <w:r w:rsidRPr="00354FDF">
        <w:rPr>
          <w:rFonts w:ascii="David" w:hAnsi="David" w:hint="eastAsia"/>
          <w:rtl/>
        </w:rPr>
        <w:t>של</w:t>
      </w:r>
      <w:r w:rsidRPr="00354FDF">
        <w:rPr>
          <w:rFonts w:ascii="David" w:hAnsi="David"/>
          <w:rtl/>
        </w:rPr>
        <w:t xml:space="preserve"> 200,000 </w:t>
      </w:r>
      <w:r w:rsidRPr="00354FDF">
        <w:rPr>
          <w:rFonts w:ascii="David" w:hAnsi="David" w:hint="eastAsia"/>
          <w:rtl/>
        </w:rPr>
        <w:t>₪</w:t>
      </w:r>
      <w:r w:rsidRPr="00354FDF">
        <w:rPr>
          <w:rFonts w:ascii="David" w:hAnsi="David"/>
          <w:rtl/>
        </w:rPr>
        <w:t>.</w:t>
      </w:r>
    </w:p>
    <w:p w14:paraId="646863EA" w14:textId="15473CEB" w:rsidR="00094807" w:rsidRPr="00354FDF" w:rsidRDefault="00094807" w:rsidP="00354FDF">
      <w:pPr>
        <w:pStyle w:val="aff9"/>
        <w:keepNext/>
        <w:keepLines/>
        <w:widowControl w:val="0"/>
        <w:numPr>
          <w:ilvl w:val="1"/>
          <w:numId w:val="14"/>
        </w:numPr>
        <w:overflowPunct/>
        <w:autoSpaceDE/>
        <w:autoSpaceDN/>
        <w:adjustRightInd/>
        <w:ind w:left="850" w:hanging="490"/>
        <w:contextualSpacing/>
        <w:textAlignment w:val="auto"/>
        <w:rPr>
          <w:rFonts w:ascii="David" w:hAnsi="David"/>
          <w:b/>
          <w:bCs/>
        </w:rPr>
      </w:pPr>
      <w:r w:rsidRPr="00354FDF">
        <w:rPr>
          <w:rFonts w:ascii="David" w:hAnsi="David" w:hint="eastAsia"/>
          <w:b/>
          <w:bCs/>
          <w:rtl/>
        </w:rPr>
        <w:t>דרישות</w:t>
      </w:r>
      <w:r w:rsidRPr="00354FDF">
        <w:rPr>
          <w:rFonts w:ascii="David" w:hAnsi="David"/>
          <w:b/>
          <w:bCs/>
          <w:rtl/>
        </w:rPr>
        <w:t xml:space="preserve"> סף עבור</w:t>
      </w:r>
      <w:r w:rsidR="008652DF">
        <w:rPr>
          <w:rFonts w:ascii="David" w:hAnsi="David" w:hint="cs"/>
          <w:b/>
          <w:bCs/>
          <w:rtl/>
        </w:rPr>
        <w:t xml:space="preserve"> נושא 2 -</w:t>
      </w:r>
      <w:r w:rsidRPr="00354FDF">
        <w:rPr>
          <w:rFonts w:ascii="David" w:hAnsi="David"/>
          <w:b/>
          <w:bCs/>
          <w:rtl/>
        </w:rPr>
        <w:t xml:space="preserve"> </w:t>
      </w:r>
      <w:r w:rsidRPr="00354FDF">
        <w:rPr>
          <w:rFonts w:ascii="David" w:hAnsi="David" w:hint="eastAsia"/>
          <w:b/>
          <w:bCs/>
          <w:rtl/>
        </w:rPr>
        <w:t>סמינרים</w:t>
      </w:r>
      <w:r w:rsidRPr="00354FDF">
        <w:rPr>
          <w:rFonts w:ascii="David" w:hAnsi="David"/>
          <w:b/>
          <w:bCs/>
          <w:rtl/>
        </w:rPr>
        <w:t xml:space="preserve"> </w:t>
      </w:r>
      <w:r w:rsidRPr="00354FDF">
        <w:rPr>
          <w:rFonts w:ascii="David" w:hAnsi="David" w:hint="eastAsia"/>
          <w:b/>
          <w:bCs/>
          <w:rtl/>
        </w:rPr>
        <w:t>למנהיגות</w:t>
      </w:r>
      <w:r w:rsidRPr="00354FDF">
        <w:rPr>
          <w:rFonts w:ascii="David" w:hAnsi="David"/>
          <w:b/>
          <w:bCs/>
          <w:rtl/>
        </w:rPr>
        <w:t xml:space="preserve"> </w:t>
      </w:r>
      <w:r w:rsidRPr="00354FDF">
        <w:rPr>
          <w:rFonts w:ascii="David" w:hAnsi="David" w:hint="eastAsia"/>
          <w:b/>
          <w:bCs/>
          <w:rtl/>
        </w:rPr>
        <w:t>צעירה</w:t>
      </w:r>
      <w:r w:rsidRPr="00354FDF">
        <w:rPr>
          <w:rFonts w:ascii="David" w:hAnsi="David"/>
          <w:b/>
          <w:bCs/>
          <w:rtl/>
        </w:rPr>
        <w:t>:</w:t>
      </w:r>
    </w:p>
    <w:p w14:paraId="13CE05E4" w14:textId="7E301CBE"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המציע להיות בעל ניסיון ב- 3 </w:t>
      </w:r>
      <w:ins w:id="6" w:author="Ido Marinov" w:date="2023-07-12T08:51:00Z">
        <w:r w:rsidR="00E114F1">
          <w:rPr>
            <w:rFonts w:ascii="David" w:hAnsi="David" w:hint="cs"/>
            <w:rtl/>
          </w:rPr>
          <w:t xml:space="preserve">מתוך 5 </w:t>
        </w:r>
      </w:ins>
      <w:r w:rsidRPr="00354FDF">
        <w:rPr>
          <w:rFonts w:ascii="David" w:hAnsi="David"/>
          <w:rtl/>
        </w:rPr>
        <w:t xml:space="preserve">השנים האחרונות לפחות בארגון וביצוע סמינרים חינוכיים (כמוגדר </w:t>
      </w:r>
      <w:r w:rsidRPr="00354FDF">
        <w:rPr>
          <w:rFonts w:ascii="David" w:hAnsi="David" w:hint="eastAsia"/>
          <w:rtl/>
        </w:rPr>
        <w:t>בסעיף</w:t>
      </w:r>
      <w:r w:rsidRPr="00354FDF">
        <w:rPr>
          <w:rFonts w:ascii="David" w:hAnsi="David"/>
          <w:rtl/>
        </w:rPr>
        <w:t xml:space="preserve">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Pr="00354FDF">
        <w:rPr>
          <w:rFonts w:ascii="David" w:hAnsi="David"/>
          <w:rtl/>
        </w:rPr>
        <w:t xml:space="preserve"> </w:t>
      </w:r>
      <w:r w:rsidRPr="00354FDF">
        <w:rPr>
          <w:rFonts w:ascii="David" w:hAnsi="David" w:hint="eastAsia"/>
          <w:rtl/>
        </w:rPr>
        <w:t>בהיקפים</w:t>
      </w:r>
      <w:r w:rsidRPr="00354FDF">
        <w:rPr>
          <w:rFonts w:ascii="David" w:hAnsi="David"/>
          <w:rtl/>
        </w:rPr>
        <w:t xml:space="preserve"> </w:t>
      </w:r>
      <w:r w:rsidRPr="00354FDF">
        <w:rPr>
          <w:rFonts w:ascii="David" w:hAnsi="David" w:hint="eastAsia"/>
          <w:rtl/>
        </w:rPr>
        <w:t>המינימליים</w:t>
      </w:r>
      <w:r w:rsidRPr="00354FDF">
        <w:rPr>
          <w:rFonts w:ascii="David" w:hAnsi="David"/>
          <w:rtl/>
        </w:rPr>
        <w:t xml:space="preserve"> </w:t>
      </w:r>
      <w:r w:rsidRPr="00354FDF">
        <w:rPr>
          <w:rFonts w:ascii="David" w:hAnsi="David" w:hint="eastAsia"/>
          <w:rtl/>
        </w:rPr>
        <w:t>הבאים</w:t>
      </w:r>
      <w:r w:rsidRPr="00354FDF">
        <w:rPr>
          <w:rFonts w:ascii="David" w:hAnsi="David"/>
          <w:rtl/>
        </w:rPr>
        <w:t>:</w:t>
      </w:r>
    </w:p>
    <w:p w14:paraId="61C4B54C" w14:textId="77777777" w:rsidR="00094807" w:rsidRPr="00354FDF" w:rsidRDefault="00094807" w:rsidP="00354FDF">
      <w:pPr>
        <w:keepNext/>
        <w:keepLines/>
        <w:widowControl w:val="0"/>
        <w:numPr>
          <w:ilvl w:val="3"/>
          <w:numId w:val="14"/>
        </w:numPr>
        <w:ind w:left="2268" w:hanging="993"/>
        <w:rPr>
          <w:rFonts w:ascii="David" w:hAnsi="David"/>
        </w:rPr>
      </w:pPr>
      <w:r w:rsidRPr="00354FDF">
        <w:rPr>
          <w:rFonts w:ascii="David" w:hAnsi="David" w:hint="eastAsia"/>
          <w:rtl/>
        </w:rPr>
        <w:t>בכל</w:t>
      </w:r>
      <w:r w:rsidRPr="00354FDF">
        <w:rPr>
          <w:rFonts w:ascii="David" w:hAnsi="David"/>
          <w:rtl/>
        </w:rPr>
        <w:t xml:space="preserve"> </w:t>
      </w:r>
      <w:r w:rsidRPr="00354FDF">
        <w:rPr>
          <w:rFonts w:ascii="David" w:hAnsi="David" w:hint="eastAsia"/>
          <w:rtl/>
        </w:rPr>
        <w:t>שנה</w:t>
      </w:r>
      <w:r w:rsidRPr="00354FDF">
        <w:rPr>
          <w:rFonts w:ascii="David" w:hAnsi="David"/>
          <w:rtl/>
        </w:rPr>
        <w:t xml:space="preserve"> </w:t>
      </w:r>
      <w:r w:rsidRPr="00354FDF">
        <w:rPr>
          <w:rFonts w:ascii="David" w:hAnsi="David" w:hint="eastAsia"/>
          <w:rtl/>
        </w:rPr>
        <w:t>משנות</w:t>
      </w:r>
      <w:r w:rsidRPr="00354FDF">
        <w:rPr>
          <w:rFonts w:ascii="David" w:hAnsi="David"/>
          <w:rtl/>
        </w:rPr>
        <w:t xml:space="preserve"> </w:t>
      </w:r>
      <w:r w:rsidRPr="00354FDF">
        <w:rPr>
          <w:rFonts w:ascii="David" w:hAnsi="David" w:hint="eastAsia"/>
          <w:rtl/>
        </w:rPr>
        <w:t>הניסיון</w:t>
      </w:r>
      <w:r w:rsidRPr="00354FDF">
        <w:rPr>
          <w:rFonts w:ascii="David" w:hAnsi="David"/>
          <w:rtl/>
        </w:rPr>
        <w:t xml:space="preserve"> </w:t>
      </w:r>
      <w:r w:rsidRPr="00354FDF">
        <w:rPr>
          <w:rFonts w:ascii="David" w:hAnsi="David" w:hint="eastAsia"/>
          <w:rtl/>
        </w:rPr>
        <w:t>ביצע</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9 </w:t>
      </w:r>
      <w:r w:rsidRPr="00354FDF">
        <w:rPr>
          <w:rFonts w:ascii="David" w:hAnsi="David" w:hint="eastAsia"/>
          <w:rtl/>
        </w:rPr>
        <w:t>סמינרים</w:t>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מהסמינרים</w:t>
      </w:r>
      <w:r w:rsidRPr="00354FDF">
        <w:rPr>
          <w:rFonts w:ascii="David" w:hAnsi="David"/>
          <w:rtl/>
        </w:rPr>
        <w:t xml:space="preserve"> </w:t>
      </w:r>
      <w:r w:rsidRPr="00354FDF">
        <w:rPr>
          <w:rFonts w:ascii="David" w:hAnsi="David" w:hint="eastAsia"/>
          <w:rtl/>
        </w:rPr>
        <w:t>מספר</w:t>
      </w:r>
      <w:r w:rsidRPr="00354FDF">
        <w:rPr>
          <w:rFonts w:ascii="David" w:hAnsi="David"/>
          <w:rtl/>
        </w:rPr>
        <w:t xml:space="preserve"> </w:t>
      </w:r>
      <w:r w:rsidRPr="00354FDF">
        <w:rPr>
          <w:rFonts w:ascii="David" w:hAnsi="David" w:hint="eastAsia"/>
          <w:rtl/>
        </w:rPr>
        <w:t>המשתתפים</w:t>
      </w:r>
      <w:r w:rsidRPr="00354FDF">
        <w:rPr>
          <w:rFonts w:ascii="David" w:hAnsi="David"/>
          <w:rtl/>
        </w:rPr>
        <w:t xml:space="preserve"> </w:t>
      </w:r>
      <w:r w:rsidRPr="00354FDF">
        <w:rPr>
          <w:rFonts w:ascii="David" w:hAnsi="David" w:hint="eastAsia"/>
          <w:rtl/>
        </w:rPr>
        <w:t>היה</w:t>
      </w:r>
      <w:r w:rsidRPr="00354FDF">
        <w:rPr>
          <w:rFonts w:ascii="David" w:hAnsi="David"/>
          <w:rtl/>
        </w:rPr>
        <w:t xml:space="preserve"> </w:t>
      </w:r>
      <w:r w:rsidRPr="00354FDF">
        <w:rPr>
          <w:rFonts w:ascii="David" w:hAnsi="David" w:hint="eastAsia"/>
          <w:rtl/>
        </w:rPr>
        <w:t>מעל</w:t>
      </w:r>
      <w:r w:rsidRPr="00354FDF">
        <w:rPr>
          <w:rFonts w:ascii="David" w:hAnsi="David"/>
          <w:rtl/>
        </w:rPr>
        <w:t xml:space="preserve"> 160 </w:t>
      </w:r>
      <w:r w:rsidRPr="00354FDF">
        <w:rPr>
          <w:rFonts w:ascii="David" w:hAnsi="David" w:hint="eastAsia"/>
          <w:rtl/>
        </w:rPr>
        <w:t>משתתפים</w:t>
      </w:r>
      <w:r w:rsidRPr="00354FDF">
        <w:rPr>
          <w:rFonts w:ascii="David" w:hAnsi="David"/>
          <w:rtl/>
        </w:rPr>
        <w:t>.</w:t>
      </w:r>
    </w:p>
    <w:p w14:paraId="526C0AA9" w14:textId="77777777" w:rsidR="00094807" w:rsidRPr="00354FDF" w:rsidRDefault="00094807" w:rsidP="00354FDF">
      <w:pPr>
        <w:keepNext/>
        <w:keepLines/>
        <w:widowControl w:val="0"/>
        <w:numPr>
          <w:ilvl w:val="3"/>
          <w:numId w:val="14"/>
        </w:numPr>
        <w:ind w:left="2268" w:hanging="993"/>
        <w:rPr>
          <w:rFonts w:ascii="David" w:hAnsi="David"/>
        </w:rPr>
      </w:pPr>
      <w:r w:rsidRPr="00354FDF">
        <w:rPr>
          <w:rFonts w:ascii="David" w:hAnsi="David"/>
          <w:rtl/>
        </w:rPr>
        <w:t xml:space="preserve">3 </w:t>
      </w:r>
      <w:r w:rsidRPr="00354FDF">
        <w:rPr>
          <w:rFonts w:ascii="David" w:hAnsi="David" w:hint="eastAsia"/>
          <w:rtl/>
        </w:rPr>
        <w:t>סמינרים</w:t>
      </w:r>
      <w:r w:rsidRPr="00354FDF">
        <w:rPr>
          <w:rFonts w:ascii="David" w:hAnsi="David"/>
          <w:rtl/>
        </w:rPr>
        <w:t xml:space="preserve"> </w:t>
      </w:r>
      <w:r w:rsidRPr="00354FDF">
        <w:rPr>
          <w:rFonts w:ascii="David" w:hAnsi="David" w:hint="eastAsia"/>
          <w:rtl/>
        </w:rPr>
        <w:t>מתוך</w:t>
      </w:r>
      <w:r w:rsidRPr="00354FDF">
        <w:rPr>
          <w:rFonts w:ascii="David" w:hAnsi="David"/>
          <w:rtl/>
        </w:rPr>
        <w:t xml:space="preserve"> </w:t>
      </w:r>
      <w:r w:rsidRPr="00354FDF">
        <w:rPr>
          <w:rFonts w:ascii="David" w:hAnsi="David" w:hint="eastAsia"/>
          <w:rtl/>
        </w:rPr>
        <w:t>הנ</w:t>
      </w:r>
      <w:r w:rsidRPr="00354FDF">
        <w:rPr>
          <w:rFonts w:ascii="David" w:hAnsi="David"/>
          <w:rtl/>
        </w:rPr>
        <w:t xml:space="preserve">"ל </w:t>
      </w:r>
      <w:r w:rsidRPr="00354FDF">
        <w:rPr>
          <w:rFonts w:ascii="David" w:hAnsi="David" w:hint="eastAsia"/>
          <w:rtl/>
        </w:rPr>
        <w:t>התקיימו</w:t>
      </w:r>
      <w:r w:rsidRPr="00354FDF">
        <w:rPr>
          <w:rFonts w:ascii="David" w:hAnsi="David"/>
          <w:rtl/>
        </w:rPr>
        <w:t xml:space="preserve"> </w:t>
      </w:r>
      <w:r w:rsidRPr="00354FDF">
        <w:rPr>
          <w:rFonts w:ascii="David" w:hAnsi="David" w:hint="eastAsia"/>
          <w:rtl/>
        </w:rPr>
        <w:t>באותה</w:t>
      </w:r>
      <w:r w:rsidRPr="00354FDF">
        <w:rPr>
          <w:rFonts w:ascii="David" w:hAnsi="David"/>
          <w:rtl/>
        </w:rPr>
        <w:t xml:space="preserve"> </w:t>
      </w:r>
      <w:r w:rsidRPr="00354FDF">
        <w:rPr>
          <w:rFonts w:ascii="David" w:hAnsi="David" w:hint="eastAsia"/>
          <w:rtl/>
        </w:rPr>
        <w:t>תקופת</w:t>
      </w:r>
      <w:r w:rsidRPr="00354FDF">
        <w:rPr>
          <w:rFonts w:ascii="David" w:hAnsi="David"/>
          <w:rtl/>
        </w:rPr>
        <w:t xml:space="preserve"> </w:t>
      </w:r>
      <w:r w:rsidRPr="00354FDF">
        <w:rPr>
          <w:rFonts w:ascii="David" w:hAnsi="David" w:hint="eastAsia"/>
          <w:rtl/>
        </w:rPr>
        <w:t>זמן</w:t>
      </w:r>
      <w:r w:rsidRPr="00354FDF">
        <w:rPr>
          <w:rFonts w:ascii="David" w:hAnsi="David"/>
          <w:rtl/>
        </w:rPr>
        <w:t xml:space="preserve"> </w:t>
      </w:r>
      <w:r w:rsidRPr="00354FDF">
        <w:rPr>
          <w:rFonts w:ascii="David" w:hAnsi="David" w:hint="eastAsia"/>
          <w:rtl/>
        </w:rPr>
        <w:t>ובמקביל</w:t>
      </w:r>
      <w:r w:rsidRPr="00354FDF">
        <w:rPr>
          <w:rFonts w:ascii="David" w:hAnsi="David"/>
          <w:rtl/>
        </w:rPr>
        <w:t>.</w:t>
      </w:r>
    </w:p>
    <w:p w14:paraId="15E1DE5F" w14:textId="77777777"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rtl/>
        </w:rPr>
        <w:t xml:space="preserve">על </w:t>
      </w:r>
      <w:r w:rsidRPr="00354FDF">
        <w:rPr>
          <w:rFonts w:ascii="David" w:hAnsi="David" w:hint="eastAsia"/>
          <w:rtl/>
        </w:rPr>
        <w:t>המציע</w:t>
      </w:r>
      <w:r w:rsidRPr="00354FDF">
        <w:rPr>
          <w:rFonts w:ascii="David" w:hAnsi="David"/>
          <w:rtl/>
        </w:rPr>
        <w:t xml:space="preserve"> להיות בעל מחזור </w:t>
      </w:r>
      <w:r w:rsidRPr="00354FDF">
        <w:rPr>
          <w:rFonts w:ascii="David" w:hAnsi="David" w:hint="eastAsia"/>
          <w:rtl/>
        </w:rPr>
        <w:t>כספי</w:t>
      </w:r>
      <w:r w:rsidRPr="00354FDF">
        <w:rPr>
          <w:rFonts w:ascii="David" w:hAnsi="David"/>
          <w:rtl/>
        </w:rPr>
        <w:t xml:space="preserve"> מינימלי של 3,000,000 ש"ח לשנה, </w:t>
      </w:r>
      <w:r w:rsidRPr="00354FDF">
        <w:rPr>
          <w:rFonts w:ascii="David" w:hAnsi="David" w:hint="eastAsia"/>
          <w:rtl/>
        </w:rPr>
        <w:t>לא</w:t>
      </w:r>
      <w:r w:rsidRPr="00354FDF">
        <w:rPr>
          <w:rFonts w:ascii="David" w:hAnsi="David"/>
          <w:rtl/>
        </w:rPr>
        <w:t xml:space="preserve"> </w:t>
      </w:r>
      <w:r w:rsidRPr="00354FDF">
        <w:rPr>
          <w:rFonts w:ascii="David" w:hAnsi="David" w:hint="eastAsia"/>
          <w:rtl/>
        </w:rPr>
        <w:t>כולל</w:t>
      </w:r>
      <w:r w:rsidRPr="00354FDF">
        <w:rPr>
          <w:rFonts w:ascii="David" w:hAnsi="David"/>
          <w:rtl/>
        </w:rPr>
        <w:t xml:space="preserve"> </w:t>
      </w:r>
      <w:r w:rsidRPr="00354FDF">
        <w:rPr>
          <w:rFonts w:ascii="David" w:hAnsi="David" w:hint="eastAsia"/>
          <w:rtl/>
        </w:rPr>
        <w:t>מע</w:t>
      </w:r>
      <w:r w:rsidRPr="00354FDF">
        <w:rPr>
          <w:rFonts w:ascii="David" w:hAnsi="David"/>
          <w:rtl/>
        </w:rPr>
        <w:t xml:space="preserve">"מ,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אחת</w:t>
      </w:r>
      <w:r w:rsidRPr="00354FDF">
        <w:rPr>
          <w:rFonts w:ascii="David" w:hAnsi="David"/>
          <w:rtl/>
        </w:rPr>
        <w:t xml:space="preserve"> </w:t>
      </w:r>
      <w:r w:rsidRPr="00354FDF">
        <w:rPr>
          <w:rFonts w:ascii="David" w:hAnsi="David" w:hint="eastAsia"/>
          <w:rtl/>
        </w:rPr>
        <w:t>מ</w:t>
      </w:r>
      <w:r w:rsidRPr="00354FDF">
        <w:rPr>
          <w:rFonts w:ascii="David" w:hAnsi="David"/>
          <w:rtl/>
        </w:rPr>
        <w:t xml:space="preserve">- 3 </w:t>
      </w:r>
      <w:r w:rsidRPr="00354FDF">
        <w:rPr>
          <w:rFonts w:ascii="David" w:hAnsi="David" w:hint="eastAsia"/>
          <w:rtl/>
        </w:rPr>
        <w:t>השנים</w:t>
      </w:r>
      <w:r w:rsidRPr="00354FDF">
        <w:rPr>
          <w:rFonts w:ascii="David" w:hAnsi="David"/>
          <w:rtl/>
        </w:rPr>
        <w:t xml:space="preserve"> (2019-2021). </w:t>
      </w:r>
    </w:p>
    <w:p w14:paraId="151CA859" w14:textId="77777777" w:rsidR="00094807" w:rsidRPr="00354FDF" w:rsidRDefault="00094807" w:rsidP="00354FDF">
      <w:pPr>
        <w:keepNext/>
        <w:keepLines/>
        <w:widowControl w:val="0"/>
        <w:numPr>
          <w:ilvl w:val="2"/>
          <w:numId w:val="14"/>
        </w:numPr>
        <w:ind w:left="1701" w:hanging="709"/>
        <w:rPr>
          <w:rFonts w:ascii="David" w:hAnsi="David"/>
          <w:rtl/>
        </w:rPr>
      </w:pPr>
      <w:r w:rsidRPr="00354FDF">
        <w:rPr>
          <w:rFonts w:ascii="David" w:hAnsi="David" w:hint="eastAsia"/>
          <w:rtl/>
        </w:rPr>
        <w:t>ערבות</w:t>
      </w:r>
      <w:r w:rsidRPr="00354FDF">
        <w:rPr>
          <w:rFonts w:ascii="David" w:hAnsi="David"/>
          <w:rtl/>
        </w:rPr>
        <w:t xml:space="preserve"> </w:t>
      </w:r>
      <w:r w:rsidRPr="00354FDF">
        <w:rPr>
          <w:rFonts w:ascii="David" w:hAnsi="David" w:hint="eastAsia"/>
          <w:rtl/>
        </w:rPr>
        <w:t>בנקאית</w:t>
      </w:r>
      <w:r w:rsidRPr="00354FDF">
        <w:rPr>
          <w:rFonts w:ascii="David" w:hAnsi="David"/>
          <w:rtl/>
        </w:rPr>
        <w:t xml:space="preserve"> </w:t>
      </w:r>
      <w:r w:rsidRPr="00354FDF">
        <w:rPr>
          <w:rFonts w:ascii="David" w:hAnsi="David" w:hint="eastAsia"/>
          <w:rtl/>
        </w:rPr>
        <w:t>בסך</w:t>
      </w:r>
      <w:r w:rsidRPr="00354FDF">
        <w:rPr>
          <w:rFonts w:ascii="David" w:hAnsi="David"/>
          <w:rtl/>
        </w:rPr>
        <w:t xml:space="preserve"> </w:t>
      </w:r>
      <w:r w:rsidRPr="00354FDF">
        <w:rPr>
          <w:rFonts w:ascii="David" w:hAnsi="David" w:hint="eastAsia"/>
          <w:rtl/>
        </w:rPr>
        <w:t>של</w:t>
      </w:r>
      <w:r w:rsidRPr="00354FDF">
        <w:rPr>
          <w:rFonts w:ascii="David" w:hAnsi="David"/>
          <w:rtl/>
        </w:rPr>
        <w:t xml:space="preserve"> 100,000 </w:t>
      </w:r>
      <w:r w:rsidRPr="00354FDF">
        <w:rPr>
          <w:rFonts w:ascii="David" w:hAnsi="David" w:hint="eastAsia"/>
          <w:rtl/>
        </w:rPr>
        <w:t>₪</w:t>
      </w:r>
      <w:r w:rsidRPr="00354FDF">
        <w:rPr>
          <w:rFonts w:ascii="David" w:hAnsi="David"/>
          <w:rtl/>
        </w:rPr>
        <w:t>.</w:t>
      </w:r>
    </w:p>
    <w:p w14:paraId="07731CE7" w14:textId="559E06B2" w:rsidR="00094807" w:rsidRPr="00354FDF" w:rsidRDefault="00094807" w:rsidP="00354FDF">
      <w:pPr>
        <w:pStyle w:val="aff9"/>
        <w:keepNext/>
        <w:keepLines/>
        <w:widowControl w:val="0"/>
        <w:numPr>
          <w:ilvl w:val="1"/>
          <w:numId w:val="14"/>
        </w:numPr>
        <w:overflowPunct/>
        <w:autoSpaceDE/>
        <w:autoSpaceDN/>
        <w:adjustRightInd/>
        <w:ind w:left="850" w:hanging="490"/>
        <w:contextualSpacing/>
        <w:textAlignment w:val="auto"/>
        <w:rPr>
          <w:rFonts w:ascii="David" w:hAnsi="David"/>
          <w:b/>
          <w:bCs/>
        </w:rPr>
      </w:pPr>
      <w:r w:rsidRPr="00354FDF">
        <w:rPr>
          <w:rFonts w:ascii="David" w:hAnsi="David" w:hint="eastAsia"/>
          <w:b/>
          <w:bCs/>
          <w:rtl/>
        </w:rPr>
        <w:t>דרישות</w:t>
      </w:r>
      <w:r w:rsidRPr="00354FDF">
        <w:rPr>
          <w:rFonts w:ascii="David" w:hAnsi="David"/>
          <w:b/>
          <w:bCs/>
          <w:rtl/>
        </w:rPr>
        <w:t xml:space="preserve"> סף עבור </w:t>
      </w:r>
      <w:r w:rsidR="008652DF">
        <w:rPr>
          <w:rFonts w:ascii="David" w:hAnsi="David" w:hint="cs"/>
          <w:b/>
          <w:bCs/>
          <w:rtl/>
        </w:rPr>
        <w:t xml:space="preserve">נושא 3 - </w:t>
      </w:r>
      <w:r w:rsidRPr="00354FDF">
        <w:rPr>
          <w:rFonts w:ascii="David" w:hAnsi="David" w:hint="eastAsia"/>
          <w:b/>
          <w:bCs/>
          <w:rtl/>
        </w:rPr>
        <w:t>סמינרים</w:t>
      </w:r>
      <w:r w:rsidRPr="00354FDF">
        <w:rPr>
          <w:rFonts w:ascii="David" w:hAnsi="David"/>
          <w:b/>
          <w:bCs/>
          <w:rtl/>
        </w:rPr>
        <w:t xml:space="preserve"> </w:t>
      </w:r>
      <w:r w:rsidRPr="00354FDF">
        <w:rPr>
          <w:rFonts w:ascii="David" w:hAnsi="David" w:hint="eastAsia"/>
          <w:b/>
          <w:bCs/>
          <w:rtl/>
        </w:rPr>
        <w:t>של</w:t>
      </w:r>
      <w:r w:rsidRPr="00354FDF">
        <w:rPr>
          <w:rFonts w:ascii="David" w:hAnsi="David"/>
          <w:b/>
          <w:bCs/>
          <w:rtl/>
        </w:rPr>
        <w:t xml:space="preserve"> </w:t>
      </w:r>
      <w:r w:rsidRPr="00354FDF">
        <w:rPr>
          <w:rFonts w:ascii="David" w:hAnsi="David" w:hint="eastAsia"/>
          <w:b/>
          <w:bCs/>
          <w:rtl/>
        </w:rPr>
        <w:t>קידום</w:t>
      </w:r>
      <w:r w:rsidRPr="00354FDF">
        <w:rPr>
          <w:rFonts w:ascii="David" w:hAnsi="David"/>
          <w:b/>
          <w:bCs/>
          <w:rtl/>
        </w:rPr>
        <w:t xml:space="preserve"> </w:t>
      </w:r>
      <w:r w:rsidRPr="00354FDF">
        <w:rPr>
          <w:rFonts w:ascii="David" w:hAnsi="David" w:hint="eastAsia"/>
          <w:b/>
          <w:bCs/>
          <w:rtl/>
        </w:rPr>
        <w:t>נוער</w:t>
      </w:r>
      <w:r w:rsidRPr="00354FDF">
        <w:rPr>
          <w:rFonts w:ascii="David" w:hAnsi="David"/>
          <w:b/>
          <w:bCs/>
          <w:rtl/>
        </w:rPr>
        <w:t>:</w:t>
      </w:r>
    </w:p>
    <w:p w14:paraId="662870BB" w14:textId="7A59B2D3"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w:t>
      </w:r>
      <w:r w:rsidRPr="00354FDF">
        <w:rPr>
          <w:rFonts w:ascii="David" w:hAnsi="David" w:hint="eastAsia"/>
          <w:rtl/>
        </w:rPr>
        <w:t>המציע</w:t>
      </w:r>
      <w:r w:rsidRPr="00354FDF">
        <w:rPr>
          <w:rFonts w:ascii="David" w:hAnsi="David"/>
          <w:rtl/>
        </w:rPr>
        <w:t xml:space="preserve"> </w:t>
      </w:r>
      <w:r w:rsidRPr="00354FDF">
        <w:rPr>
          <w:rFonts w:ascii="David" w:hAnsi="David" w:hint="eastAsia"/>
          <w:rtl/>
        </w:rPr>
        <w:t>להיות</w:t>
      </w:r>
      <w:r w:rsidRPr="00354FDF">
        <w:rPr>
          <w:rFonts w:ascii="David" w:hAnsi="David"/>
          <w:rtl/>
        </w:rPr>
        <w:t xml:space="preserve"> </w:t>
      </w:r>
      <w:r w:rsidRPr="00354FDF">
        <w:rPr>
          <w:rFonts w:ascii="David" w:hAnsi="David" w:hint="eastAsia"/>
          <w:rtl/>
        </w:rPr>
        <w:t>בעל</w:t>
      </w:r>
      <w:r w:rsidRPr="00354FDF">
        <w:rPr>
          <w:rFonts w:ascii="David" w:hAnsi="David"/>
          <w:rtl/>
        </w:rPr>
        <w:t xml:space="preserve"> </w:t>
      </w:r>
      <w:r w:rsidRPr="00354FDF">
        <w:rPr>
          <w:rFonts w:ascii="David" w:hAnsi="David" w:hint="eastAsia"/>
          <w:rtl/>
        </w:rPr>
        <w:t>ניסיון</w:t>
      </w:r>
      <w:r w:rsidRPr="00354FDF">
        <w:rPr>
          <w:rFonts w:ascii="David" w:hAnsi="David"/>
          <w:rtl/>
        </w:rPr>
        <w:t xml:space="preserve"> </w:t>
      </w:r>
      <w:r w:rsidRPr="00354FDF">
        <w:rPr>
          <w:rFonts w:ascii="David" w:hAnsi="David" w:hint="eastAsia"/>
          <w:rtl/>
        </w:rPr>
        <w:t>ב</w:t>
      </w:r>
      <w:r w:rsidRPr="00354FDF">
        <w:rPr>
          <w:rFonts w:ascii="David" w:hAnsi="David"/>
          <w:rtl/>
        </w:rPr>
        <w:t xml:space="preserve">- 3 </w:t>
      </w:r>
      <w:r w:rsidRPr="00354FDF">
        <w:rPr>
          <w:rFonts w:ascii="David" w:hAnsi="David" w:hint="eastAsia"/>
          <w:rtl/>
        </w:rPr>
        <w:t>שנים</w:t>
      </w:r>
      <w:r w:rsidRPr="00354FDF">
        <w:rPr>
          <w:rFonts w:ascii="David" w:hAnsi="David"/>
          <w:rtl/>
        </w:rPr>
        <w:t xml:space="preserve"> </w:t>
      </w:r>
      <w:r w:rsidRPr="00354FDF">
        <w:rPr>
          <w:rFonts w:ascii="David" w:hAnsi="David" w:hint="eastAsia"/>
          <w:rtl/>
        </w:rPr>
        <w:t>מתוך</w:t>
      </w:r>
      <w:r w:rsidRPr="00354FDF">
        <w:rPr>
          <w:rFonts w:ascii="David" w:hAnsi="David"/>
          <w:rtl/>
        </w:rPr>
        <w:t xml:space="preserve"> 5 </w:t>
      </w:r>
      <w:r w:rsidRPr="00354FDF">
        <w:rPr>
          <w:rFonts w:ascii="David" w:hAnsi="David" w:hint="eastAsia"/>
          <w:rtl/>
        </w:rPr>
        <w:t>השנים</w:t>
      </w:r>
      <w:r w:rsidRPr="00354FDF">
        <w:rPr>
          <w:rFonts w:ascii="David" w:hAnsi="David"/>
          <w:rtl/>
        </w:rPr>
        <w:t xml:space="preserve"> </w:t>
      </w:r>
      <w:r w:rsidRPr="00354FDF">
        <w:rPr>
          <w:rFonts w:ascii="David" w:hAnsi="David" w:hint="eastAsia"/>
          <w:rtl/>
        </w:rPr>
        <w:t>האחרונות</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w:t>
      </w:r>
      <w:r w:rsidRPr="00354FDF">
        <w:rPr>
          <w:rFonts w:ascii="David" w:hAnsi="David" w:hint="eastAsia"/>
          <w:rtl/>
        </w:rPr>
        <w:t>בארגון</w:t>
      </w:r>
      <w:r w:rsidRPr="00354FDF">
        <w:rPr>
          <w:rFonts w:ascii="David" w:hAnsi="David"/>
          <w:rtl/>
        </w:rPr>
        <w:t xml:space="preserve"> </w:t>
      </w:r>
      <w:r w:rsidRPr="00354FDF">
        <w:rPr>
          <w:rFonts w:ascii="David" w:hAnsi="David" w:hint="eastAsia"/>
          <w:rtl/>
        </w:rPr>
        <w:t>וביצוע</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5 </w:t>
      </w:r>
      <w:r w:rsidRPr="00354FDF">
        <w:rPr>
          <w:rFonts w:ascii="David" w:hAnsi="David" w:hint="eastAsia"/>
          <w:rtl/>
        </w:rPr>
        <w:t>סמינרים</w:t>
      </w:r>
      <w:r w:rsidR="00165EAF">
        <w:rPr>
          <w:rFonts w:ascii="David" w:hAnsi="David" w:hint="cs"/>
          <w:rtl/>
        </w:rPr>
        <w:t xml:space="preserve"> בכל שנה</w:t>
      </w:r>
      <w:r w:rsidRPr="00354FDF">
        <w:rPr>
          <w:rFonts w:ascii="David" w:hAnsi="David"/>
          <w:rtl/>
        </w:rPr>
        <w:t xml:space="preserve"> (כמוגדר בסעיף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40 </w:t>
      </w:r>
      <w:r w:rsidRPr="00354FDF">
        <w:rPr>
          <w:rFonts w:ascii="David" w:hAnsi="David" w:hint="eastAsia"/>
          <w:rtl/>
        </w:rPr>
        <w:t>משתתפים</w:t>
      </w:r>
      <w:r w:rsidRPr="00354FDF">
        <w:rPr>
          <w:rFonts w:ascii="David" w:hAnsi="David"/>
          <w:rtl/>
        </w:rPr>
        <w:t>.</w:t>
      </w:r>
    </w:p>
    <w:p w14:paraId="38799338" w14:textId="506C69D4" w:rsidR="00094807" w:rsidRPr="00354FDF" w:rsidRDefault="00094807" w:rsidP="00354FDF">
      <w:pPr>
        <w:pStyle w:val="aff9"/>
        <w:keepNext/>
        <w:keepLines/>
        <w:widowControl w:val="0"/>
        <w:numPr>
          <w:ilvl w:val="1"/>
          <w:numId w:val="14"/>
        </w:numPr>
        <w:overflowPunct/>
        <w:autoSpaceDE/>
        <w:autoSpaceDN/>
        <w:adjustRightInd/>
        <w:ind w:left="850" w:hanging="490"/>
        <w:contextualSpacing/>
        <w:textAlignment w:val="auto"/>
        <w:rPr>
          <w:rFonts w:ascii="David" w:hAnsi="David"/>
          <w:b/>
          <w:bCs/>
        </w:rPr>
      </w:pPr>
      <w:r w:rsidRPr="00354FDF">
        <w:rPr>
          <w:rFonts w:ascii="David" w:hAnsi="David" w:hint="eastAsia"/>
          <w:b/>
          <w:bCs/>
          <w:rtl/>
        </w:rPr>
        <w:lastRenderedPageBreak/>
        <w:t>דרישות</w:t>
      </w:r>
      <w:r w:rsidRPr="00354FDF">
        <w:rPr>
          <w:rFonts w:ascii="David" w:hAnsi="David"/>
          <w:b/>
          <w:bCs/>
          <w:rtl/>
        </w:rPr>
        <w:t xml:space="preserve"> סף עבור </w:t>
      </w:r>
      <w:r w:rsidR="008652DF">
        <w:rPr>
          <w:rFonts w:ascii="David" w:hAnsi="David" w:hint="cs"/>
          <w:b/>
          <w:bCs/>
          <w:rtl/>
        </w:rPr>
        <w:t xml:space="preserve">נושא 4 - </w:t>
      </w:r>
      <w:r w:rsidRPr="00354FDF">
        <w:rPr>
          <w:rFonts w:ascii="David" w:hAnsi="David" w:hint="eastAsia"/>
          <w:b/>
          <w:bCs/>
          <w:rtl/>
        </w:rPr>
        <w:t>השתלמויות</w:t>
      </w:r>
      <w:r w:rsidRPr="00354FDF">
        <w:rPr>
          <w:rFonts w:ascii="David" w:hAnsi="David"/>
          <w:b/>
          <w:bCs/>
          <w:rtl/>
        </w:rPr>
        <w:t xml:space="preserve"> </w:t>
      </w:r>
      <w:r w:rsidRPr="00354FDF">
        <w:rPr>
          <w:rFonts w:ascii="David" w:hAnsi="David" w:hint="eastAsia"/>
          <w:b/>
          <w:bCs/>
          <w:rtl/>
        </w:rPr>
        <w:t>מקצועיות</w:t>
      </w:r>
      <w:r w:rsidRPr="00354FDF">
        <w:rPr>
          <w:rFonts w:ascii="David" w:hAnsi="David"/>
          <w:b/>
          <w:bCs/>
          <w:rtl/>
        </w:rPr>
        <w:t xml:space="preserve"> </w:t>
      </w:r>
      <w:r w:rsidRPr="00354FDF">
        <w:rPr>
          <w:rFonts w:ascii="David" w:hAnsi="David" w:hint="eastAsia"/>
          <w:b/>
          <w:bCs/>
          <w:rtl/>
        </w:rPr>
        <w:t>בנושאי</w:t>
      </w:r>
      <w:r w:rsidRPr="00354FDF">
        <w:rPr>
          <w:rFonts w:ascii="David" w:hAnsi="David"/>
          <w:b/>
          <w:bCs/>
          <w:rtl/>
        </w:rPr>
        <w:t xml:space="preserve"> </w:t>
      </w:r>
      <w:r w:rsidRPr="00354FDF">
        <w:rPr>
          <w:rFonts w:ascii="David" w:hAnsi="David" w:hint="eastAsia"/>
          <w:b/>
          <w:bCs/>
          <w:rtl/>
        </w:rPr>
        <w:t>שדה</w:t>
      </w:r>
      <w:r w:rsidRPr="00354FDF">
        <w:rPr>
          <w:rFonts w:ascii="David" w:hAnsi="David"/>
          <w:b/>
          <w:bCs/>
          <w:rtl/>
        </w:rPr>
        <w:t xml:space="preserve">, </w:t>
      </w:r>
      <w:r w:rsidRPr="00354FDF">
        <w:rPr>
          <w:rFonts w:ascii="David" w:hAnsi="David" w:hint="eastAsia"/>
          <w:b/>
          <w:bCs/>
          <w:rtl/>
        </w:rPr>
        <w:t>לאום</w:t>
      </w:r>
      <w:r w:rsidRPr="00354FDF">
        <w:rPr>
          <w:rFonts w:ascii="David" w:hAnsi="David"/>
          <w:b/>
          <w:bCs/>
          <w:rtl/>
        </w:rPr>
        <w:t xml:space="preserve"> </w:t>
      </w:r>
      <w:r w:rsidRPr="00354FDF">
        <w:rPr>
          <w:rFonts w:ascii="David" w:hAnsi="David" w:hint="eastAsia"/>
          <w:b/>
          <w:bCs/>
          <w:rtl/>
        </w:rPr>
        <w:t>וחברה</w:t>
      </w:r>
      <w:r w:rsidRPr="00354FDF">
        <w:rPr>
          <w:rFonts w:ascii="David" w:hAnsi="David"/>
          <w:b/>
          <w:bCs/>
          <w:rtl/>
        </w:rPr>
        <w:t xml:space="preserve"> </w:t>
      </w:r>
      <w:r w:rsidRPr="00354FDF">
        <w:rPr>
          <w:rFonts w:ascii="David" w:hAnsi="David" w:hint="eastAsia"/>
          <w:b/>
          <w:bCs/>
          <w:rtl/>
        </w:rPr>
        <w:t>בתנאי</w:t>
      </w:r>
      <w:r w:rsidRPr="00354FDF">
        <w:rPr>
          <w:rFonts w:ascii="David" w:hAnsi="David"/>
          <w:b/>
          <w:bCs/>
          <w:rtl/>
        </w:rPr>
        <w:t xml:space="preserve"> </w:t>
      </w:r>
      <w:r w:rsidRPr="00354FDF">
        <w:rPr>
          <w:rFonts w:ascii="David" w:hAnsi="David" w:hint="eastAsia"/>
          <w:b/>
          <w:bCs/>
          <w:rtl/>
        </w:rPr>
        <w:t>פנימייה</w:t>
      </w:r>
      <w:r w:rsidRPr="00354FDF">
        <w:rPr>
          <w:rFonts w:ascii="David" w:hAnsi="David"/>
          <w:b/>
          <w:bCs/>
          <w:rtl/>
        </w:rPr>
        <w:t xml:space="preserve"> </w:t>
      </w:r>
      <w:r w:rsidRPr="00354FDF">
        <w:rPr>
          <w:rFonts w:ascii="David" w:hAnsi="David" w:hint="eastAsia"/>
          <w:b/>
          <w:bCs/>
          <w:rtl/>
        </w:rPr>
        <w:t>למורי</w:t>
      </w:r>
      <w:r w:rsidRPr="00354FDF">
        <w:rPr>
          <w:rFonts w:ascii="David" w:hAnsi="David"/>
          <w:b/>
          <w:bCs/>
          <w:rtl/>
        </w:rPr>
        <w:t xml:space="preserve"> </w:t>
      </w:r>
      <w:r w:rsidRPr="00354FDF">
        <w:rPr>
          <w:rFonts w:ascii="David" w:hAnsi="David" w:hint="eastAsia"/>
          <w:b/>
          <w:bCs/>
          <w:rtl/>
        </w:rPr>
        <w:t>של</w:t>
      </w:r>
      <w:r w:rsidRPr="00354FDF">
        <w:rPr>
          <w:rFonts w:ascii="David" w:hAnsi="David"/>
          <w:b/>
          <w:bCs/>
          <w:rtl/>
        </w:rPr>
        <w:t xml:space="preserve">"ח, </w:t>
      </w:r>
      <w:r w:rsidRPr="00354FDF">
        <w:rPr>
          <w:rFonts w:ascii="David" w:hAnsi="David" w:hint="eastAsia"/>
          <w:b/>
          <w:bCs/>
          <w:rtl/>
        </w:rPr>
        <w:t>השתלמויות</w:t>
      </w:r>
      <w:r w:rsidRPr="00354FDF">
        <w:rPr>
          <w:rFonts w:ascii="David" w:hAnsi="David"/>
          <w:b/>
          <w:bCs/>
          <w:rtl/>
        </w:rPr>
        <w:t xml:space="preserve"> </w:t>
      </w:r>
      <w:r w:rsidRPr="00354FDF">
        <w:rPr>
          <w:rFonts w:ascii="David" w:hAnsi="David" w:hint="eastAsia"/>
          <w:b/>
          <w:bCs/>
          <w:rtl/>
        </w:rPr>
        <w:t>לרכזי</w:t>
      </w:r>
      <w:r w:rsidRPr="00354FDF">
        <w:rPr>
          <w:rFonts w:ascii="David" w:hAnsi="David"/>
          <w:b/>
          <w:bCs/>
          <w:rtl/>
        </w:rPr>
        <w:t xml:space="preserve"> </w:t>
      </w:r>
      <w:r w:rsidRPr="00354FDF">
        <w:rPr>
          <w:rFonts w:ascii="David" w:hAnsi="David" w:hint="eastAsia"/>
          <w:b/>
          <w:bCs/>
          <w:rtl/>
        </w:rPr>
        <w:t>טיולים</w:t>
      </w:r>
      <w:r w:rsidRPr="00354FDF">
        <w:rPr>
          <w:rFonts w:ascii="David" w:hAnsi="David"/>
          <w:b/>
          <w:bCs/>
          <w:rtl/>
        </w:rPr>
        <w:t xml:space="preserve"> </w:t>
      </w:r>
      <w:r w:rsidRPr="00354FDF">
        <w:rPr>
          <w:rFonts w:ascii="David" w:hAnsi="David" w:hint="eastAsia"/>
          <w:b/>
          <w:bCs/>
          <w:rtl/>
        </w:rPr>
        <w:t>במערכת</w:t>
      </w:r>
      <w:r w:rsidRPr="00354FDF">
        <w:rPr>
          <w:rFonts w:ascii="David" w:hAnsi="David"/>
          <w:b/>
          <w:bCs/>
          <w:rtl/>
        </w:rPr>
        <w:t xml:space="preserve"> </w:t>
      </w:r>
      <w:r w:rsidRPr="00354FDF">
        <w:rPr>
          <w:rFonts w:ascii="David" w:hAnsi="David" w:hint="eastAsia"/>
          <w:b/>
          <w:bCs/>
          <w:rtl/>
        </w:rPr>
        <w:t>החינוך</w:t>
      </w:r>
      <w:r w:rsidRPr="00354FDF">
        <w:rPr>
          <w:rFonts w:ascii="David" w:hAnsi="David"/>
          <w:b/>
          <w:bCs/>
          <w:rtl/>
        </w:rPr>
        <w:t xml:space="preserve"> </w:t>
      </w:r>
      <w:r w:rsidRPr="00354FDF">
        <w:rPr>
          <w:rFonts w:ascii="David" w:hAnsi="David" w:hint="eastAsia"/>
          <w:b/>
          <w:bCs/>
          <w:rtl/>
        </w:rPr>
        <w:t>שנת</w:t>
      </w:r>
      <w:r w:rsidRPr="00354FDF">
        <w:rPr>
          <w:rFonts w:ascii="David" w:hAnsi="David"/>
          <w:b/>
          <w:bCs/>
          <w:rtl/>
        </w:rPr>
        <w:t xml:space="preserve"> </w:t>
      </w:r>
      <w:r w:rsidRPr="00354FDF">
        <w:rPr>
          <w:rFonts w:ascii="David" w:hAnsi="David" w:hint="eastAsia"/>
          <w:b/>
          <w:bCs/>
          <w:rtl/>
        </w:rPr>
        <w:t>שירות</w:t>
      </w:r>
      <w:r w:rsidRPr="00354FDF">
        <w:rPr>
          <w:rFonts w:ascii="David" w:hAnsi="David"/>
          <w:b/>
          <w:bCs/>
          <w:rtl/>
        </w:rPr>
        <w:t xml:space="preserve"> </w:t>
      </w:r>
      <w:r w:rsidRPr="00354FDF">
        <w:rPr>
          <w:rFonts w:ascii="David" w:hAnsi="David" w:hint="eastAsia"/>
          <w:b/>
          <w:bCs/>
          <w:rtl/>
        </w:rPr>
        <w:t>ובנות</w:t>
      </w:r>
      <w:r w:rsidRPr="00354FDF">
        <w:rPr>
          <w:rFonts w:ascii="David" w:hAnsi="David"/>
          <w:b/>
          <w:bCs/>
          <w:rtl/>
        </w:rPr>
        <w:t xml:space="preserve"> </w:t>
      </w:r>
      <w:r w:rsidRPr="00354FDF">
        <w:rPr>
          <w:rFonts w:ascii="David" w:hAnsi="David" w:hint="eastAsia"/>
          <w:b/>
          <w:bCs/>
          <w:rtl/>
        </w:rPr>
        <w:t>שירות</w:t>
      </w:r>
      <w:r w:rsidRPr="00354FDF">
        <w:rPr>
          <w:rFonts w:ascii="David" w:hAnsi="David"/>
          <w:b/>
          <w:bCs/>
          <w:rtl/>
        </w:rPr>
        <w:t xml:space="preserve"> </w:t>
      </w:r>
      <w:r w:rsidRPr="00354FDF">
        <w:rPr>
          <w:rFonts w:ascii="David" w:hAnsi="David" w:hint="eastAsia"/>
          <w:b/>
          <w:bCs/>
          <w:rtl/>
        </w:rPr>
        <w:t>לאומי</w:t>
      </w:r>
      <w:r w:rsidRPr="00354FDF">
        <w:rPr>
          <w:rFonts w:ascii="David" w:hAnsi="David"/>
          <w:b/>
          <w:bCs/>
          <w:rtl/>
        </w:rPr>
        <w:t>:</w:t>
      </w:r>
    </w:p>
    <w:p w14:paraId="2B11AAA7" w14:textId="697EE77E"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המציע להיות בעל ניסיון ב- 3 </w:t>
      </w:r>
      <w:ins w:id="7" w:author="Ido Marinov" w:date="2023-07-12T08:51:00Z">
        <w:r w:rsidR="00E114F1">
          <w:rPr>
            <w:rFonts w:ascii="David" w:hAnsi="David" w:hint="cs"/>
            <w:rtl/>
          </w:rPr>
          <w:t>מתוך 5 ה</w:t>
        </w:r>
      </w:ins>
      <w:r w:rsidRPr="00354FDF">
        <w:rPr>
          <w:rFonts w:ascii="David" w:hAnsi="David"/>
          <w:rtl/>
        </w:rPr>
        <w:t xml:space="preserve">שנים </w:t>
      </w:r>
      <w:ins w:id="8" w:author="Ido Marinov" w:date="2023-07-12T08:51:00Z">
        <w:r w:rsidR="00E114F1">
          <w:rPr>
            <w:rFonts w:ascii="David" w:hAnsi="David" w:hint="cs"/>
            <w:rtl/>
          </w:rPr>
          <w:t>ה</w:t>
        </w:r>
      </w:ins>
      <w:r w:rsidRPr="00354FDF">
        <w:rPr>
          <w:rFonts w:ascii="David" w:hAnsi="David"/>
          <w:rtl/>
        </w:rPr>
        <w:t xml:space="preserve">אחרונות לפחות, בארגון וביצוע לפחות 3 סמינרים (כמוגדר בסעיף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sidRPr="00094807">
        <w:rPr>
          <w:rFonts w:ascii="David" w:hAnsi="David"/>
          <w:rtl/>
        </w:rPr>
        <w:instrText xml:space="preserve"> \* </w:instrText>
      </w:r>
      <w:r w:rsidRPr="00094807">
        <w:rPr>
          <w:rFonts w:ascii="David" w:hAnsi="David"/>
        </w:rPr>
        <w:instrText>MERGEFORMAT</w:instrText>
      </w:r>
      <w:r w:rsidRPr="00094807">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 xml:space="preserve">) </w:t>
      </w:r>
      <w:r w:rsidRPr="00354FDF">
        <w:rPr>
          <w:rFonts w:ascii="David" w:hAnsi="David" w:hint="eastAsia"/>
          <w:rtl/>
        </w:rPr>
        <w:t>ו</w:t>
      </w:r>
      <w:r w:rsidRPr="00354FDF">
        <w:rPr>
          <w:rFonts w:ascii="David" w:hAnsi="David"/>
          <w:rtl/>
        </w:rPr>
        <w:t xml:space="preserve">/או </w:t>
      </w:r>
      <w:r w:rsidRPr="00354FDF">
        <w:rPr>
          <w:rFonts w:ascii="David" w:hAnsi="David" w:hint="eastAsia"/>
          <w:rtl/>
        </w:rPr>
        <w:t>מחנות</w:t>
      </w:r>
      <w:r w:rsidRPr="00354FDF">
        <w:rPr>
          <w:rFonts w:ascii="David" w:hAnsi="David"/>
          <w:rtl/>
        </w:rPr>
        <w:t xml:space="preserve"> (כמוגדר </w:t>
      </w:r>
      <w:r w:rsidRPr="00354FDF">
        <w:rPr>
          <w:rFonts w:ascii="David" w:hAnsi="David" w:hint="eastAsia"/>
          <w:rtl/>
        </w:rPr>
        <w:t>בסעיף</w:t>
      </w:r>
      <w:r w:rsidRPr="00354FDF">
        <w:rPr>
          <w:rFonts w:ascii="David" w:hAnsi="David"/>
          <w:rtl/>
        </w:rPr>
        <w:t xml:space="preserve">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Ref115552898 \r \h</w:instrText>
      </w:r>
      <w:r w:rsidRPr="00354FDF">
        <w:rPr>
          <w:rFonts w:ascii="David" w:hAnsi="David"/>
          <w:rtl/>
        </w:rPr>
        <w:instrText xml:space="preserve"> </w:instrText>
      </w:r>
      <w:r w:rsidRPr="00094807">
        <w:rPr>
          <w:rFonts w:ascii="David" w:hAnsi="David"/>
          <w:rtl/>
        </w:rPr>
        <w:instrText xml:space="preserve"> \* </w:instrText>
      </w:r>
      <w:r w:rsidRPr="00094807">
        <w:rPr>
          <w:rFonts w:ascii="David" w:hAnsi="David"/>
        </w:rPr>
        <w:instrText>MERGEFORMAT</w:instrText>
      </w:r>
      <w:r w:rsidRPr="00094807">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3.14</w:t>
      </w:r>
      <w:r w:rsidRPr="00354FDF">
        <w:rPr>
          <w:rFonts w:ascii="David" w:hAnsi="David"/>
          <w:rtl/>
        </w:rPr>
        <w:fldChar w:fldCharType="end"/>
      </w:r>
      <w:r w:rsidRPr="00354FDF">
        <w:rPr>
          <w:rFonts w:ascii="David" w:hAnsi="David"/>
          <w:rtl/>
        </w:rPr>
        <w:t>)</w:t>
      </w:r>
      <w:r w:rsidR="00165EAF">
        <w:rPr>
          <w:rFonts w:ascii="David" w:hAnsi="David" w:hint="cs"/>
          <w:rtl/>
        </w:rPr>
        <w:t xml:space="preserve"> בכל 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40 </w:t>
      </w:r>
      <w:r w:rsidRPr="00354FDF">
        <w:rPr>
          <w:rFonts w:ascii="David" w:hAnsi="David" w:hint="eastAsia"/>
          <w:rtl/>
        </w:rPr>
        <w:t>משתתפים</w:t>
      </w:r>
      <w:r w:rsidRPr="00354FDF">
        <w:rPr>
          <w:rFonts w:ascii="David" w:hAnsi="David"/>
          <w:rtl/>
        </w:rPr>
        <w:t>.</w:t>
      </w:r>
    </w:p>
    <w:p w14:paraId="5FCCA44E" w14:textId="77777777" w:rsidR="00094807" w:rsidRPr="00354FDF" w:rsidRDefault="00094807" w:rsidP="00354FDF">
      <w:pPr>
        <w:keepNext/>
        <w:keepLines/>
        <w:widowControl w:val="0"/>
        <w:numPr>
          <w:ilvl w:val="2"/>
          <w:numId w:val="14"/>
        </w:numPr>
        <w:ind w:left="1701" w:hanging="709"/>
        <w:rPr>
          <w:rFonts w:ascii="David" w:hAnsi="David"/>
          <w:rtl/>
        </w:rPr>
      </w:pPr>
      <w:r w:rsidRPr="00354FDF">
        <w:rPr>
          <w:rFonts w:ascii="David" w:hAnsi="David" w:hint="eastAsia"/>
          <w:rtl/>
        </w:rPr>
        <w:t>ערבות</w:t>
      </w:r>
      <w:r w:rsidRPr="00354FDF">
        <w:rPr>
          <w:rFonts w:ascii="David" w:hAnsi="David"/>
          <w:rtl/>
        </w:rPr>
        <w:t xml:space="preserve"> </w:t>
      </w:r>
      <w:r w:rsidRPr="00354FDF">
        <w:rPr>
          <w:rFonts w:ascii="David" w:hAnsi="David" w:hint="eastAsia"/>
          <w:rtl/>
        </w:rPr>
        <w:t>בנקאית</w:t>
      </w:r>
      <w:r w:rsidRPr="00354FDF">
        <w:rPr>
          <w:rFonts w:ascii="David" w:hAnsi="David"/>
          <w:rtl/>
        </w:rPr>
        <w:t xml:space="preserve"> </w:t>
      </w:r>
      <w:r w:rsidRPr="00354FDF">
        <w:rPr>
          <w:rFonts w:ascii="David" w:hAnsi="David" w:hint="eastAsia"/>
          <w:rtl/>
        </w:rPr>
        <w:t>בסך</w:t>
      </w:r>
      <w:r w:rsidRPr="00354FDF">
        <w:rPr>
          <w:rFonts w:ascii="David" w:hAnsi="David"/>
          <w:rtl/>
        </w:rPr>
        <w:t xml:space="preserve"> </w:t>
      </w:r>
      <w:r w:rsidRPr="00354FDF">
        <w:rPr>
          <w:rFonts w:ascii="David" w:hAnsi="David" w:hint="eastAsia"/>
          <w:rtl/>
        </w:rPr>
        <w:t>של</w:t>
      </w:r>
      <w:r w:rsidRPr="00354FDF">
        <w:rPr>
          <w:rFonts w:ascii="David" w:hAnsi="David"/>
          <w:rtl/>
        </w:rPr>
        <w:t xml:space="preserve"> 25,000 </w:t>
      </w:r>
      <w:r w:rsidRPr="00354FDF">
        <w:rPr>
          <w:rFonts w:ascii="David" w:hAnsi="David" w:hint="eastAsia"/>
          <w:rtl/>
        </w:rPr>
        <w:t>₪</w:t>
      </w:r>
      <w:r w:rsidRPr="00354FDF">
        <w:rPr>
          <w:rFonts w:ascii="David" w:hAnsi="David"/>
          <w:rtl/>
        </w:rPr>
        <w:t>.</w:t>
      </w:r>
    </w:p>
    <w:p w14:paraId="48C823CB" w14:textId="77744D2B" w:rsidR="00094807" w:rsidRPr="00354FDF" w:rsidRDefault="00094807" w:rsidP="00255D98">
      <w:pPr>
        <w:pStyle w:val="aff9"/>
        <w:keepNext/>
        <w:keepLines/>
        <w:widowControl w:val="0"/>
        <w:numPr>
          <w:ilvl w:val="1"/>
          <w:numId w:val="14"/>
        </w:numPr>
        <w:overflowPunct/>
        <w:autoSpaceDE/>
        <w:autoSpaceDN/>
        <w:adjustRightInd/>
        <w:contextualSpacing/>
        <w:textAlignment w:val="auto"/>
        <w:rPr>
          <w:rFonts w:ascii="David" w:hAnsi="David"/>
          <w:b/>
          <w:bCs/>
        </w:rPr>
      </w:pPr>
      <w:r w:rsidRPr="00354FDF">
        <w:rPr>
          <w:rFonts w:ascii="David" w:hAnsi="David" w:hint="eastAsia"/>
          <w:b/>
          <w:bCs/>
          <w:rtl/>
        </w:rPr>
        <w:t>דרישות</w:t>
      </w:r>
      <w:r w:rsidRPr="00354FDF">
        <w:rPr>
          <w:rFonts w:ascii="David" w:hAnsi="David"/>
          <w:b/>
          <w:bCs/>
          <w:rtl/>
        </w:rPr>
        <w:t xml:space="preserve"> סף עבור </w:t>
      </w:r>
      <w:r w:rsidR="008652DF">
        <w:rPr>
          <w:rFonts w:ascii="David" w:hAnsi="David" w:hint="cs"/>
          <w:b/>
          <w:bCs/>
          <w:rtl/>
        </w:rPr>
        <w:t xml:space="preserve">נושא 5 - </w:t>
      </w:r>
      <w:r w:rsidRPr="00354FDF">
        <w:rPr>
          <w:rFonts w:ascii="David" w:hAnsi="David" w:hint="eastAsia"/>
          <w:b/>
          <w:bCs/>
          <w:rtl/>
        </w:rPr>
        <w:t>מסע</w:t>
      </w:r>
      <w:r w:rsidRPr="00354FDF">
        <w:rPr>
          <w:rFonts w:ascii="David" w:hAnsi="David"/>
          <w:b/>
          <w:bCs/>
          <w:rtl/>
        </w:rPr>
        <w:t xml:space="preserve"> </w:t>
      </w:r>
      <w:r w:rsidRPr="00354FDF">
        <w:rPr>
          <w:rFonts w:ascii="David" w:hAnsi="David" w:hint="eastAsia"/>
          <w:b/>
          <w:bCs/>
          <w:rtl/>
        </w:rPr>
        <w:t>בשביל</w:t>
      </w:r>
      <w:r w:rsidRPr="00354FDF">
        <w:rPr>
          <w:rFonts w:ascii="David" w:hAnsi="David"/>
          <w:b/>
          <w:bCs/>
          <w:rtl/>
        </w:rPr>
        <w:t xml:space="preserve"> </w:t>
      </w:r>
      <w:r w:rsidRPr="00354FDF">
        <w:rPr>
          <w:rFonts w:ascii="David" w:hAnsi="David" w:hint="eastAsia"/>
          <w:b/>
          <w:bCs/>
          <w:rtl/>
        </w:rPr>
        <w:t>ערכים</w:t>
      </w:r>
      <w:r w:rsidRPr="00354FDF">
        <w:rPr>
          <w:rFonts w:ascii="David" w:hAnsi="David"/>
          <w:b/>
          <w:bCs/>
          <w:rtl/>
        </w:rPr>
        <w:t xml:space="preserve"> </w:t>
      </w:r>
      <w:r w:rsidRPr="00354FDF">
        <w:rPr>
          <w:rFonts w:ascii="David" w:hAnsi="David" w:hint="eastAsia"/>
          <w:b/>
          <w:bCs/>
          <w:rtl/>
        </w:rPr>
        <w:t>לרכזי</w:t>
      </w:r>
      <w:r w:rsidRPr="00354FDF">
        <w:rPr>
          <w:rFonts w:ascii="David" w:hAnsi="David"/>
          <w:b/>
          <w:bCs/>
          <w:rtl/>
        </w:rPr>
        <w:t xml:space="preserve"> </w:t>
      </w:r>
      <w:r w:rsidRPr="00354FDF">
        <w:rPr>
          <w:rFonts w:ascii="David" w:hAnsi="David" w:hint="eastAsia"/>
          <w:b/>
          <w:bCs/>
          <w:rtl/>
        </w:rPr>
        <w:t>חינוך</w:t>
      </w:r>
      <w:r w:rsidRPr="00354FDF">
        <w:rPr>
          <w:rFonts w:ascii="David" w:hAnsi="David"/>
          <w:b/>
          <w:bCs/>
          <w:rtl/>
        </w:rPr>
        <w:t xml:space="preserve"> </w:t>
      </w:r>
      <w:r w:rsidRPr="00354FDF">
        <w:rPr>
          <w:rFonts w:ascii="David" w:hAnsi="David" w:hint="eastAsia"/>
          <w:b/>
          <w:bCs/>
          <w:rtl/>
        </w:rPr>
        <w:t>חברתי</w:t>
      </w:r>
      <w:r w:rsidRPr="00354FDF">
        <w:rPr>
          <w:rFonts w:ascii="David" w:hAnsi="David"/>
          <w:b/>
          <w:bCs/>
          <w:rtl/>
        </w:rPr>
        <w:t xml:space="preserve"> </w:t>
      </w:r>
      <w:r w:rsidRPr="00354FDF">
        <w:rPr>
          <w:rFonts w:ascii="David" w:hAnsi="David" w:hint="eastAsia"/>
          <w:b/>
          <w:bCs/>
          <w:rtl/>
        </w:rPr>
        <w:t>קהילתי</w:t>
      </w:r>
      <w:r w:rsidRPr="00354FDF">
        <w:rPr>
          <w:rFonts w:ascii="David" w:hAnsi="David"/>
          <w:b/>
          <w:bCs/>
          <w:rtl/>
        </w:rPr>
        <w:t>:</w:t>
      </w:r>
    </w:p>
    <w:p w14:paraId="41120C52" w14:textId="1564AB2E"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המציע להיות בעל ניסיון ב- 3 </w:t>
      </w:r>
      <w:ins w:id="9" w:author="Ido Marinov" w:date="2023-07-12T08:51:00Z">
        <w:r w:rsidR="00E114F1">
          <w:rPr>
            <w:rFonts w:ascii="David" w:hAnsi="David" w:hint="cs"/>
            <w:rtl/>
          </w:rPr>
          <w:t>מתוך 5 ה</w:t>
        </w:r>
      </w:ins>
      <w:r w:rsidRPr="00354FDF">
        <w:rPr>
          <w:rFonts w:ascii="David" w:hAnsi="David"/>
          <w:rtl/>
        </w:rPr>
        <w:t xml:space="preserve">שנים </w:t>
      </w:r>
      <w:ins w:id="10" w:author="Ido Marinov" w:date="2023-07-12T08:52:00Z">
        <w:r w:rsidR="00E114F1">
          <w:rPr>
            <w:rFonts w:ascii="David" w:hAnsi="David" w:hint="cs"/>
            <w:rtl/>
          </w:rPr>
          <w:t>ה</w:t>
        </w:r>
      </w:ins>
      <w:r w:rsidRPr="00354FDF">
        <w:rPr>
          <w:rFonts w:ascii="David" w:hAnsi="David"/>
          <w:rtl/>
        </w:rPr>
        <w:t xml:space="preserve">אחרונות לפחות, בארגון וביצוע לפחות 3 סמינרים (כמוגדר בסעיף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sidRPr="00094807">
        <w:rPr>
          <w:rFonts w:ascii="David" w:hAnsi="David"/>
          <w:rtl/>
        </w:rPr>
        <w:instrText xml:space="preserve"> \* </w:instrText>
      </w:r>
      <w:r w:rsidRPr="00094807">
        <w:rPr>
          <w:rFonts w:ascii="David" w:hAnsi="David"/>
        </w:rPr>
        <w:instrText>MERGEFORMAT</w:instrText>
      </w:r>
      <w:r w:rsidRPr="00094807">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w:t>
      </w:r>
      <w:r w:rsidR="00165EAF">
        <w:rPr>
          <w:rFonts w:ascii="David" w:hAnsi="David" w:hint="cs"/>
          <w:rtl/>
        </w:rPr>
        <w:t xml:space="preserve"> בכל 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100 </w:t>
      </w:r>
      <w:r w:rsidRPr="00354FDF">
        <w:rPr>
          <w:rFonts w:ascii="David" w:hAnsi="David" w:hint="eastAsia"/>
          <w:rtl/>
        </w:rPr>
        <w:t>משתתפים</w:t>
      </w:r>
      <w:r w:rsidRPr="00354FDF">
        <w:rPr>
          <w:rFonts w:ascii="David" w:hAnsi="David"/>
          <w:rtl/>
        </w:rPr>
        <w:t>.</w:t>
      </w:r>
    </w:p>
    <w:p w14:paraId="6C6F7D01" w14:textId="090814B0" w:rsidR="00094807" w:rsidRPr="00354FDF" w:rsidRDefault="00094807" w:rsidP="00255D98">
      <w:pPr>
        <w:pStyle w:val="aff9"/>
        <w:keepNext/>
        <w:keepLines/>
        <w:widowControl w:val="0"/>
        <w:numPr>
          <w:ilvl w:val="1"/>
          <w:numId w:val="14"/>
        </w:numPr>
        <w:overflowPunct/>
        <w:autoSpaceDE/>
        <w:autoSpaceDN/>
        <w:adjustRightInd/>
        <w:contextualSpacing/>
        <w:textAlignment w:val="auto"/>
        <w:rPr>
          <w:rFonts w:ascii="David" w:hAnsi="David"/>
          <w:b/>
          <w:bCs/>
        </w:rPr>
      </w:pPr>
      <w:r w:rsidRPr="00354FDF">
        <w:rPr>
          <w:rFonts w:ascii="David" w:hAnsi="David" w:hint="eastAsia"/>
          <w:b/>
          <w:bCs/>
          <w:rtl/>
        </w:rPr>
        <w:t>דרישות</w:t>
      </w:r>
      <w:r w:rsidRPr="00354FDF">
        <w:rPr>
          <w:rFonts w:ascii="David" w:hAnsi="David"/>
          <w:b/>
          <w:bCs/>
          <w:rtl/>
        </w:rPr>
        <w:t xml:space="preserve"> סף עבור </w:t>
      </w:r>
      <w:r w:rsidR="008652DF">
        <w:rPr>
          <w:rFonts w:ascii="David" w:hAnsi="David" w:hint="cs"/>
          <w:b/>
          <w:bCs/>
          <w:rtl/>
        </w:rPr>
        <w:t xml:space="preserve">נושא 6 - </w:t>
      </w:r>
      <w:r w:rsidRPr="00354FDF">
        <w:rPr>
          <w:rFonts w:ascii="David" w:hAnsi="David" w:hint="eastAsia"/>
          <w:b/>
          <w:bCs/>
          <w:rtl/>
        </w:rPr>
        <w:t>פעילות</w:t>
      </w:r>
      <w:r w:rsidRPr="00354FDF">
        <w:rPr>
          <w:rFonts w:ascii="David" w:hAnsi="David"/>
          <w:b/>
          <w:bCs/>
          <w:rtl/>
        </w:rPr>
        <w:t xml:space="preserve"> </w:t>
      </w:r>
      <w:r w:rsidRPr="00354FDF">
        <w:rPr>
          <w:rFonts w:ascii="David" w:hAnsi="David" w:hint="eastAsia"/>
          <w:b/>
          <w:bCs/>
          <w:rtl/>
        </w:rPr>
        <w:t>חד</w:t>
      </w:r>
      <w:r w:rsidRPr="00354FDF">
        <w:rPr>
          <w:rFonts w:ascii="David" w:hAnsi="David"/>
          <w:b/>
          <w:bCs/>
          <w:rtl/>
        </w:rPr>
        <w:t xml:space="preserve"> </w:t>
      </w:r>
      <w:r w:rsidRPr="00354FDF">
        <w:rPr>
          <w:rFonts w:ascii="David" w:hAnsi="David" w:hint="eastAsia"/>
          <w:b/>
          <w:bCs/>
          <w:rtl/>
        </w:rPr>
        <w:t>יומית</w:t>
      </w:r>
      <w:r w:rsidRPr="00354FDF">
        <w:rPr>
          <w:rFonts w:ascii="David" w:hAnsi="David"/>
          <w:b/>
          <w:bCs/>
          <w:rtl/>
        </w:rPr>
        <w:t xml:space="preserve"> </w:t>
      </w:r>
      <w:r w:rsidRPr="00354FDF">
        <w:rPr>
          <w:rFonts w:ascii="David" w:hAnsi="David" w:hint="eastAsia"/>
          <w:b/>
          <w:bCs/>
          <w:rtl/>
        </w:rPr>
        <w:t>לבני</w:t>
      </w:r>
      <w:r w:rsidRPr="00354FDF">
        <w:rPr>
          <w:rFonts w:ascii="David" w:hAnsi="David"/>
          <w:b/>
          <w:bCs/>
          <w:rtl/>
        </w:rPr>
        <w:t xml:space="preserve"> </w:t>
      </w:r>
      <w:r w:rsidRPr="00354FDF">
        <w:rPr>
          <w:rFonts w:ascii="David" w:hAnsi="David" w:hint="eastAsia"/>
          <w:b/>
          <w:bCs/>
          <w:rtl/>
        </w:rPr>
        <w:t>נוער</w:t>
      </w:r>
      <w:r w:rsidRPr="00354FDF">
        <w:rPr>
          <w:rFonts w:ascii="David" w:hAnsi="David"/>
          <w:b/>
          <w:bCs/>
          <w:rtl/>
        </w:rPr>
        <w:t>:</w:t>
      </w:r>
    </w:p>
    <w:p w14:paraId="0C1B79B1" w14:textId="585B354F"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w:t>
      </w:r>
      <w:r w:rsidRPr="00354FDF">
        <w:rPr>
          <w:rFonts w:ascii="David" w:hAnsi="David" w:hint="eastAsia"/>
          <w:rtl/>
        </w:rPr>
        <w:t>המציע</w:t>
      </w:r>
      <w:r w:rsidRPr="00354FDF">
        <w:rPr>
          <w:rFonts w:ascii="David" w:hAnsi="David"/>
          <w:rtl/>
        </w:rPr>
        <w:t xml:space="preserve"> </w:t>
      </w:r>
      <w:r w:rsidRPr="00354FDF">
        <w:rPr>
          <w:rFonts w:ascii="David" w:hAnsi="David" w:hint="eastAsia"/>
          <w:rtl/>
        </w:rPr>
        <w:t>להיות</w:t>
      </w:r>
      <w:r w:rsidRPr="00354FDF">
        <w:rPr>
          <w:rFonts w:ascii="David" w:hAnsi="David"/>
          <w:rtl/>
        </w:rPr>
        <w:t xml:space="preserve"> </w:t>
      </w:r>
      <w:r w:rsidRPr="00354FDF">
        <w:rPr>
          <w:rFonts w:ascii="David" w:hAnsi="David" w:hint="eastAsia"/>
          <w:rtl/>
        </w:rPr>
        <w:t>בעל</w:t>
      </w:r>
      <w:r w:rsidRPr="00354FDF">
        <w:rPr>
          <w:rFonts w:ascii="David" w:hAnsi="David"/>
          <w:rtl/>
        </w:rPr>
        <w:t xml:space="preserve"> </w:t>
      </w:r>
      <w:r w:rsidRPr="00354FDF">
        <w:rPr>
          <w:rFonts w:ascii="David" w:hAnsi="David" w:hint="eastAsia"/>
          <w:rtl/>
        </w:rPr>
        <w:t>ניסיון</w:t>
      </w:r>
      <w:r w:rsidRPr="00354FDF">
        <w:rPr>
          <w:rFonts w:ascii="David" w:hAnsi="David"/>
          <w:rtl/>
        </w:rPr>
        <w:t xml:space="preserve"> </w:t>
      </w:r>
      <w:r w:rsidRPr="00354FDF">
        <w:rPr>
          <w:rFonts w:ascii="David" w:hAnsi="David" w:hint="eastAsia"/>
          <w:rtl/>
        </w:rPr>
        <w:t>ב</w:t>
      </w:r>
      <w:r w:rsidRPr="00354FDF">
        <w:rPr>
          <w:rFonts w:ascii="David" w:hAnsi="David"/>
          <w:rtl/>
        </w:rPr>
        <w:t xml:space="preserve">- 3 </w:t>
      </w:r>
      <w:ins w:id="11" w:author="Ido Marinov" w:date="2023-07-12T08:52:00Z">
        <w:r w:rsidR="00E114F1">
          <w:rPr>
            <w:rFonts w:ascii="David" w:hAnsi="David" w:hint="cs"/>
            <w:rtl/>
          </w:rPr>
          <w:t>מתוך 5 ה</w:t>
        </w:r>
      </w:ins>
      <w:r w:rsidRPr="00354FDF">
        <w:rPr>
          <w:rFonts w:ascii="David" w:hAnsi="David" w:hint="eastAsia"/>
          <w:rtl/>
        </w:rPr>
        <w:t>שנים</w:t>
      </w:r>
      <w:r w:rsidRPr="00354FDF">
        <w:rPr>
          <w:rFonts w:ascii="David" w:hAnsi="David"/>
          <w:rtl/>
        </w:rPr>
        <w:t xml:space="preserve"> </w:t>
      </w:r>
      <w:r w:rsidRPr="00354FDF">
        <w:rPr>
          <w:rFonts w:ascii="David" w:hAnsi="David" w:hint="eastAsia"/>
          <w:rtl/>
        </w:rPr>
        <w:t>אחרונות</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w:t>
      </w:r>
      <w:r w:rsidRPr="00354FDF">
        <w:rPr>
          <w:rFonts w:ascii="David" w:hAnsi="David" w:hint="eastAsia"/>
          <w:rtl/>
        </w:rPr>
        <w:t>בארגון</w:t>
      </w:r>
      <w:r w:rsidRPr="00354FDF">
        <w:rPr>
          <w:rFonts w:ascii="David" w:hAnsi="David"/>
          <w:rtl/>
        </w:rPr>
        <w:t xml:space="preserve"> </w:t>
      </w:r>
      <w:r w:rsidRPr="00354FDF">
        <w:rPr>
          <w:rFonts w:ascii="David" w:hAnsi="David" w:hint="eastAsia"/>
          <w:rtl/>
        </w:rPr>
        <w:t>וביצוע</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3 </w:t>
      </w:r>
      <w:r w:rsidRPr="00354FDF">
        <w:rPr>
          <w:rFonts w:ascii="David" w:hAnsi="David" w:hint="eastAsia"/>
          <w:rtl/>
        </w:rPr>
        <w:t>פעילויות</w:t>
      </w:r>
      <w:r w:rsidRPr="00354FDF">
        <w:rPr>
          <w:rFonts w:ascii="David" w:hAnsi="David"/>
          <w:rtl/>
        </w:rPr>
        <w:t xml:space="preserve"> </w:t>
      </w:r>
      <w:r w:rsidRPr="00354FDF">
        <w:rPr>
          <w:rFonts w:ascii="David" w:hAnsi="David" w:hint="eastAsia"/>
          <w:rtl/>
        </w:rPr>
        <w:t>חד</w:t>
      </w:r>
      <w:r w:rsidRPr="00354FDF">
        <w:rPr>
          <w:rFonts w:ascii="David" w:hAnsi="David"/>
          <w:rtl/>
        </w:rPr>
        <w:t xml:space="preserve"> </w:t>
      </w:r>
      <w:r w:rsidRPr="00354FDF">
        <w:rPr>
          <w:rFonts w:ascii="David" w:hAnsi="David" w:hint="eastAsia"/>
          <w:rtl/>
        </w:rPr>
        <w:t>יומיות</w:t>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00165EAF">
        <w:rPr>
          <w:rFonts w:ascii="David" w:hAnsi="David" w:hint="cs"/>
          <w:rtl/>
        </w:rPr>
        <w:t xml:space="preserve"> בכל 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500 </w:t>
      </w:r>
      <w:r w:rsidRPr="00354FDF">
        <w:rPr>
          <w:rFonts w:ascii="David" w:hAnsi="David" w:hint="eastAsia"/>
          <w:rtl/>
        </w:rPr>
        <w:t>משתתפים</w:t>
      </w:r>
      <w:r w:rsidRPr="00354FDF">
        <w:rPr>
          <w:rFonts w:ascii="David" w:hAnsi="David"/>
          <w:rtl/>
        </w:rPr>
        <w:t>.</w:t>
      </w:r>
    </w:p>
    <w:p w14:paraId="706B896C" w14:textId="32E70C91" w:rsidR="009F5541" w:rsidRPr="00354FDF" w:rsidRDefault="00094807" w:rsidP="00354FDF">
      <w:pPr>
        <w:pStyle w:val="aff9"/>
        <w:keepNext/>
        <w:keepLines/>
        <w:widowControl w:val="0"/>
        <w:numPr>
          <w:ilvl w:val="1"/>
          <w:numId w:val="14"/>
        </w:numPr>
        <w:overflowPunct/>
        <w:autoSpaceDE/>
        <w:autoSpaceDN/>
        <w:adjustRightInd/>
        <w:contextualSpacing/>
        <w:textAlignment w:val="auto"/>
        <w:rPr>
          <w:rFonts w:ascii="David" w:hAnsi="David"/>
          <w:b/>
          <w:bCs/>
        </w:rPr>
      </w:pPr>
      <w:r w:rsidRPr="00354FDF">
        <w:rPr>
          <w:rFonts w:ascii="David" w:hAnsi="David" w:hint="eastAsia"/>
          <w:b/>
          <w:bCs/>
          <w:rtl/>
        </w:rPr>
        <w:t>דגשים</w:t>
      </w:r>
      <w:r w:rsidRPr="00354FDF">
        <w:rPr>
          <w:rFonts w:ascii="David" w:hAnsi="David"/>
          <w:b/>
          <w:bCs/>
          <w:rtl/>
        </w:rPr>
        <w:t xml:space="preserve"> בנושא </w:t>
      </w:r>
      <w:bookmarkEnd w:id="4"/>
      <w:r w:rsidR="009F5541" w:rsidRPr="00354FDF">
        <w:rPr>
          <w:rFonts w:ascii="David" w:hAnsi="David" w:hint="eastAsia"/>
          <w:b/>
          <w:bCs/>
          <w:rtl/>
        </w:rPr>
        <w:t>ערבות</w:t>
      </w:r>
      <w:r w:rsidR="009F5541" w:rsidRPr="00354FDF">
        <w:rPr>
          <w:rFonts w:ascii="David" w:hAnsi="David"/>
          <w:b/>
          <w:bCs/>
          <w:rtl/>
        </w:rPr>
        <w:t xml:space="preserve"> </w:t>
      </w:r>
      <w:r w:rsidR="009F5541" w:rsidRPr="00354FDF">
        <w:rPr>
          <w:rFonts w:ascii="David" w:hAnsi="David" w:hint="eastAsia"/>
          <w:b/>
          <w:bCs/>
          <w:rtl/>
        </w:rPr>
        <w:t>הצעה</w:t>
      </w:r>
      <w:r w:rsidR="009F5541" w:rsidRPr="00354FDF">
        <w:rPr>
          <w:rFonts w:ascii="David" w:hAnsi="David"/>
          <w:b/>
          <w:bCs/>
          <w:rtl/>
        </w:rPr>
        <w:t>:</w:t>
      </w:r>
    </w:p>
    <w:p w14:paraId="46D049AE" w14:textId="03DC1B74" w:rsidR="009F5541" w:rsidRDefault="009F5541" w:rsidP="00354FDF">
      <w:pPr>
        <w:keepNext/>
        <w:keepLines/>
        <w:widowControl w:val="0"/>
        <w:numPr>
          <w:ilvl w:val="3"/>
          <w:numId w:val="14"/>
        </w:numPr>
        <w:ind w:left="2268" w:hanging="993"/>
      </w:pPr>
      <w:r w:rsidRPr="00354FDF">
        <w:rPr>
          <w:rFonts w:ascii="David" w:hAnsi="David" w:hint="eastAsia"/>
          <w:rtl/>
        </w:rPr>
        <w:t>על</w:t>
      </w:r>
      <w:r w:rsidRPr="00354FDF">
        <w:rPr>
          <w:rFonts w:ascii="David" w:hAnsi="David"/>
          <w:rtl/>
        </w:rPr>
        <w:t xml:space="preserve"> המציע לצרף ערבות מציע - </w:t>
      </w:r>
      <w:r w:rsidRPr="00354FDF">
        <w:rPr>
          <w:rFonts w:ascii="David" w:hAnsi="David" w:hint="eastAsia"/>
          <w:rtl/>
        </w:rPr>
        <w:t>ערבות</w:t>
      </w:r>
      <w:r w:rsidRPr="00354FDF">
        <w:rPr>
          <w:rFonts w:ascii="David" w:hAnsi="David"/>
          <w:rtl/>
        </w:rPr>
        <w:t xml:space="preserve"> בנקאית </w:t>
      </w:r>
      <w:r w:rsidRPr="00354FDF">
        <w:rPr>
          <w:rFonts w:ascii="David" w:hAnsi="David" w:hint="eastAsia"/>
          <w:rtl/>
        </w:rPr>
        <w:t>או</w:t>
      </w:r>
      <w:r w:rsidRPr="00354FDF">
        <w:rPr>
          <w:rFonts w:ascii="David" w:hAnsi="David"/>
          <w:rtl/>
        </w:rPr>
        <w:t xml:space="preserve"> </w:t>
      </w:r>
      <w:r w:rsidRPr="00354FDF">
        <w:rPr>
          <w:rFonts w:ascii="David" w:hAnsi="David" w:hint="eastAsia"/>
          <w:rtl/>
        </w:rPr>
        <w:t>ערבות</w:t>
      </w:r>
      <w:r w:rsidRPr="00354FDF">
        <w:rPr>
          <w:rFonts w:ascii="David" w:hAnsi="David"/>
          <w:rtl/>
        </w:rPr>
        <w:t xml:space="preserve"> חברת ביטוח (מרשימ</w:t>
      </w:r>
      <w:r w:rsidRPr="00354FDF">
        <w:rPr>
          <w:rFonts w:ascii="David" w:hAnsi="David" w:hint="eastAsia"/>
          <w:rtl/>
        </w:rPr>
        <w:t>ת</w:t>
      </w:r>
      <w:r w:rsidRPr="00354FDF">
        <w:rPr>
          <w:rFonts w:ascii="David" w:hAnsi="David"/>
          <w:rtl/>
        </w:rPr>
        <w:t xml:space="preserve"> </w:t>
      </w:r>
      <w:r w:rsidRPr="00354FDF">
        <w:rPr>
          <w:rFonts w:ascii="David" w:hAnsi="David" w:hint="eastAsia"/>
          <w:rtl/>
        </w:rPr>
        <w:t>החברות</w:t>
      </w:r>
      <w:r w:rsidRPr="00354FDF">
        <w:rPr>
          <w:rFonts w:ascii="David" w:hAnsi="David"/>
          <w:rtl/>
        </w:rPr>
        <w:t xml:space="preserve"> </w:t>
      </w:r>
      <w:r w:rsidRPr="00354FDF">
        <w:rPr>
          <w:rFonts w:ascii="David" w:hAnsi="David" w:hint="eastAsia"/>
          <w:rtl/>
        </w:rPr>
        <w:t>ה</w:t>
      </w:r>
      <w:r w:rsidRPr="00354FDF">
        <w:rPr>
          <w:rFonts w:ascii="David" w:hAnsi="David"/>
          <w:rtl/>
        </w:rPr>
        <w:t xml:space="preserve">מצורפת </w:t>
      </w:r>
      <w:r w:rsidRPr="00354FDF">
        <w:rPr>
          <w:rFonts w:ascii="David" w:hAnsi="David" w:hint="eastAsia"/>
          <w:rtl/>
        </w:rPr>
        <w:t>בנספח</w:t>
      </w:r>
      <w:r w:rsidRPr="00354FDF">
        <w:rPr>
          <w:rFonts w:ascii="David" w:hAnsi="David"/>
          <w:rtl/>
        </w:rPr>
        <w:t xml:space="preserve"> </w:t>
      </w:r>
      <w:r w:rsidR="00EA4C09" w:rsidRPr="00354FDF">
        <w:rPr>
          <w:rFonts w:ascii="David" w:hAnsi="David" w:hint="eastAsia"/>
          <w:rtl/>
        </w:rPr>
        <w:t>חוברת</w:t>
      </w:r>
      <w:r w:rsidR="00EA4C09" w:rsidRPr="00354FDF">
        <w:rPr>
          <w:rFonts w:ascii="David" w:hAnsi="David"/>
          <w:rtl/>
        </w:rPr>
        <w:t xml:space="preserve"> </w:t>
      </w:r>
      <w:r w:rsidR="00EA4C09" w:rsidRPr="00354FDF">
        <w:rPr>
          <w:rFonts w:ascii="David" w:hAnsi="David" w:hint="eastAsia"/>
          <w:rtl/>
        </w:rPr>
        <w:t>ההצעה</w:t>
      </w:r>
      <w:r w:rsidRPr="00354FDF">
        <w:rPr>
          <w:rFonts w:ascii="David" w:hAnsi="David"/>
          <w:rtl/>
        </w:rPr>
        <w:t xml:space="preserve">) </w:t>
      </w:r>
      <w:bookmarkStart w:id="12" w:name="_Hlk86578924"/>
      <w:r w:rsidRPr="00354FDF">
        <w:rPr>
          <w:rFonts w:ascii="David" w:hAnsi="David" w:hint="eastAsia"/>
          <w:rtl/>
        </w:rPr>
        <w:t>או</w:t>
      </w:r>
      <w:r w:rsidRPr="00354FDF">
        <w:rPr>
          <w:rFonts w:ascii="David" w:hAnsi="David"/>
          <w:rtl/>
        </w:rPr>
        <w:t xml:space="preserve"> ערבות מסולק בארץ, </w:t>
      </w:r>
      <w:r w:rsidRPr="00354FDF">
        <w:rPr>
          <w:rFonts w:ascii="David" w:hAnsi="David" w:hint="eastAsia"/>
          <w:rtl/>
        </w:rPr>
        <w:t>בעל</w:t>
      </w:r>
      <w:r w:rsidRPr="00354FDF">
        <w:rPr>
          <w:rFonts w:ascii="David" w:hAnsi="David"/>
          <w:rtl/>
        </w:rPr>
        <w:t xml:space="preserve"> רישיון סליקה לפי סעיף 36יא(א) ל</w:t>
      </w:r>
      <w:hyperlink r:id="rId9" w:history="1">
        <w:r w:rsidRPr="00354FDF">
          <w:rPr>
            <w:rFonts w:ascii="David" w:hAnsi="David"/>
            <w:rtl/>
          </w:rPr>
          <w:t>חוק הבנקאות (רישוי), התשמ"א-1981</w:t>
        </w:r>
      </w:hyperlink>
      <w:r w:rsidRPr="00354FDF">
        <w:rPr>
          <w:rFonts w:ascii="David" w:hAnsi="David"/>
          <w:rtl/>
        </w:rPr>
        <w:t xml:space="preserve">, אשר בתחומי פעולתו ובעיסוקיו המותרים ברישיונו מצוין "מתן ערבות לבעל עסק" </w:t>
      </w:r>
      <w:bookmarkEnd w:id="12"/>
      <w:r w:rsidRPr="00354FDF">
        <w:rPr>
          <w:rFonts w:ascii="David" w:hAnsi="David" w:hint="eastAsia"/>
          <w:rtl/>
        </w:rPr>
        <w:t>או</w:t>
      </w:r>
      <w:r w:rsidRPr="00354FDF">
        <w:rPr>
          <w:rFonts w:ascii="David" w:hAnsi="David"/>
          <w:rtl/>
        </w:rPr>
        <w:t xml:space="preserve"> </w:t>
      </w:r>
      <w:r w:rsidRPr="00354FDF">
        <w:rPr>
          <w:rFonts w:ascii="David" w:hAnsi="David" w:hint="eastAsia"/>
          <w:rtl/>
        </w:rPr>
        <w:t>הוראת</w:t>
      </w:r>
      <w:r w:rsidRPr="00354FDF">
        <w:rPr>
          <w:rFonts w:ascii="David" w:hAnsi="David"/>
          <w:rtl/>
        </w:rPr>
        <w:t xml:space="preserve"> </w:t>
      </w:r>
      <w:r w:rsidRPr="00354FDF">
        <w:rPr>
          <w:rFonts w:ascii="David" w:hAnsi="David" w:hint="eastAsia"/>
          <w:rtl/>
        </w:rPr>
        <w:t>הקיזוז</w:t>
      </w:r>
      <w:r w:rsidRPr="00354FDF">
        <w:rPr>
          <w:rFonts w:ascii="David" w:hAnsi="David"/>
          <w:rtl/>
        </w:rPr>
        <w:t xml:space="preserve"> (לגבי </w:t>
      </w:r>
      <w:r w:rsidRPr="00354FDF">
        <w:rPr>
          <w:rFonts w:ascii="David" w:hAnsi="David" w:hint="eastAsia"/>
          <w:rtl/>
        </w:rPr>
        <w:t>מוסדות</w:t>
      </w:r>
      <w:r w:rsidRPr="00354FDF">
        <w:rPr>
          <w:rFonts w:ascii="David" w:hAnsi="David"/>
          <w:rtl/>
        </w:rPr>
        <w:t xml:space="preserve"> </w:t>
      </w:r>
      <w:r w:rsidRPr="00354FDF">
        <w:rPr>
          <w:rFonts w:ascii="David" w:hAnsi="David" w:hint="eastAsia"/>
          <w:rtl/>
        </w:rPr>
        <w:t>להשכלה</w:t>
      </w:r>
      <w:r w:rsidRPr="005B48F4">
        <w:rPr>
          <w:rFonts w:hint="cs"/>
          <w:rtl/>
        </w:rPr>
        <w:t xml:space="preserve"> גבוהה המתוקצבים ע"י הות"ת), </w:t>
      </w:r>
      <w:r w:rsidRPr="009F5541">
        <w:rPr>
          <w:rFonts w:hint="cs"/>
          <w:rtl/>
        </w:rPr>
        <w:t>לקיום תנאי</w:t>
      </w:r>
      <w:r w:rsidRPr="005B48F4">
        <w:rPr>
          <w:rFonts w:hint="cs"/>
          <w:rtl/>
        </w:rPr>
        <w:t xml:space="preserve"> המכרז, ההצעה וחתימה על החוזה.</w:t>
      </w:r>
    </w:p>
    <w:p w14:paraId="1813D446" w14:textId="38803167" w:rsidR="009F5541" w:rsidRPr="009F5541" w:rsidRDefault="009F5541" w:rsidP="00354FDF">
      <w:pPr>
        <w:keepNext/>
        <w:keepLines/>
        <w:widowControl w:val="0"/>
        <w:numPr>
          <w:ilvl w:val="3"/>
          <w:numId w:val="14"/>
        </w:numPr>
        <w:ind w:left="2268" w:hanging="993"/>
        <w:rPr>
          <w:rtl/>
        </w:rPr>
      </w:pPr>
      <w:bookmarkStart w:id="13" w:name="_Ref110422997"/>
      <w:r w:rsidRPr="009F5541">
        <w:rPr>
          <w:rFonts w:hint="cs"/>
          <w:rtl/>
        </w:rPr>
        <w:t>נוסח הערבות או הוראת הקיזוז יהיה תואם במלואו ל</w:t>
      </w:r>
      <w:r w:rsidRPr="009F5541">
        <w:rPr>
          <w:rtl/>
        </w:rPr>
        <w:t xml:space="preserve">נוסח </w:t>
      </w:r>
      <w:r w:rsidRPr="009F5541">
        <w:rPr>
          <w:rFonts w:hint="eastAsia"/>
          <w:rtl/>
        </w:rPr>
        <w:t>המצורף</w:t>
      </w:r>
      <w:r w:rsidRPr="009F5541">
        <w:rPr>
          <w:rtl/>
        </w:rPr>
        <w:t xml:space="preserve"> למכרז</w:t>
      </w:r>
      <w:r w:rsidRPr="009F5541">
        <w:rPr>
          <w:rFonts w:hint="cs"/>
          <w:rtl/>
        </w:rPr>
        <w:t xml:space="preserve"> </w:t>
      </w:r>
      <w:r>
        <w:rPr>
          <w:rFonts w:hint="cs"/>
          <w:rtl/>
        </w:rPr>
        <w:t xml:space="preserve">(נספח </w:t>
      </w:r>
      <w:r w:rsidR="00EA4C09">
        <w:rPr>
          <w:rFonts w:hint="cs"/>
          <w:rtl/>
        </w:rPr>
        <w:t>חוברת ההצעה</w:t>
      </w:r>
      <w:r>
        <w:rPr>
          <w:rFonts w:hint="cs"/>
          <w:rtl/>
        </w:rPr>
        <w:t>)</w:t>
      </w:r>
      <w:r w:rsidRPr="009F5541">
        <w:rPr>
          <w:rFonts w:hint="cs"/>
          <w:rtl/>
        </w:rPr>
        <w:t xml:space="preserve"> בסך </w:t>
      </w:r>
      <w:r w:rsidR="00094807">
        <w:rPr>
          <w:rFonts w:hint="cs"/>
          <w:rtl/>
        </w:rPr>
        <w:t xml:space="preserve">המפורט בסעיפי תנאי הסף של התחומים לעיל. הערבות תהיה </w:t>
      </w:r>
      <w:r w:rsidRPr="009F5541">
        <w:rPr>
          <w:rFonts w:hint="eastAsia"/>
          <w:rtl/>
        </w:rPr>
        <w:t>בתוקף</w:t>
      </w:r>
      <w:r w:rsidRPr="009F5541">
        <w:rPr>
          <w:rtl/>
        </w:rPr>
        <w:t xml:space="preserve"> עד לתאריך</w:t>
      </w:r>
      <w:r w:rsidR="00B06C47">
        <w:rPr>
          <w:rFonts w:hint="cs"/>
          <w:rtl/>
        </w:rPr>
        <w:t xml:space="preserve"> </w:t>
      </w:r>
      <w:r w:rsidR="006F2661">
        <w:rPr>
          <w:rFonts w:hint="cs"/>
          <w:rtl/>
        </w:rPr>
        <w:t>19</w:t>
      </w:r>
      <w:r w:rsidR="00B06C47">
        <w:rPr>
          <w:rFonts w:hint="cs"/>
          <w:rtl/>
        </w:rPr>
        <w:t>/</w:t>
      </w:r>
      <w:r w:rsidR="006F2661">
        <w:rPr>
          <w:rFonts w:hint="cs"/>
          <w:rtl/>
        </w:rPr>
        <w:t>10</w:t>
      </w:r>
      <w:r w:rsidR="00B06C47">
        <w:rPr>
          <w:rFonts w:hint="cs"/>
          <w:rtl/>
        </w:rPr>
        <w:t>/202</w:t>
      </w:r>
      <w:r w:rsidR="00421BF6">
        <w:rPr>
          <w:rFonts w:hint="cs"/>
          <w:rtl/>
        </w:rPr>
        <w:t>3</w:t>
      </w:r>
      <w:r w:rsidR="00B06C47">
        <w:rPr>
          <w:rFonts w:hint="cs"/>
          <w:rtl/>
        </w:rPr>
        <w:t>.</w:t>
      </w:r>
      <w:bookmarkEnd w:id="13"/>
    </w:p>
    <w:p w14:paraId="16C9626F" w14:textId="2BB11991" w:rsidR="00094807" w:rsidRDefault="00094807" w:rsidP="00255D98">
      <w:pPr>
        <w:keepNext/>
        <w:keepLines/>
        <w:widowControl w:val="0"/>
        <w:numPr>
          <w:ilvl w:val="3"/>
          <w:numId w:val="14"/>
        </w:numPr>
        <w:ind w:left="2268" w:hanging="993"/>
      </w:pPr>
      <w:bookmarkStart w:id="14" w:name="_Ref110422938"/>
      <w:r>
        <w:rPr>
          <w:rFonts w:hint="cs"/>
          <w:rtl/>
        </w:rPr>
        <w:t>ככל שהמציע מעוניין להגיש הצעה ליותר מתחום אחד, עליו להגיש ערבות אחת על הסך המצרפי של כל הערבויות הנדרשות או כמה ערבויות נפרדות על הסך המפורט בכל תחום.</w:t>
      </w:r>
    </w:p>
    <w:p w14:paraId="1C7AE6D1" w14:textId="77D3E371" w:rsidR="009F5541" w:rsidRPr="009F5541" w:rsidRDefault="009F5541" w:rsidP="00354FDF">
      <w:pPr>
        <w:keepNext/>
        <w:keepLines/>
        <w:widowControl w:val="0"/>
        <w:numPr>
          <w:ilvl w:val="3"/>
          <w:numId w:val="14"/>
        </w:numPr>
        <w:ind w:left="2268" w:hanging="993"/>
        <w:rPr>
          <w:rtl/>
        </w:rPr>
      </w:pPr>
      <w:r w:rsidRPr="009F5541">
        <w:rPr>
          <w:rFonts w:hint="cs"/>
          <w:rtl/>
        </w:rPr>
        <w:t>הערבות תישא את תאריך המועד להגשת ההצעה למכרז או כל תאריך שקדם למועד זה.</w:t>
      </w:r>
      <w:bookmarkEnd w:id="14"/>
    </w:p>
    <w:p w14:paraId="31F596D9" w14:textId="3B8B3A7B" w:rsidR="009F5541" w:rsidRPr="009F5541" w:rsidRDefault="009F5541" w:rsidP="00354FDF">
      <w:pPr>
        <w:keepNext/>
        <w:keepLines/>
        <w:widowControl w:val="0"/>
        <w:numPr>
          <w:ilvl w:val="3"/>
          <w:numId w:val="14"/>
        </w:numPr>
        <w:ind w:left="2268" w:hanging="993"/>
        <w:rPr>
          <w:rtl/>
        </w:rPr>
      </w:pPr>
      <w:r w:rsidRPr="009F5541">
        <w:rPr>
          <w:rFonts w:hint="cs"/>
          <w:rtl/>
        </w:rPr>
        <w:t>בשום מקרה לא תתקבל ערבות הנושאת תאריך מאוחר יותר.</w:t>
      </w:r>
    </w:p>
    <w:p w14:paraId="6AB68550" w14:textId="77777777" w:rsidR="002956DD"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לתשומת לב המציעים</w:t>
      </w:r>
    </w:p>
    <w:p w14:paraId="772535C3" w14:textId="77777777" w:rsidR="002956DD"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698C62AA" w14:textId="77777777" w:rsidR="002956DD"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35A8E224" w14:textId="49B1F218" w:rsidR="009F5541"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lang w:eastAsia="en-US"/>
        </w:rPr>
      </w:pPr>
      <w:r w:rsidRPr="002956DD">
        <w:rPr>
          <w:b/>
          <w:bCs/>
          <w:spacing w:val="-4"/>
          <w:rtl/>
          <w:lang w:eastAsia="en-US"/>
        </w:rPr>
        <w:t>יש לצרף את הערבות המקורית ולא העתק.</w:t>
      </w:r>
    </w:p>
    <w:p w14:paraId="547BD8CB" w14:textId="53F3803D" w:rsidR="00CC37DF" w:rsidRPr="00B72D70" w:rsidRDefault="00CC37DF" w:rsidP="00354FDF">
      <w:pPr>
        <w:keepNext/>
        <w:keepLines/>
        <w:widowControl w:val="0"/>
        <w:numPr>
          <w:ilvl w:val="1"/>
          <w:numId w:val="14"/>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rsidP="00354FDF">
      <w:pPr>
        <w:keepNext/>
        <w:keepLines/>
        <w:widowControl w:val="0"/>
        <w:numPr>
          <w:ilvl w:val="0"/>
          <w:numId w:val="14"/>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354FDF">
      <w:pPr>
        <w:keepNext/>
        <w:keepLines/>
        <w:widowControl w:val="0"/>
        <w:numPr>
          <w:ilvl w:val="1"/>
          <w:numId w:val="14"/>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1AF4189E" w:rsidR="00F45B9E" w:rsidRPr="006A4266" w:rsidRDefault="00F45B9E" w:rsidP="00354FDF">
      <w:pPr>
        <w:keepNext/>
        <w:keepLines/>
        <w:widowControl w:val="0"/>
        <w:numPr>
          <w:ilvl w:val="1"/>
          <w:numId w:val="14"/>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B4940">
        <w:rPr>
          <w:rFonts w:hint="cs"/>
          <w:sz w:val="22"/>
          <w:rtl/>
          <w:lang w:eastAsia="en-US"/>
        </w:rPr>
        <w:t>מינהל חברה ונוער</w:t>
      </w:r>
      <w:r w:rsidR="00084B04" w:rsidRPr="00084B04">
        <w:rPr>
          <w:rFonts w:hint="cs"/>
          <w:rtl/>
        </w:rPr>
        <w:t>, משרד החינוך</w:t>
      </w:r>
    </w:p>
    <w:p w14:paraId="686E35C9" w14:textId="77777777" w:rsidR="009C6C71" w:rsidRPr="009C6C71" w:rsidRDefault="00F45B9E" w:rsidP="00354FDF">
      <w:pPr>
        <w:keepNext/>
        <w:keepLines/>
        <w:widowControl w:val="0"/>
        <w:numPr>
          <w:ilvl w:val="1"/>
          <w:numId w:val="14"/>
        </w:numPr>
        <w:ind w:left="1275" w:hanging="567"/>
        <w:rPr>
          <w:rtl/>
        </w:rPr>
      </w:pPr>
      <w:r>
        <w:rPr>
          <w:rFonts w:hint="cs"/>
          <w:b/>
          <w:bCs/>
          <w:rtl/>
        </w:rPr>
        <w:lastRenderedPageBreak/>
        <w:t>השרותים נשוא המכרז</w:t>
      </w:r>
      <w:r w:rsidRPr="006A4266">
        <w:rPr>
          <w:rFonts w:hint="cs"/>
          <w:b/>
          <w:bCs/>
          <w:rtl/>
        </w:rPr>
        <w:t xml:space="preserve"> </w:t>
      </w:r>
      <w:r w:rsidRPr="009C6C71">
        <w:rPr>
          <w:b/>
          <w:bCs/>
          <w:rtl/>
        </w:rPr>
        <w:t>–</w:t>
      </w:r>
      <w:r w:rsidRPr="009C6C71">
        <w:rPr>
          <w:rFonts w:hint="cs"/>
          <w:b/>
          <w:bCs/>
          <w:rtl/>
        </w:rPr>
        <w:t xml:space="preserve"> </w:t>
      </w:r>
      <w:r w:rsidR="009C6C71" w:rsidRPr="009C6C71">
        <w:rPr>
          <w:rFonts w:hint="cs"/>
          <w:rtl/>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4E2BDD9A" w14:textId="77777777" w:rsidR="00F45B9E" w:rsidRPr="006A4266" w:rsidRDefault="00F45B9E" w:rsidP="00354FDF">
      <w:pPr>
        <w:keepNext/>
        <w:keepLines/>
        <w:widowControl w:val="0"/>
        <w:numPr>
          <w:ilvl w:val="1"/>
          <w:numId w:val="14"/>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790DEAF2" w:rsidR="00F45B9E" w:rsidRPr="003A19A7" w:rsidRDefault="00F45B9E" w:rsidP="00354FDF">
      <w:pPr>
        <w:keepNext/>
        <w:keepLines/>
        <w:widowControl w:val="0"/>
        <w:ind w:left="1275"/>
        <w:rPr>
          <w:rtl/>
        </w:rPr>
      </w:pPr>
      <w:r>
        <w:rPr>
          <w:rFonts w:hint="cs"/>
          <w:b/>
          <w:bCs/>
          <w:rtl/>
        </w:rPr>
        <w:t>ערבות ביצוע</w:t>
      </w:r>
      <w:r w:rsidRPr="006A4266">
        <w:rPr>
          <w:rFonts w:hint="cs"/>
          <w:b/>
          <w:bCs/>
          <w:rtl/>
        </w:rPr>
        <w:t xml:space="preserve"> </w:t>
      </w:r>
      <w:r w:rsidRPr="006A4266">
        <w:rPr>
          <w:rtl/>
        </w:rPr>
        <w:t>–</w:t>
      </w:r>
      <w:r w:rsidR="009C6C71">
        <w:rPr>
          <w:rFonts w:hint="cs"/>
          <w:rtl/>
        </w:rPr>
        <w:t xml:space="preserve"> </w:t>
      </w:r>
      <w:r w:rsidR="009C6C71" w:rsidRPr="00410C9C">
        <w:rPr>
          <w:rtl/>
        </w:rPr>
        <w:t>ערבות דיגיטלית, בהתאם ל</w:t>
      </w:r>
      <w:hyperlink r:id="rId10" w:tgtFrame="_blank" w:history="1">
        <w:r w:rsidR="009C6C71" w:rsidRPr="00410C9C">
          <w:rPr>
            <w:rStyle w:val="Hyperlink"/>
            <w:rtl/>
          </w:rPr>
          <w:t>תקן הערבויות הדיגיטליות</w:t>
        </w:r>
      </w:hyperlink>
      <w:r w:rsidR="009C6C71" w:rsidRPr="00410C9C">
        <w:rPr>
          <w:rtl/>
        </w:rPr>
        <w:t> שפורסם על ידי החשב הכללי, אשר הונפקה על ידי בנק, סולק או חברת ביטוח, אשר הוסמכו על ידי החשב הכללי להנפקת ערבות דיגיטלית בהתאם לתקן.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354FDF">
      <w:pPr>
        <w:keepNext/>
        <w:keepLines/>
        <w:widowControl w:val="0"/>
        <w:numPr>
          <w:ilvl w:val="1"/>
          <w:numId w:val="14"/>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354FDF">
      <w:pPr>
        <w:keepNext/>
        <w:keepLines/>
        <w:widowControl w:val="0"/>
        <w:numPr>
          <w:ilvl w:val="1"/>
          <w:numId w:val="14"/>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354FDF">
      <w:pPr>
        <w:keepNext/>
        <w:keepLines/>
        <w:widowControl w:val="0"/>
        <w:numPr>
          <w:ilvl w:val="1"/>
          <w:numId w:val="14"/>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354FDF">
      <w:pPr>
        <w:keepNext/>
        <w:keepLines/>
        <w:widowControl w:val="0"/>
        <w:numPr>
          <w:ilvl w:val="1"/>
          <w:numId w:val="14"/>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354FDF">
      <w:pPr>
        <w:keepNext/>
        <w:keepLines/>
        <w:widowControl w:val="0"/>
        <w:numPr>
          <w:ilvl w:val="1"/>
          <w:numId w:val="14"/>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rsidP="00354FDF">
      <w:pPr>
        <w:keepNext/>
        <w:keepLines/>
        <w:widowControl w:val="0"/>
        <w:numPr>
          <w:ilvl w:val="1"/>
          <w:numId w:val="14"/>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62B9DB4F" w:rsidR="00F45B9E" w:rsidRPr="006A4266" w:rsidRDefault="00F45B9E" w:rsidP="00354FDF">
      <w:pPr>
        <w:keepNext/>
        <w:keepLines/>
        <w:widowControl w:val="0"/>
        <w:numPr>
          <w:ilvl w:val="1"/>
          <w:numId w:val="14"/>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106A25D8" w:rsidR="00F45B9E" w:rsidRDefault="00F45B9E" w:rsidP="00354FDF">
      <w:pPr>
        <w:keepNext/>
        <w:keepLines/>
        <w:widowControl w:val="0"/>
        <w:numPr>
          <w:ilvl w:val="1"/>
          <w:numId w:val="14"/>
        </w:numPr>
        <w:ind w:left="1275" w:hanging="567"/>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47EE035F" w14:textId="275F1A3C" w:rsidR="003A19A7" w:rsidRPr="003A19A7" w:rsidRDefault="003A19A7" w:rsidP="00354FDF">
      <w:pPr>
        <w:keepNext/>
        <w:keepLines/>
        <w:widowControl w:val="0"/>
        <w:numPr>
          <w:ilvl w:val="1"/>
          <w:numId w:val="14"/>
        </w:numPr>
        <w:ind w:left="1275" w:hanging="567"/>
      </w:pPr>
      <w:bookmarkStart w:id="15" w:name="_Ref115552863"/>
      <w:r w:rsidRPr="003A19A7">
        <w:rPr>
          <w:rFonts w:hint="cs"/>
          <w:b/>
          <w:bCs/>
          <w:rtl/>
        </w:rPr>
        <w:t xml:space="preserve">סמינר </w:t>
      </w:r>
      <w:r w:rsidRPr="003A19A7">
        <w:rPr>
          <w:b/>
          <w:bCs/>
          <w:rtl/>
        </w:rPr>
        <w:t>–</w:t>
      </w:r>
      <w:r w:rsidRPr="003A19A7">
        <w:rPr>
          <w:rFonts w:hint="cs"/>
          <w:b/>
          <w:bCs/>
          <w:rtl/>
        </w:rPr>
        <w:t xml:space="preserve"> </w:t>
      </w:r>
      <w:r w:rsidRPr="003A19A7">
        <w:rPr>
          <w:rFonts w:hint="cs"/>
          <w:rtl/>
        </w:rPr>
        <w:t xml:space="preserve">פעילות המהווה חלק מתהליך הכשרה חינוכי של תלמידים ו/או של עובדי הוראה. </w:t>
      </w:r>
      <w:r w:rsidRPr="003A19A7">
        <w:rPr>
          <w:rFonts w:hint="cs"/>
          <w:u w:val="single"/>
          <w:rtl/>
        </w:rPr>
        <w:t>לצורך עמידה בתנאי הסף</w:t>
      </w:r>
      <w:r w:rsidRPr="003A19A7">
        <w:rPr>
          <w:rFonts w:hint="cs"/>
          <w:rtl/>
        </w:rPr>
        <w:t xml:space="preserve"> - משך סמינר 1-4 יממות.</w:t>
      </w:r>
      <w:bookmarkEnd w:id="15"/>
      <w:r w:rsidRPr="003A19A7">
        <w:rPr>
          <w:rFonts w:hint="cs"/>
          <w:rtl/>
        </w:rPr>
        <w:t xml:space="preserve"> </w:t>
      </w:r>
    </w:p>
    <w:p w14:paraId="65B1C55E" w14:textId="77777777" w:rsidR="003A19A7" w:rsidRPr="008218E1" w:rsidRDefault="003A19A7" w:rsidP="00354FDF">
      <w:pPr>
        <w:keepNext/>
        <w:keepLines/>
        <w:widowControl w:val="0"/>
        <w:numPr>
          <w:ilvl w:val="1"/>
          <w:numId w:val="14"/>
        </w:numPr>
        <w:ind w:left="1275" w:hanging="567"/>
      </w:pPr>
      <w:bookmarkStart w:id="16" w:name="_Ref115552898"/>
      <w:r w:rsidRPr="00215AFB">
        <w:rPr>
          <w:rFonts w:hint="cs"/>
          <w:b/>
          <w:bCs/>
          <w:rtl/>
        </w:rPr>
        <w:t xml:space="preserve">מחנה </w:t>
      </w:r>
      <w:r w:rsidRPr="00215AFB">
        <w:rPr>
          <w:b/>
          <w:bCs/>
          <w:rtl/>
        </w:rPr>
        <w:t>–</w:t>
      </w:r>
      <w:r w:rsidRPr="00215AFB">
        <w:rPr>
          <w:rFonts w:hint="cs"/>
          <w:b/>
          <w:bCs/>
          <w:rtl/>
        </w:rPr>
        <w:t xml:space="preserve"> </w:t>
      </w:r>
      <w:r w:rsidRPr="008218E1">
        <w:rPr>
          <w:rFonts w:hint="cs"/>
          <w:rtl/>
        </w:rPr>
        <w:t>פעילות חינוכית המתקיימת באתר בין אם באתר בנוי ובין אם בשטח פתוח וכוללת לינת לילה אחד לפחות כחלק מהפעילות.</w:t>
      </w:r>
      <w:bookmarkEnd w:id="16"/>
    </w:p>
    <w:p w14:paraId="0AB5BF52" w14:textId="3CB20648" w:rsidR="003A19A7" w:rsidRPr="00215AFB" w:rsidRDefault="003A19A7" w:rsidP="00354FDF">
      <w:pPr>
        <w:keepNext/>
        <w:keepLines/>
        <w:widowControl w:val="0"/>
        <w:numPr>
          <w:ilvl w:val="1"/>
          <w:numId w:val="14"/>
        </w:numPr>
        <w:ind w:left="1275" w:hanging="567"/>
        <w:rPr>
          <w:b/>
          <w:bCs/>
        </w:rPr>
      </w:pPr>
      <w:r>
        <w:rPr>
          <w:rFonts w:hint="cs"/>
          <w:b/>
          <w:bCs/>
          <w:rtl/>
        </w:rPr>
        <w:t xml:space="preserve">פעילות חד </w:t>
      </w:r>
      <w:r w:rsidRPr="00350E42">
        <w:rPr>
          <w:rFonts w:hint="cs"/>
          <w:b/>
          <w:bCs/>
          <w:rtl/>
        </w:rPr>
        <w:t>יומית</w:t>
      </w:r>
      <w:r w:rsidRPr="008218E1">
        <w:rPr>
          <w:rFonts w:hint="cs"/>
          <w:rtl/>
        </w:rPr>
        <w:t xml:space="preserve"> </w:t>
      </w:r>
      <w:r w:rsidRPr="008218E1">
        <w:rPr>
          <w:rtl/>
        </w:rPr>
        <w:t>–</w:t>
      </w:r>
      <w:r w:rsidRPr="008218E1">
        <w:rPr>
          <w:rFonts w:hint="cs"/>
          <w:rtl/>
        </w:rPr>
        <w:t xml:space="preserve"> פעילות שמשכה עד </w:t>
      </w:r>
      <w:del w:id="17" w:author="Ido Marinov" w:date="2023-07-09T17:25:00Z">
        <w:r w:rsidRPr="008218E1" w:rsidDel="00346658">
          <w:rPr>
            <w:rFonts w:hint="cs"/>
            <w:rtl/>
          </w:rPr>
          <w:delText xml:space="preserve">8 </w:delText>
        </w:r>
      </w:del>
      <w:ins w:id="18" w:author="Ido Marinov" w:date="2023-07-09T17:25:00Z">
        <w:r w:rsidR="00346658">
          <w:rPr>
            <w:rFonts w:hint="cs"/>
            <w:rtl/>
          </w:rPr>
          <w:t>10</w:t>
        </w:r>
        <w:r w:rsidR="00346658" w:rsidRPr="008218E1">
          <w:rPr>
            <w:rFonts w:hint="cs"/>
            <w:rtl/>
          </w:rPr>
          <w:t xml:space="preserve"> </w:t>
        </w:r>
      </w:ins>
      <w:r w:rsidRPr="008218E1">
        <w:rPr>
          <w:rFonts w:hint="cs"/>
          <w:rtl/>
        </w:rPr>
        <w:t>שעות.</w:t>
      </w:r>
    </w:p>
    <w:p w14:paraId="40076708" w14:textId="77777777" w:rsidR="003A19A7" w:rsidRPr="00215AFB" w:rsidRDefault="003A19A7" w:rsidP="00354FDF">
      <w:pPr>
        <w:keepNext/>
        <w:keepLines/>
        <w:widowControl w:val="0"/>
        <w:numPr>
          <w:ilvl w:val="1"/>
          <w:numId w:val="14"/>
        </w:numPr>
        <w:ind w:left="1275" w:hanging="567"/>
        <w:rPr>
          <w:b/>
          <w:bCs/>
        </w:rPr>
      </w:pPr>
      <w:r>
        <w:rPr>
          <w:rFonts w:hint="cs"/>
          <w:b/>
          <w:bCs/>
          <w:rtl/>
        </w:rPr>
        <w:t xml:space="preserve">יום משתלם </w:t>
      </w:r>
      <w:r w:rsidRPr="003A19A7">
        <w:rPr>
          <w:b/>
          <w:bCs/>
          <w:rtl/>
        </w:rPr>
        <w:t>–</w:t>
      </w:r>
      <w:r w:rsidRPr="003A19A7">
        <w:rPr>
          <w:rFonts w:hint="cs"/>
          <w:b/>
          <w:bCs/>
          <w:rtl/>
        </w:rPr>
        <w:t xml:space="preserve"> </w:t>
      </w:r>
      <w:r w:rsidRPr="008218E1">
        <w:rPr>
          <w:rFonts w:hint="cs"/>
          <w:rtl/>
        </w:rPr>
        <w:t>יום פעילות אחד של משתלם אחד (לדוגמא 40 משתלמים בפעילות בת 4 ימים שווה ל- 160 ימי משתלם).</w:t>
      </w:r>
    </w:p>
    <w:p w14:paraId="1A17B55F" w14:textId="77777777" w:rsidR="003A19A7" w:rsidRDefault="003A19A7" w:rsidP="00354FDF">
      <w:pPr>
        <w:keepNext/>
        <w:keepLines/>
        <w:widowControl w:val="0"/>
        <w:numPr>
          <w:ilvl w:val="1"/>
          <w:numId w:val="14"/>
        </w:numPr>
        <w:ind w:left="1275" w:hanging="567"/>
        <w:rPr>
          <w:b/>
          <w:bCs/>
        </w:rPr>
      </w:pPr>
      <w:r>
        <w:rPr>
          <w:rFonts w:hint="cs"/>
          <w:b/>
          <w:bCs/>
          <w:rtl/>
        </w:rPr>
        <w:t>בני נוער</w:t>
      </w:r>
      <w:r w:rsidRPr="008218E1">
        <w:rPr>
          <w:rFonts w:hint="cs"/>
          <w:rtl/>
        </w:rPr>
        <w:t xml:space="preserve"> </w:t>
      </w:r>
      <w:r w:rsidRPr="008218E1">
        <w:rPr>
          <w:rtl/>
        </w:rPr>
        <w:t>–</w:t>
      </w:r>
      <w:r w:rsidRPr="008218E1">
        <w:rPr>
          <w:rFonts w:hint="cs"/>
          <w:rtl/>
        </w:rPr>
        <w:t xml:space="preserve"> מגיל 12 עד גיל 18.</w:t>
      </w:r>
    </w:p>
    <w:p w14:paraId="533A8976" w14:textId="3A6262A6" w:rsidR="003A19A7" w:rsidRPr="008218E1" w:rsidRDefault="003A19A7" w:rsidP="00354FDF">
      <w:pPr>
        <w:keepNext/>
        <w:keepLines/>
        <w:widowControl w:val="0"/>
        <w:numPr>
          <w:ilvl w:val="1"/>
          <w:numId w:val="14"/>
        </w:numPr>
        <w:ind w:left="1275" w:hanging="567"/>
        <w:rPr>
          <w:b/>
          <w:bCs/>
        </w:rPr>
      </w:pPr>
      <w:r>
        <w:rPr>
          <w:rFonts w:hint="cs"/>
          <w:b/>
          <w:bCs/>
          <w:rtl/>
        </w:rPr>
        <w:t>מבוגרים</w:t>
      </w:r>
      <w:r w:rsidRPr="003A19A7">
        <w:rPr>
          <w:rFonts w:hint="cs"/>
          <w:b/>
          <w:bCs/>
          <w:rtl/>
        </w:rPr>
        <w:t xml:space="preserve"> </w:t>
      </w:r>
      <w:r w:rsidRPr="008218E1">
        <w:rPr>
          <w:rtl/>
        </w:rPr>
        <w:t>–</w:t>
      </w:r>
      <w:r w:rsidRPr="008218E1">
        <w:rPr>
          <w:rFonts w:hint="cs"/>
          <w:rtl/>
        </w:rPr>
        <w:t xml:space="preserve"> מעל גיל 18.</w:t>
      </w:r>
    </w:p>
    <w:p w14:paraId="25C4604D" w14:textId="77777777" w:rsidR="002956DD" w:rsidRPr="009F5541" w:rsidRDefault="002956DD" w:rsidP="00354FDF">
      <w:pPr>
        <w:keepNext/>
        <w:keepLines/>
        <w:widowControl w:val="0"/>
        <w:ind w:left="1275"/>
        <w:rPr>
          <w:b/>
          <w:bCs/>
        </w:rPr>
      </w:pPr>
    </w:p>
    <w:p w14:paraId="67205CD1" w14:textId="5FDD5396" w:rsidR="00F45B9E" w:rsidRPr="00803E5E" w:rsidRDefault="00F45B9E" w:rsidP="00354FDF">
      <w:pPr>
        <w:keepNext/>
        <w:keepLines/>
        <w:widowControl w:val="0"/>
        <w:numPr>
          <w:ilvl w:val="0"/>
          <w:numId w:val="14"/>
        </w:numPr>
        <w:ind w:left="708" w:hanging="283"/>
        <w:rPr>
          <w:b/>
          <w:bCs/>
          <w:sz w:val="28"/>
          <w:szCs w:val="28"/>
          <w:u w:val="single"/>
        </w:rPr>
      </w:pPr>
      <w:r w:rsidRPr="00803E5E">
        <w:rPr>
          <w:b/>
          <w:bCs/>
          <w:sz w:val="28"/>
          <w:szCs w:val="28"/>
          <w:u w:val="single"/>
          <w:rtl/>
        </w:rPr>
        <w:t>תיאור הפרוייקט והיקפו</w:t>
      </w:r>
    </w:p>
    <w:p w14:paraId="09A57380" w14:textId="09C52830" w:rsidR="00F45B9E" w:rsidRPr="006A4266" w:rsidRDefault="00DC51B5" w:rsidP="00354FDF">
      <w:pPr>
        <w:keepNext/>
        <w:keepLines/>
        <w:widowControl w:val="0"/>
        <w:numPr>
          <w:ilvl w:val="1"/>
          <w:numId w:val="14"/>
        </w:numPr>
        <w:ind w:left="1275" w:hanging="567"/>
        <w:rPr>
          <w:b/>
          <w:bCs/>
        </w:rPr>
      </w:pPr>
      <w:r>
        <w:rPr>
          <w:rFonts w:hint="cs"/>
          <w:b/>
          <w:bCs/>
          <w:rtl/>
        </w:rPr>
        <w:t>נושא מס' 1 מחנות למדריכי של"ח צעירים:</w:t>
      </w:r>
    </w:p>
    <w:p w14:paraId="18F84F08" w14:textId="77777777" w:rsidR="00DC51B5" w:rsidRPr="00A11A73" w:rsidRDefault="00DC51B5" w:rsidP="00354FDF">
      <w:pPr>
        <w:keepNext/>
        <w:keepLines/>
        <w:widowControl w:val="0"/>
        <w:numPr>
          <w:ilvl w:val="2"/>
          <w:numId w:val="14"/>
        </w:numPr>
        <w:ind w:left="1701" w:hanging="851"/>
      </w:pPr>
      <w:r w:rsidRPr="00215AFB">
        <w:rPr>
          <w:rFonts w:hint="cs"/>
          <w:rtl/>
        </w:rPr>
        <w:lastRenderedPageBreak/>
        <w:t>מחנ</w:t>
      </w:r>
      <w:r>
        <w:rPr>
          <w:rFonts w:hint="cs"/>
          <w:rtl/>
        </w:rPr>
        <w:t>ה</w:t>
      </w:r>
      <w:r w:rsidRPr="00215AFB">
        <w:rPr>
          <w:rFonts w:hint="cs"/>
          <w:rtl/>
        </w:rPr>
        <w:t xml:space="preserve"> למדריכי של"ח צעירים</w:t>
      </w:r>
      <w:r w:rsidRPr="00A11A73">
        <w:rPr>
          <w:rFonts w:hint="cs"/>
          <w:rtl/>
        </w:rPr>
        <w:t xml:space="preserve"> </w:t>
      </w:r>
      <w:r>
        <w:rPr>
          <w:rFonts w:hint="cs"/>
          <w:rtl/>
        </w:rPr>
        <w:t>הינו מחנה</w:t>
      </w:r>
      <w:r w:rsidRPr="00A11A73">
        <w:rPr>
          <w:rFonts w:hint="cs"/>
          <w:rtl/>
        </w:rPr>
        <w:t xml:space="preserve"> בתנאי שדה או באכסניה במתכונת קצרה או במתכונת ארוכה, הכולל הטמעת תוכניות </w:t>
      </w:r>
      <w:r w:rsidRPr="00215AFB">
        <w:rPr>
          <w:rFonts w:hint="cs"/>
          <w:rtl/>
        </w:rPr>
        <w:t>מחנות למדריכי של"ח צעירים</w:t>
      </w:r>
      <w:r w:rsidRPr="00A11A73">
        <w:rPr>
          <w:rFonts w:hint="cs"/>
          <w:rtl/>
        </w:rPr>
        <w:t xml:space="preserve"> ערכיות כמוגדר במכרז.</w:t>
      </w:r>
    </w:p>
    <w:p w14:paraId="08FCAD9E" w14:textId="77777777" w:rsidR="00DC51B5" w:rsidRDefault="00DC51B5" w:rsidP="00354FDF">
      <w:pPr>
        <w:keepNext/>
        <w:keepLines/>
        <w:widowControl w:val="0"/>
        <w:numPr>
          <w:ilvl w:val="2"/>
          <w:numId w:val="14"/>
        </w:numPr>
        <w:ind w:left="1701" w:hanging="851"/>
        <w:rPr>
          <w:rtl/>
        </w:rPr>
      </w:pPr>
      <w:r w:rsidRPr="00A11A73">
        <w:rPr>
          <w:rFonts w:hint="cs"/>
          <w:rtl/>
        </w:rPr>
        <w:t xml:space="preserve">כל </w:t>
      </w:r>
      <w:r>
        <w:rPr>
          <w:rFonts w:hint="cs"/>
          <w:rtl/>
        </w:rPr>
        <w:t>מחנה</w:t>
      </w:r>
      <w:r w:rsidRPr="00A11A73">
        <w:rPr>
          <w:rFonts w:hint="cs"/>
          <w:rtl/>
        </w:rPr>
        <w:t xml:space="preserve"> יכול לכלול מספר קבוצות במקביל</w:t>
      </w:r>
      <w:r>
        <w:rPr>
          <w:rFonts w:hint="cs"/>
          <w:rtl/>
        </w:rPr>
        <w:t>.</w:t>
      </w:r>
    </w:p>
    <w:p w14:paraId="09C8034D" w14:textId="110C3D8C" w:rsidR="00DC51B5" w:rsidRDefault="00DC51B5" w:rsidP="00354FDF">
      <w:pPr>
        <w:keepNext/>
        <w:keepLines/>
        <w:widowControl w:val="0"/>
        <w:numPr>
          <w:ilvl w:val="2"/>
          <w:numId w:val="14"/>
        </w:numPr>
        <w:ind w:left="1701" w:hanging="851"/>
      </w:pPr>
      <w:r>
        <w:rPr>
          <w:rFonts w:hint="cs"/>
          <w:rtl/>
        </w:rPr>
        <w:t>המחנות</w:t>
      </w:r>
      <w:r w:rsidRPr="0041247C">
        <w:rPr>
          <w:rFonts w:hint="cs"/>
          <w:rtl/>
        </w:rPr>
        <w:t xml:space="preserve"> מיועדים לתלמידים בבתי הספר בחטיבות הביניים ובתיכונים שיוכשרו לסייע למורי השל"ח ולצוות בית הספר ויפעלו כמש"צים בפעילות הבית ספרית, בימי סיור, גיחות ומסעות.</w:t>
      </w:r>
    </w:p>
    <w:p w14:paraId="1DA1D5EA" w14:textId="4E83DF14" w:rsidR="00DC51B5" w:rsidRDefault="00DC51B5" w:rsidP="00354FDF">
      <w:pPr>
        <w:keepNext/>
        <w:keepLines/>
        <w:widowControl w:val="0"/>
        <w:numPr>
          <w:ilvl w:val="2"/>
          <w:numId w:val="14"/>
        </w:numPr>
        <w:ind w:left="1701" w:hanging="851"/>
      </w:pPr>
      <w:bookmarkStart w:id="19" w:name="_Ref112595810"/>
      <w:r>
        <w:rPr>
          <w:rFonts w:hint="cs"/>
          <w:rtl/>
        </w:rPr>
        <w:t>היקף השירותים:</w:t>
      </w:r>
      <w:bookmarkEnd w:id="19"/>
    </w:p>
    <w:tbl>
      <w:tblPr>
        <w:bidiVisual/>
        <w:tblW w:w="9353" w:type="dxa"/>
        <w:jc w:val="center"/>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57" w:type="dxa"/>
          <w:right w:w="57" w:type="dxa"/>
        </w:tblCellMar>
        <w:tblLook w:val="01E0" w:firstRow="1" w:lastRow="1" w:firstColumn="1" w:lastColumn="1" w:noHBand="0" w:noVBand="0"/>
      </w:tblPr>
      <w:tblGrid>
        <w:gridCol w:w="964"/>
        <w:gridCol w:w="1077"/>
        <w:gridCol w:w="1077"/>
        <w:gridCol w:w="1077"/>
        <w:gridCol w:w="1077"/>
        <w:gridCol w:w="1077"/>
        <w:gridCol w:w="1077"/>
        <w:gridCol w:w="1077"/>
        <w:gridCol w:w="850"/>
      </w:tblGrid>
      <w:tr w:rsidR="00DC51B5" w:rsidRPr="00DC51B5" w14:paraId="0600EC50" w14:textId="77777777" w:rsidTr="002001EC">
        <w:trPr>
          <w:jc w:val="center"/>
        </w:trPr>
        <w:tc>
          <w:tcPr>
            <w:tcW w:w="964" w:type="dxa"/>
            <w:tcBorders>
              <w:top w:val="single" w:sz="18" w:space="0" w:color="auto"/>
              <w:bottom w:val="single" w:sz="18" w:space="0" w:color="auto"/>
            </w:tcBorders>
            <w:shd w:val="clear" w:color="auto" w:fill="C0C0C0"/>
            <w:vAlign w:val="center"/>
          </w:tcPr>
          <w:p w14:paraId="0F150EC7"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סוג המחנה</w:t>
            </w:r>
          </w:p>
        </w:tc>
        <w:tc>
          <w:tcPr>
            <w:tcW w:w="1077" w:type="dxa"/>
            <w:tcBorders>
              <w:top w:val="single" w:sz="18" w:space="0" w:color="auto"/>
              <w:bottom w:val="single" w:sz="18" w:space="0" w:color="auto"/>
            </w:tcBorders>
            <w:shd w:val="clear" w:color="auto" w:fill="C0C0C0"/>
            <w:vAlign w:val="center"/>
          </w:tcPr>
          <w:p w14:paraId="35E49CA2"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1E59B4C1"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צפון</w:t>
            </w:r>
          </w:p>
        </w:tc>
        <w:tc>
          <w:tcPr>
            <w:tcW w:w="1077" w:type="dxa"/>
            <w:tcBorders>
              <w:top w:val="single" w:sz="18" w:space="0" w:color="auto"/>
              <w:bottom w:val="single" w:sz="18" w:space="0" w:color="auto"/>
            </w:tcBorders>
            <w:shd w:val="clear" w:color="auto" w:fill="C0C0C0"/>
            <w:vAlign w:val="center"/>
          </w:tcPr>
          <w:p w14:paraId="72780D41"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02A158D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חיפה</w:t>
            </w:r>
          </w:p>
        </w:tc>
        <w:tc>
          <w:tcPr>
            <w:tcW w:w="1077" w:type="dxa"/>
            <w:tcBorders>
              <w:top w:val="single" w:sz="18" w:space="0" w:color="auto"/>
              <w:bottom w:val="single" w:sz="18" w:space="0" w:color="auto"/>
            </w:tcBorders>
            <w:shd w:val="clear" w:color="auto" w:fill="C0C0C0"/>
            <w:vAlign w:val="center"/>
          </w:tcPr>
          <w:p w14:paraId="02DA356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083F8F9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ת"א</w:t>
            </w:r>
          </w:p>
        </w:tc>
        <w:tc>
          <w:tcPr>
            <w:tcW w:w="1077" w:type="dxa"/>
            <w:tcBorders>
              <w:top w:val="single" w:sz="18" w:space="0" w:color="auto"/>
              <w:bottom w:val="single" w:sz="18" w:space="0" w:color="auto"/>
            </w:tcBorders>
            <w:shd w:val="clear" w:color="auto" w:fill="C0C0C0"/>
            <w:vAlign w:val="center"/>
          </w:tcPr>
          <w:p w14:paraId="0974057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43027D3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מרכז</w:t>
            </w:r>
          </w:p>
        </w:tc>
        <w:tc>
          <w:tcPr>
            <w:tcW w:w="1077" w:type="dxa"/>
            <w:tcBorders>
              <w:top w:val="single" w:sz="18" w:space="0" w:color="auto"/>
              <w:bottom w:val="single" w:sz="18" w:space="0" w:color="auto"/>
            </w:tcBorders>
            <w:shd w:val="clear" w:color="auto" w:fill="C0C0C0"/>
            <w:vAlign w:val="center"/>
          </w:tcPr>
          <w:p w14:paraId="518B811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6FE4479D"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ירושלים</w:t>
            </w:r>
          </w:p>
        </w:tc>
        <w:tc>
          <w:tcPr>
            <w:tcW w:w="1077" w:type="dxa"/>
            <w:tcBorders>
              <w:top w:val="single" w:sz="18" w:space="0" w:color="auto"/>
              <w:bottom w:val="single" w:sz="18" w:space="0" w:color="auto"/>
            </w:tcBorders>
            <w:shd w:val="clear" w:color="auto" w:fill="C0C0C0"/>
            <w:vAlign w:val="center"/>
          </w:tcPr>
          <w:p w14:paraId="239C405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3C5CBEB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דרום</w:t>
            </w:r>
          </w:p>
        </w:tc>
        <w:tc>
          <w:tcPr>
            <w:tcW w:w="1077" w:type="dxa"/>
            <w:tcBorders>
              <w:top w:val="single" w:sz="18" w:space="0" w:color="auto"/>
              <w:bottom w:val="single" w:sz="18" w:space="0" w:color="auto"/>
            </w:tcBorders>
            <w:shd w:val="clear" w:color="auto" w:fill="C0C0C0"/>
          </w:tcPr>
          <w:p w14:paraId="4D0E4BE6"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המגזר הלא יהודי</w:t>
            </w:r>
          </w:p>
        </w:tc>
        <w:tc>
          <w:tcPr>
            <w:tcW w:w="850" w:type="dxa"/>
            <w:tcBorders>
              <w:top w:val="single" w:sz="18" w:space="0" w:color="auto"/>
              <w:bottom w:val="single" w:sz="18" w:space="0" w:color="auto"/>
            </w:tcBorders>
            <w:shd w:val="clear" w:color="auto" w:fill="C0C0C0"/>
            <w:vAlign w:val="center"/>
          </w:tcPr>
          <w:p w14:paraId="38829E5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סה"כ מספר חניכים</w:t>
            </w:r>
          </w:p>
        </w:tc>
      </w:tr>
      <w:tr w:rsidR="00DC51B5" w:rsidRPr="00DC51B5" w14:paraId="116045B6" w14:textId="77777777" w:rsidTr="002001EC">
        <w:trPr>
          <w:jc w:val="center"/>
        </w:trPr>
        <w:tc>
          <w:tcPr>
            <w:tcW w:w="964" w:type="dxa"/>
            <w:vAlign w:val="center"/>
          </w:tcPr>
          <w:p w14:paraId="6C766CD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חנוכה פרחי מש"צים</w:t>
            </w:r>
          </w:p>
        </w:tc>
        <w:tc>
          <w:tcPr>
            <w:tcW w:w="1077" w:type="dxa"/>
            <w:vAlign w:val="center"/>
          </w:tcPr>
          <w:p w14:paraId="163A3B4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 xml:space="preserve">250 </w:t>
            </w:r>
          </w:p>
          <w:p w14:paraId="53014EF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43E2A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 xml:space="preserve">00 חניכים </w:t>
            </w:r>
          </w:p>
        </w:tc>
        <w:tc>
          <w:tcPr>
            <w:tcW w:w="1077" w:type="dxa"/>
            <w:vAlign w:val="center"/>
          </w:tcPr>
          <w:p w14:paraId="0FFEA29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6B174D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DD50F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55774E1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CFCDEE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C00A72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00 חניכים </w:t>
            </w:r>
          </w:p>
        </w:tc>
        <w:tc>
          <w:tcPr>
            <w:tcW w:w="1077" w:type="dxa"/>
            <w:vAlign w:val="center"/>
          </w:tcPr>
          <w:p w14:paraId="701A3FF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A14BFA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4909F45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hint="cs"/>
                <w:sz w:val="22"/>
                <w:szCs w:val="22"/>
                <w:rtl/>
              </w:rPr>
              <w:t>75</w:t>
            </w:r>
            <w:r w:rsidRPr="00DC51B5">
              <w:rPr>
                <w:rFonts w:ascii="David" w:hAnsi="David"/>
                <w:sz w:val="22"/>
                <w:szCs w:val="22"/>
                <w:rtl/>
              </w:rPr>
              <w:t xml:space="preserve">0 חניכים </w:t>
            </w:r>
          </w:p>
        </w:tc>
        <w:tc>
          <w:tcPr>
            <w:tcW w:w="1077" w:type="dxa"/>
            <w:vAlign w:val="center"/>
          </w:tcPr>
          <w:p w14:paraId="1DEF72B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60FB5E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3C27BA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770F28A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1B97B78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669AC9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w:t>
            </w:r>
            <w:r w:rsidRPr="00DC51B5">
              <w:rPr>
                <w:rFonts w:ascii="David" w:hAnsi="David"/>
                <w:sz w:val="22"/>
                <w:szCs w:val="22"/>
                <w:rtl/>
              </w:rPr>
              <w:t xml:space="preserve">00 חניכים </w:t>
            </w:r>
          </w:p>
        </w:tc>
        <w:tc>
          <w:tcPr>
            <w:tcW w:w="1077" w:type="dxa"/>
            <w:vAlign w:val="center"/>
          </w:tcPr>
          <w:p w14:paraId="3F0FB75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8F92FD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AAD1D8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0E52966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b/>
                <w:bCs/>
                <w:sz w:val="22"/>
                <w:szCs w:val="22"/>
                <w:rtl/>
              </w:rPr>
              <w:t>16</w:t>
            </w:r>
            <w:r w:rsidRPr="00DC51B5">
              <w:rPr>
                <w:rFonts w:ascii="David" w:hAnsi="David"/>
                <w:b/>
                <w:bCs/>
                <w:sz w:val="22"/>
                <w:szCs w:val="22"/>
                <w:rtl/>
              </w:rPr>
              <w:t>,</w:t>
            </w:r>
            <w:r w:rsidRPr="00DC51B5">
              <w:rPr>
                <w:rFonts w:ascii="David" w:hAnsi="David" w:hint="cs"/>
                <w:b/>
                <w:bCs/>
                <w:sz w:val="22"/>
                <w:szCs w:val="22"/>
                <w:rtl/>
              </w:rPr>
              <w:t>25</w:t>
            </w:r>
            <w:r w:rsidRPr="00DC51B5">
              <w:rPr>
                <w:rFonts w:ascii="David" w:hAnsi="David"/>
                <w:b/>
                <w:bCs/>
                <w:sz w:val="22"/>
                <w:szCs w:val="22"/>
                <w:rtl/>
              </w:rPr>
              <w:t xml:space="preserve">0 </w:t>
            </w:r>
          </w:p>
        </w:tc>
      </w:tr>
      <w:tr w:rsidR="00DC51B5" w:rsidRPr="00DC51B5" w14:paraId="446F6AF2" w14:textId="77777777" w:rsidTr="002001EC">
        <w:trPr>
          <w:jc w:val="center"/>
        </w:trPr>
        <w:tc>
          <w:tcPr>
            <w:tcW w:w="964" w:type="dxa"/>
            <w:vAlign w:val="center"/>
          </w:tcPr>
          <w:p w14:paraId="355F004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חנוכה מש"צים</w:t>
            </w:r>
          </w:p>
        </w:tc>
        <w:tc>
          <w:tcPr>
            <w:tcW w:w="1077" w:type="dxa"/>
            <w:vAlign w:val="center"/>
          </w:tcPr>
          <w:p w14:paraId="18998CB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5B9014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573F49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3C7B03D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65052A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27EFBC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3C8DBC7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2484CDE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5DC874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483EF05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3196CD8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0157E6C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w:t>
            </w:r>
          </w:p>
        </w:tc>
        <w:tc>
          <w:tcPr>
            <w:tcW w:w="1077" w:type="dxa"/>
            <w:vAlign w:val="center"/>
          </w:tcPr>
          <w:p w14:paraId="243C0F6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2F275FA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48D2D0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070411F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4232BC7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F75D1A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55F7D0E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1F16D9D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4AB0848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70D8B39C"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10,</w:t>
            </w:r>
            <w:r w:rsidRPr="00DC51B5">
              <w:rPr>
                <w:rFonts w:ascii="David" w:hAnsi="David"/>
                <w:b/>
                <w:bCs/>
                <w:sz w:val="22"/>
                <w:szCs w:val="22"/>
                <w:rtl/>
              </w:rPr>
              <w:t xml:space="preserve">000 </w:t>
            </w:r>
          </w:p>
        </w:tc>
      </w:tr>
      <w:tr w:rsidR="00DC51B5" w:rsidRPr="00DC51B5" w14:paraId="075D4A9C" w14:textId="77777777" w:rsidTr="002001EC">
        <w:trPr>
          <w:jc w:val="center"/>
        </w:trPr>
        <w:tc>
          <w:tcPr>
            <w:tcW w:w="964" w:type="dxa"/>
            <w:vAlign w:val="center"/>
          </w:tcPr>
          <w:p w14:paraId="0166A8C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פסח פרחי מש"צים</w:t>
            </w:r>
          </w:p>
        </w:tc>
        <w:tc>
          <w:tcPr>
            <w:tcW w:w="1077" w:type="dxa"/>
            <w:vAlign w:val="center"/>
          </w:tcPr>
          <w:p w14:paraId="5A64714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A5A1B4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4DD5C62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1D2022C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4E23CB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64073A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11A19D9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02888F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E1B726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00 חניכים </w:t>
            </w:r>
          </w:p>
        </w:tc>
        <w:tc>
          <w:tcPr>
            <w:tcW w:w="1077" w:type="dxa"/>
            <w:vAlign w:val="center"/>
          </w:tcPr>
          <w:p w14:paraId="6DFFB65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6045F8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0D0E7F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hint="cs"/>
                <w:sz w:val="22"/>
                <w:szCs w:val="22"/>
                <w:rtl/>
              </w:rPr>
              <w:t>75</w:t>
            </w:r>
            <w:r w:rsidRPr="00DC51B5">
              <w:rPr>
                <w:rFonts w:ascii="David" w:hAnsi="David"/>
                <w:sz w:val="22"/>
                <w:szCs w:val="22"/>
                <w:rtl/>
              </w:rPr>
              <w:t>0 חניכים</w:t>
            </w:r>
          </w:p>
        </w:tc>
        <w:tc>
          <w:tcPr>
            <w:tcW w:w="1077" w:type="dxa"/>
            <w:vAlign w:val="center"/>
          </w:tcPr>
          <w:p w14:paraId="195F3A6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551703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49E6A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3E22B9B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53C410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0398952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w:t>
            </w:r>
            <w:r w:rsidRPr="00DC51B5">
              <w:rPr>
                <w:rFonts w:ascii="David" w:hAnsi="David"/>
                <w:sz w:val="22"/>
                <w:szCs w:val="22"/>
                <w:rtl/>
              </w:rPr>
              <w:t xml:space="preserve">00 חניכים </w:t>
            </w:r>
          </w:p>
        </w:tc>
        <w:tc>
          <w:tcPr>
            <w:tcW w:w="1077" w:type="dxa"/>
            <w:vAlign w:val="center"/>
          </w:tcPr>
          <w:p w14:paraId="0F9F7FB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74F37B4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BCE216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6DE50E2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b/>
                <w:bCs/>
                <w:sz w:val="22"/>
                <w:szCs w:val="22"/>
                <w:rtl/>
              </w:rPr>
              <w:t>16</w:t>
            </w:r>
            <w:r w:rsidRPr="00DC51B5">
              <w:rPr>
                <w:rFonts w:ascii="David" w:hAnsi="David"/>
                <w:b/>
                <w:bCs/>
                <w:sz w:val="22"/>
                <w:szCs w:val="22"/>
                <w:rtl/>
              </w:rPr>
              <w:t>,</w:t>
            </w:r>
            <w:r w:rsidRPr="00DC51B5">
              <w:rPr>
                <w:rFonts w:ascii="David" w:hAnsi="David" w:hint="cs"/>
                <w:b/>
                <w:bCs/>
                <w:sz w:val="22"/>
                <w:szCs w:val="22"/>
                <w:rtl/>
              </w:rPr>
              <w:t>25</w:t>
            </w:r>
            <w:r w:rsidRPr="00DC51B5">
              <w:rPr>
                <w:rFonts w:ascii="David" w:hAnsi="David"/>
                <w:b/>
                <w:bCs/>
                <w:sz w:val="22"/>
                <w:szCs w:val="22"/>
                <w:rtl/>
              </w:rPr>
              <w:t xml:space="preserve">0 </w:t>
            </w:r>
          </w:p>
        </w:tc>
      </w:tr>
      <w:tr w:rsidR="00DC51B5" w:rsidRPr="00DC51B5" w14:paraId="45E3E136" w14:textId="77777777" w:rsidTr="002001EC">
        <w:trPr>
          <w:jc w:val="center"/>
        </w:trPr>
        <w:tc>
          <w:tcPr>
            <w:tcW w:w="964" w:type="dxa"/>
            <w:vAlign w:val="center"/>
          </w:tcPr>
          <w:p w14:paraId="2104052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 xml:space="preserve">פסח </w:t>
            </w:r>
            <w:r w:rsidRPr="00DC51B5">
              <w:rPr>
                <w:rFonts w:ascii="David" w:hAnsi="David"/>
                <w:sz w:val="22"/>
                <w:szCs w:val="22"/>
                <w:rtl/>
              </w:rPr>
              <w:br/>
              <w:t>מש"צים</w:t>
            </w:r>
          </w:p>
        </w:tc>
        <w:tc>
          <w:tcPr>
            <w:tcW w:w="1077" w:type="dxa"/>
            <w:vAlign w:val="center"/>
          </w:tcPr>
          <w:p w14:paraId="3245C79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A0798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7F62E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4201CF8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A83037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F2910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1578312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F0229E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10DD45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1A96DBA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2875604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9FC1A2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 </w:t>
            </w:r>
          </w:p>
        </w:tc>
        <w:tc>
          <w:tcPr>
            <w:tcW w:w="1077" w:type="dxa"/>
            <w:vAlign w:val="center"/>
          </w:tcPr>
          <w:p w14:paraId="17841C2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42385FF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07C6DDE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733C9A5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76FA2C9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68D51D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26891C0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7505865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000C31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6848A4B7"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10,</w:t>
            </w:r>
            <w:r w:rsidRPr="00DC51B5">
              <w:rPr>
                <w:rFonts w:ascii="David" w:hAnsi="David"/>
                <w:b/>
                <w:bCs/>
                <w:sz w:val="22"/>
                <w:szCs w:val="22"/>
                <w:rtl/>
              </w:rPr>
              <w:t xml:space="preserve">000 </w:t>
            </w:r>
          </w:p>
        </w:tc>
      </w:tr>
      <w:tr w:rsidR="00DC51B5" w:rsidRPr="00DC51B5" w14:paraId="160EE788" w14:textId="77777777" w:rsidTr="002001EC">
        <w:trPr>
          <w:trHeight w:val="50"/>
          <w:jc w:val="center"/>
        </w:trPr>
        <w:tc>
          <w:tcPr>
            <w:tcW w:w="964" w:type="dxa"/>
            <w:vAlign w:val="center"/>
          </w:tcPr>
          <w:p w14:paraId="5243C19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פרחי מש"צים</w:t>
            </w:r>
          </w:p>
        </w:tc>
        <w:tc>
          <w:tcPr>
            <w:tcW w:w="1077" w:type="dxa"/>
            <w:vAlign w:val="center"/>
          </w:tcPr>
          <w:p w14:paraId="0C658F3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F3361D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13DEF9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 xml:space="preserve">00 חניכים </w:t>
            </w:r>
          </w:p>
        </w:tc>
        <w:tc>
          <w:tcPr>
            <w:tcW w:w="1077" w:type="dxa"/>
            <w:vAlign w:val="center"/>
          </w:tcPr>
          <w:p w14:paraId="201D565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085087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AA2890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3870D76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5C041A7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477A90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w:t>
            </w:r>
          </w:p>
        </w:tc>
        <w:tc>
          <w:tcPr>
            <w:tcW w:w="1077" w:type="dxa"/>
            <w:vAlign w:val="center"/>
          </w:tcPr>
          <w:p w14:paraId="1D9C906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1A5C292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CA40C1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hint="cs"/>
                <w:sz w:val="22"/>
                <w:szCs w:val="22"/>
                <w:rtl/>
              </w:rPr>
              <w:t>75</w:t>
            </w:r>
            <w:r w:rsidRPr="00DC51B5">
              <w:rPr>
                <w:rFonts w:ascii="David" w:hAnsi="David"/>
                <w:sz w:val="22"/>
                <w:szCs w:val="22"/>
                <w:rtl/>
              </w:rPr>
              <w:t>0 חניכים</w:t>
            </w:r>
          </w:p>
        </w:tc>
        <w:tc>
          <w:tcPr>
            <w:tcW w:w="1077" w:type="dxa"/>
            <w:vAlign w:val="center"/>
          </w:tcPr>
          <w:p w14:paraId="1C71CF4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5291A8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4EC6B9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1CE7531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716AB89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63998D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w:t>
            </w:r>
          </w:p>
        </w:tc>
        <w:tc>
          <w:tcPr>
            <w:tcW w:w="1077" w:type="dxa"/>
            <w:vAlign w:val="center"/>
          </w:tcPr>
          <w:p w14:paraId="0AA9F56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53772B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B37ABB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11C38D4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b/>
                <w:bCs/>
                <w:sz w:val="22"/>
                <w:szCs w:val="22"/>
                <w:rtl/>
              </w:rPr>
              <w:t>16</w:t>
            </w:r>
            <w:r w:rsidRPr="00DC51B5">
              <w:rPr>
                <w:rFonts w:ascii="David" w:hAnsi="David"/>
                <w:b/>
                <w:bCs/>
                <w:sz w:val="22"/>
                <w:szCs w:val="22"/>
                <w:rtl/>
              </w:rPr>
              <w:t>,</w:t>
            </w:r>
            <w:r w:rsidRPr="00DC51B5">
              <w:rPr>
                <w:rFonts w:ascii="David" w:hAnsi="David" w:hint="cs"/>
                <w:b/>
                <w:bCs/>
                <w:sz w:val="22"/>
                <w:szCs w:val="22"/>
                <w:rtl/>
              </w:rPr>
              <w:t>25</w:t>
            </w:r>
            <w:r w:rsidRPr="00DC51B5">
              <w:rPr>
                <w:rFonts w:ascii="David" w:hAnsi="David"/>
                <w:b/>
                <w:bCs/>
                <w:sz w:val="22"/>
                <w:szCs w:val="22"/>
                <w:rtl/>
              </w:rPr>
              <w:t xml:space="preserve">0 </w:t>
            </w:r>
          </w:p>
        </w:tc>
      </w:tr>
      <w:tr w:rsidR="00DC51B5" w:rsidRPr="00DC51B5" w14:paraId="4D003CF5" w14:textId="77777777" w:rsidTr="002001EC">
        <w:trPr>
          <w:jc w:val="center"/>
        </w:trPr>
        <w:tc>
          <w:tcPr>
            <w:tcW w:w="964" w:type="dxa"/>
            <w:vAlign w:val="center"/>
          </w:tcPr>
          <w:p w14:paraId="54D51BF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מש"צים מחוזי</w:t>
            </w:r>
          </w:p>
          <w:p w14:paraId="0E9F424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למתקדמים</w:t>
            </w:r>
          </w:p>
        </w:tc>
        <w:tc>
          <w:tcPr>
            <w:tcW w:w="1077" w:type="dxa"/>
            <w:tcBorders>
              <w:right w:val="single" w:sz="4" w:space="0" w:color="auto"/>
            </w:tcBorders>
            <w:vAlign w:val="center"/>
          </w:tcPr>
          <w:p w14:paraId="0EBE6C5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A4E470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8089F9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tcBorders>
              <w:left w:val="single" w:sz="4" w:space="0" w:color="auto"/>
            </w:tcBorders>
            <w:vAlign w:val="center"/>
          </w:tcPr>
          <w:p w14:paraId="2DDED32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8571F3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156371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038CFFB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33BFC4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F4B25D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40F752F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6B37A25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5C4CD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w:t>
            </w:r>
            <w:r w:rsidRPr="00DC51B5">
              <w:rPr>
                <w:rFonts w:ascii="David" w:hAnsi="David"/>
                <w:sz w:val="22"/>
                <w:szCs w:val="22"/>
                <w:rtl/>
              </w:rPr>
              <w:t xml:space="preserve">00 חניכים </w:t>
            </w:r>
          </w:p>
        </w:tc>
        <w:tc>
          <w:tcPr>
            <w:tcW w:w="1077" w:type="dxa"/>
            <w:tcBorders>
              <w:right w:val="single" w:sz="4" w:space="0" w:color="auto"/>
            </w:tcBorders>
            <w:vAlign w:val="center"/>
          </w:tcPr>
          <w:p w14:paraId="7FFD58A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53E07F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7C50CD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w:t>
            </w:r>
            <w:r w:rsidRPr="00DC51B5">
              <w:rPr>
                <w:rFonts w:ascii="David" w:hAnsi="David" w:hint="cs"/>
                <w:sz w:val="22"/>
                <w:szCs w:val="22"/>
                <w:rtl/>
              </w:rPr>
              <w:t>25</w:t>
            </w:r>
            <w:r w:rsidRPr="00DC51B5">
              <w:rPr>
                <w:rFonts w:ascii="David" w:hAnsi="David"/>
                <w:sz w:val="22"/>
                <w:szCs w:val="22"/>
                <w:rtl/>
              </w:rPr>
              <w:t xml:space="preserve">0 חניכים </w:t>
            </w:r>
          </w:p>
        </w:tc>
        <w:tc>
          <w:tcPr>
            <w:tcW w:w="1077" w:type="dxa"/>
            <w:tcBorders>
              <w:left w:val="single" w:sz="4" w:space="0" w:color="auto"/>
            </w:tcBorders>
            <w:vAlign w:val="center"/>
          </w:tcPr>
          <w:p w14:paraId="4D895F3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A1721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47A12E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6A3484B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BD4DF1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07F311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w:t>
            </w:r>
            <w:r w:rsidRPr="00DC51B5">
              <w:rPr>
                <w:rFonts w:ascii="David" w:hAnsi="David"/>
                <w:sz w:val="22"/>
                <w:szCs w:val="22"/>
                <w:rtl/>
              </w:rPr>
              <w:t xml:space="preserve">0 חניכים </w:t>
            </w:r>
          </w:p>
        </w:tc>
        <w:tc>
          <w:tcPr>
            <w:tcW w:w="850" w:type="dxa"/>
            <w:vAlign w:val="center"/>
          </w:tcPr>
          <w:p w14:paraId="1A8A76E7"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12,</w:t>
            </w:r>
            <w:r w:rsidRPr="00DC51B5">
              <w:rPr>
                <w:rFonts w:ascii="David" w:hAnsi="David"/>
                <w:b/>
                <w:bCs/>
                <w:sz w:val="22"/>
                <w:szCs w:val="22"/>
                <w:rtl/>
              </w:rPr>
              <w:t>000</w:t>
            </w:r>
          </w:p>
        </w:tc>
      </w:tr>
      <w:tr w:rsidR="00DC51B5" w:rsidRPr="00DC51B5" w14:paraId="74E0E00B" w14:textId="77777777" w:rsidTr="002001EC">
        <w:trPr>
          <w:trHeight w:val="648"/>
          <w:jc w:val="center"/>
        </w:trPr>
        <w:tc>
          <w:tcPr>
            <w:tcW w:w="964" w:type="dxa"/>
            <w:vAlign w:val="center"/>
          </w:tcPr>
          <w:p w14:paraId="1D2F4FF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מחוזי – סיור ניווט</w:t>
            </w:r>
          </w:p>
        </w:tc>
        <w:tc>
          <w:tcPr>
            <w:tcW w:w="1077" w:type="dxa"/>
            <w:tcBorders>
              <w:right w:val="single" w:sz="4" w:space="0" w:color="auto"/>
            </w:tcBorders>
            <w:vAlign w:val="center"/>
          </w:tcPr>
          <w:p w14:paraId="3B1B326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1D68C54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764E8F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 xml:space="preserve">0 חניכים </w:t>
            </w:r>
          </w:p>
        </w:tc>
        <w:tc>
          <w:tcPr>
            <w:tcW w:w="1077" w:type="dxa"/>
            <w:tcBorders>
              <w:left w:val="single" w:sz="4" w:space="0" w:color="auto"/>
            </w:tcBorders>
            <w:vAlign w:val="center"/>
          </w:tcPr>
          <w:p w14:paraId="55494F9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87E951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B297EC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0 חניכים</w:t>
            </w:r>
          </w:p>
        </w:tc>
        <w:tc>
          <w:tcPr>
            <w:tcW w:w="1077" w:type="dxa"/>
            <w:tcBorders>
              <w:right w:val="single" w:sz="4" w:space="0" w:color="auto"/>
            </w:tcBorders>
            <w:vAlign w:val="center"/>
          </w:tcPr>
          <w:p w14:paraId="71F1446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4</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4FDAE2E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B3FF24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tl/>
              </w:rPr>
              <w:t xml:space="preserve">00 חניכים </w:t>
            </w:r>
          </w:p>
        </w:tc>
        <w:tc>
          <w:tcPr>
            <w:tcW w:w="1077" w:type="dxa"/>
            <w:tcBorders>
              <w:left w:val="single" w:sz="4" w:space="0" w:color="auto"/>
            </w:tcBorders>
            <w:vAlign w:val="center"/>
          </w:tcPr>
          <w:p w14:paraId="7F3DEA9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55CFB5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B2429A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 </w:t>
            </w:r>
          </w:p>
        </w:tc>
        <w:tc>
          <w:tcPr>
            <w:tcW w:w="1077" w:type="dxa"/>
            <w:tcBorders>
              <w:right w:val="single" w:sz="4" w:space="0" w:color="auto"/>
            </w:tcBorders>
            <w:vAlign w:val="center"/>
          </w:tcPr>
          <w:p w14:paraId="155DCF3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4AE366F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0F2FB5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0 חניכים</w:t>
            </w:r>
          </w:p>
        </w:tc>
        <w:tc>
          <w:tcPr>
            <w:tcW w:w="1077" w:type="dxa"/>
            <w:tcBorders>
              <w:left w:val="single" w:sz="4" w:space="0" w:color="auto"/>
            </w:tcBorders>
            <w:vAlign w:val="center"/>
          </w:tcPr>
          <w:p w14:paraId="54A0DCA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A3D8DF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67B34E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0 חניכים</w:t>
            </w:r>
          </w:p>
        </w:tc>
        <w:tc>
          <w:tcPr>
            <w:tcW w:w="1077" w:type="dxa"/>
            <w:vAlign w:val="center"/>
          </w:tcPr>
          <w:p w14:paraId="1FA8B63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66430D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CB219B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5</w:t>
            </w:r>
            <w:r w:rsidRPr="00DC51B5">
              <w:rPr>
                <w:rFonts w:ascii="David" w:hAnsi="David"/>
                <w:sz w:val="22"/>
                <w:szCs w:val="22"/>
                <w:rtl/>
              </w:rPr>
              <w:t xml:space="preserve">00 חניכים </w:t>
            </w:r>
          </w:p>
        </w:tc>
        <w:tc>
          <w:tcPr>
            <w:tcW w:w="850" w:type="dxa"/>
          </w:tcPr>
          <w:p w14:paraId="0791867B"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7,250</w:t>
            </w:r>
          </w:p>
        </w:tc>
      </w:tr>
      <w:tr w:rsidR="00DC51B5" w:rsidRPr="00DC51B5" w14:paraId="53712A7A" w14:textId="77777777" w:rsidTr="002001EC">
        <w:trPr>
          <w:trHeight w:val="555"/>
          <w:jc w:val="center"/>
        </w:trPr>
        <w:tc>
          <w:tcPr>
            <w:tcW w:w="964" w:type="dxa"/>
            <w:vAlign w:val="center"/>
          </w:tcPr>
          <w:p w14:paraId="71FFEB2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"מסע הישרדות"</w:t>
            </w:r>
          </w:p>
        </w:tc>
        <w:tc>
          <w:tcPr>
            <w:tcW w:w="1077" w:type="dxa"/>
            <w:tcBorders>
              <w:right w:val="single" w:sz="4" w:space="0" w:color="auto"/>
            </w:tcBorders>
            <w:vAlign w:val="center"/>
          </w:tcPr>
          <w:p w14:paraId="01ECF30A"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7A347F33"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left w:val="single" w:sz="4" w:space="0" w:color="auto"/>
            </w:tcBorders>
          </w:tcPr>
          <w:p w14:paraId="4B00CD0D"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78C75080"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right w:val="single" w:sz="4" w:space="0" w:color="auto"/>
            </w:tcBorders>
          </w:tcPr>
          <w:p w14:paraId="1168241B"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633DDEF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left w:val="single" w:sz="4" w:space="0" w:color="auto"/>
            </w:tcBorders>
          </w:tcPr>
          <w:p w14:paraId="579FD504"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29BBDD23"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right w:val="single" w:sz="4" w:space="0" w:color="auto"/>
            </w:tcBorders>
          </w:tcPr>
          <w:p w14:paraId="271F43A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757369DB"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left w:val="single" w:sz="4" w:space="0" w:color="auto"/>
            </w:tcBorders>
            <w:vAlign w:val="center"/>
          </w:tcPr>
          <w:p w14:paraId="67B0F0FD"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A1A12A0"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vAlign w:val="center"/>
          </w:tcPr>
          <w:p w14:paraId="25492924"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2BC199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850" w:type="dxa"/>
            <w:vAlign w:val="center"/>
          </w:tcPr>
          <w:p w14:paraId="052E11E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3500</w:t>
            </w:r>
            <w:r w:rsidRPr="00DC51B5">
              <w:rPr>
                <w:rFonts w:ascii="David" w:hAnsi="David"/>
                <w:b/>
                <w:bCs/>
                <w:sz w:val="22"/>
                <w:szCs w:val="22"/>
                <w:rtl/>
              </w:rPr>
              <w:t xml:space="preserve"> </w:t>
            </w:r>
          </w:p>
        </w:tc>
      </w:tr>
      <w:tr w:rsidR="00DC51B5" w:rsidRPr="00DC51B5" w14:paraId="1E74BD5C" w14:textId="77777777" w:rsidTr="002001EC">
        <w:trPr>
          <w:trHeight w:val="555"/>
          <w:jc w:val="center"/>
        </w:trPr>
        <w:tc>
          <w:tcPr>
            <w:tcW w:w="964" w:type="dxa"/>
            <w:tcBorders>
              <w:top w:val="single" w:sz="8" w:space="0" w:color="auto"/>
              <w:left w:val="single" w:sz="18" w:space="0" w:color="auto"/>
              <w:bottom w:val="single" w:sz="18" w:space="0" w:color="auto"/>
              <w:right w:val="single" w:sz="8" w:space="0" w:color="auto"/>
            </w:tcBorders>
            <w:vAlign w:val="center"/>
          </w:tcPr>
          <w:p w14:paraId="3777623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 מסע מסכם רפסודיה</w:t>
            </w:r>
          </w:p>
        </w:tc>
        <w:tc>
          <w:tcPr>
            <w:tcW w:w="1077" w:type="dxa"/>
            <w:tcBorders>
              <w:top w:val="single" w:sz="8" w:space="0" w:color="auto"/>
              <w:left w:val="single" w:sz="8" w:space="0" w:color="auto"/>
              <w:bottom w:val="single" w:sz="18" w:space="0" w:color="auto"/>
              <w:right w:val="single" w:sz="4" w:space="0" w:color="auto"/>
            </w:tcBorders>
            <w:vAlign w:val="center"/>
          </w:tcPr>
          <w:p w14:paraId="79FF31EA"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4E2AD3B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4" w:space="0" w:color="auto"/>
              <w:bottom w:val="single" w:sz="18" w:space="0" w:color="auto"/>
              <w:right w:val="single" w:sz="8" w:space="0" w:color="auto"/>
            </w:tcBorders>
          </w:tcPr>
          <w:p w14:paraId="5C09217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6555DA73"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8" w:space="0" w:color="auto"/>
              <w:bottom w:val="single" w:sz="18" w:space="0" w:color="auto"/>
              <w:right w:val="single" w:sz="4" w:space="0" w:color="auto"/>
            </w:tcBorders>
          </w:tcPr>
          <w:p w14:paraId="29AA502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5D1FB5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4" w:space="0" w:color="auto"/>
              <w:bottom w:val="single" w:sz="18" w:space="0" w:color="auto"/>
              <w:right w:val="single" w:sz="8" w:space="0" w:color="auto"/>
            </w:tcBorders>
          </w:tcPr>
          <w:p w14:paraId="63A39576"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15A9C8C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8" w:space="0" w:color="auto"/>
              <w:bottom w:val="single" w:sz="18" w:space="0" w:color="auto"/>
              <w:right w:val="single" w:sz="4" w:space="0" w:color="auto"/>
            </w:tcBorders>
          </w:tcPr>
          <w:p w14:paraId="2D8940C2"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586159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4" w:space="0" w:color="auto"/>
              <w:bottom w:val="single" w:sz="18" w:space="0" w:color="auto"/>
              <w:right w:val="single" w:sz="8" w:space="0" w:color="auto"/>
            </w:tcBorders>
            <w:vAlign w:val="center"/>
          </w:tcPr>
          <w:p w14:paraId="03F7F84A"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5AFCD09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8" w:space="0" w:color="auto"/>
              <w:bottom w:val="single" w:sz="18" w:space="0" w:color="auto"/>
              <w:right w:val="single" w:sz="8" w:space="0" w:color="auto"/>
            </w:tcBorders>
            <w:vAlign w:val="center"/>
          </w:tcPr>
          <w:p w14:paraId="2FDB73BF"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10F42B06"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850" w:type="dxa"/>
            <w:tcBorders>
              <w:top w:val="single" w:sz="8" w:space="0" w:color="auto"/>
              <w:left w:val="single" w:sz="8" w:space="0" w:color="auto"/>
              <w:bottom w:val="single" w:sz="18" w:space="0" w:color="auto"/>
              <w:right w:val="single" w:sz="18" w:space="0" w:color="auto"/>
            </w:tcBorders>
            <w:vAlign w:val="center"/>
          </w:tcPr>
          <w:p w14:paraId="0223475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3500</w:t>
            </w:r>
            <w:r w:rsidRPr="00DC51B5">
              <w:rPr>
                <w:rFonts w:ascii="David" w:hAnsi="David"/>
                <w:b/>
                <w:bCs/>
                <w:sz w:val="22"/>
                <w:szCs w:val="22"/>
                <w:rtl/>
              </w:rPr>
              <w:t xml:space="preserve"> </w:t>
            </w:r>
          </w:p>
        </w:tc>
      </w:tr>
    </w:tbl>
    <w:p w14:paraId="23D6F498" w14:textId="77777777" w:rsidR="00DC51B5" w:rsidRDefault="00DC51B5" w:rsidP="00354FDF">
      <w:pPr>
        <w:keepNext/>
        <w:keepLines/>
        <w:widowControl w:val="0"/>
        <w:tabs>
          <w:tab w:val="left" w:pos="2805"/>
        </w:tabs>
        <w:spacing w:line="240" w:lineRule="auto"/>
        <w:rPr>
          <w:b/>
          <w:bCs/>
          <w:sz w:val="22"/>
          <w:szCs w:val="22"/>
          <w:rtl/>
        </w:rPr>
        <w:sectPr w:rsidR="00DC51B5" w:rsidSect="00076F87">
          <w:headerReference w:type="even" r:id="rId11"/>
          <w:headerReference w:type="default" r:id="rId12"/>
          <w:footerReference w:type="default" r:id="rId13"/>
          <w:footerReference w:type="first" r:id="rId14"/>
          <w:endnotePr>
            <w:numFmt w:val="lowerLetter"/>
          </w:endnotePr>
          <w:pgSz w:w="11907" w:h="16840" w:code="9"/>
          <w:pgMar w:top="1134" w:right="1134" w:bottom="992" w:left="1134" w:header="720" w:footer="482" w:gutter="0"/>
          <w:cols w:space="720"/>
          <w:titlePg/>
          <w:bidi/>
          <w:rtlGutter/>
        </w:sectPr>
      </w:pPr>
    </w:p>
    <w:tbl>
      <w:tblPr>
        <w:bidiVisual/>
        <w:tblW w:w="15118" w:type="dxa"/>
        <w:tblInd w:w="-652"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CellMar>
          <w:left w:w="57" w:type="dxa"/>
          <w:right w:w="57" w:type="dxa"/>
        </w:tblCellMar>
        <w:tblLook w:val="01E0" w:firstRow="1" w:lastRow="1" w:firstColumn="1" w:lastColumn="1" w:noHBand="0" w:noVBand="0"/>
      </w:tblPr>
      <w:tblGrid>
        <w:gridCol w:w="1118"/>
        <w:gridCol w:w="1417"/>
        <w:gridCol w:w="1417"/>
        <w:gridCol w:w="1417"/>
        <w:gridCol w:w="1417"/>
        <w:gridCol w:w="1587"/>
        <w:gridCol w:w="1587"/>
        <w:gridCol w:w="1587"/>
        <w:gridCol w:w="1587"/>
        <w:gridCol w:w="1984"/>
      </w:tblGrid>
      <w:tr w:rsidR="00441BC2" w:rsidRPr="00DC51B5" w14:paraId="50533511" w14:textId="77777777" w:rsidTr="00441BC2">
        <w:tc>
          <w:tcPr>
            <w:tcW w:w="15118" w:type="dxa"/>
            <w:gridSpan w:val="10"/>
            <w:tcBorders>
              <w:top w:val="single" w:sz="18" w:space="0" w:color="auto"/>
              <w:bottom w:val="single" w:sz="4" w:space="0" w:color="auto"/>
            </w:tcBorders>
            <w:shd w:val="clear" w:color="auto" w:fill="auto"/>
            <w:vAlign w:val="center"/>
          </w:tcPr>
          <w:p w14:paraId="27F3D586" w14:textId="0994FCCE" w:rsidR="00441BC2" w:rsidRPr="00441BC2" w:rsidRDefault="00441BC2" w:rsidP="00255D98">
            <w:pPr>
              <w:keepNext/>
              <w:keepLines/>
              <w:widowControl w:val="0"/>
              <w:spacing w:line="240" w:lineRule="auto"/>
              <w:jc w:val="left"/>
              <w:rPr>
                <w:rtl/>
              </w:rPr>
            </w:pPr>
            <w:r w:rsidRPr="00441BC2">
              <w:rPr>
                <w:rtl/>
              </w:rPr>
              <w:lastRenderedPageBreak/>
              <w:t xml:space="preserve">המחנות יתקיימו במתכונות משוערות כדלקמן, מבוסס על ביצועים בשנת </w:t>
            </w:r>
            <w:r w:rsidR="00513BE4">
              <w:rPr>
                <w:rFonts w:hint="cs"/>
                <w:rtl/>
              </w:rPr>
              <w:t>2021</w:t>
            </w:r>
            <w:r w:rsidRPr="00441BC2">
              <w:rPr>
                <w:rtl/>
              </w:rPr>
              <w:t>:</w:t>
            </w:r>
          </w:p>
        </w:tc>
      </w:tr>
      <w:tr w:rsidR="00441BC2" w:rsidRPr="00DC51B5" w14:paraId="6FB502F7" w14:textId="77777777" w:rsidTr="002001EC">
        <w:tc>
          <w:tcPr>
            <w:tcW w:w="1118" w:type="dxa"/>
            <w:tcBorders>
              <w:top w:val="single" w:sz="18" w:space="0" w:color="auto"/>
              <w:bottom w:val="single" w:sz="4" w:space="0" w:color="auto"/>
              <w:right w:val="single" w:sz="18" w:space="0" w:color="auto"/>
            </w:tcBorders>
            <w:shd w:val="clear" w:color="auto" w:fill="BFBFBF"/>
            <w:vAlign w:val="center"/>
          </w:tcPr>
          <w:p w14:paraId="6B33A661" w14:textId="2981E2B0" w:rsidR="00441BC2" w:rsidRPr="00DC51B5" w:rsidRDefault="00441BC2" w:rsidP="00255D98">
            <w:pPr>
              <w:keepNext/>
              <w:keepLines/>
              <w:widowControl w:val="0"/>
              <w:spacing w:line="240" w:lineRule="auto"/>
              <w:jc w:val="center"/>
              <w:rPr>
                <w:b/>
                <w:bCs/>
                <w:sz w:val="22"/>
                <w:szCs w:val="22"/>
                <w:rtl/>
              </w:rPr>
            </w:pPr>
            <w:r>
              <w:rPr>
                <w:rFonts w:hint="cs"/>
                <w:b/>
                <w:bCs/>
                <w:sz w:val="22"/>
                <w:szCs w:val="22"/>
                <w:rtl/>
              </w:rPr>
              <w:t>פגרה</w:t>
            </w:r>
          </w:p>
        </w:tc>
        <w:tc>
          <w:tcPr>
            <w:tcW w:w="2834" w:type="dxa"/>
            <w:gridSpan w:val="2"/>
            <w:tcBorders>
              <w:top w:val="single" w:sz="18" w:space="0" w:color="auto"/>
              <w:left w:val="single" w:sz="18" w:space="0" w:color="auto"/>
              <w:bottom w:val="single" w:sz="4" w:space="0" w:color="auto"/>
            </w:tcBorders>
            <w:vAlign w:val="center"/>
          </w:tcPr>
          <w:p w14:paraId="2EB89C98" w14:textId="218F2CCD" w:rsidR="00441BC2" w:rsidRPr="00DC51B5" w:rsidRDefault="00441BC2" w:rsidP="00255D98">
            <w:pPr>
              <w:keepNext/>
              <w:keepLines/>
              <w:widowControl w:val="0"/>
              <w:spacing w:line="240" w:lineRule="auto"/>
              <w:jc w:val="center"/>
              <w:rPr>
                <w:sz w:val="22"/>
                <w:szCs w:val="22"/>
                <w:rtl/>
              </w:rPr>
            </w:pPr>
            <w:r>
              <w:rPr>
                <w:rFonts w:hint="cs"/>
                <w:sz w:val="22"/>
                <w:szCs w:val="22"/>
                <w:rtl/>
              </w:rPr>
              <w:t>חנוכה</w:t>
            </w:r>
          </w:p>
        </w:tc>
        <w:tc>
          <w:tcPr>
            <w:tcW w:w="2834" w:type="dxa"/>
            <w:gridSpan w:val="2"/>
            <w:tcBorders>
              <w:top w:val="single" w:sz="18" w:space="0" w:color="auto"/>
              <w:bottom w:val="single" w:sz="4" w:space="0" w:color="auto"/>
            </w:tcBorders>
            <w:vAlign w:val="center"/>
          </w:tcPr>
          <w:p w14:paraId="1C50494B" w14:textId="4D93CA88" w:rsidR="00441BC2" w:rsidRPr="00DC51B5" w:rsidRDefault="00441BC2" w:rsidP="00255D98">
            <w:pPr>
              <w:keepNext/>
              <w:keepLines/>
              <w:widowControl w:val="0"/>
              <w:spacing w:line="240" w:lineRule="auto"/>
              <w:jc w:val="center"/>
              <w:rPr>
                <w:sz w:val="22"/>
                <w:szCs w:val="22"/>
                <w:rtl/>
              </w:rPr>
            </w:pPr>
            <w:r>
              <w:rPr>
                <w:rFonts w:hint="cs"/>
                <w:sz w:val="22"/>
                <w:szCs w:val="22"/>
                <w:rtl/>
              </w:rPr>
              <w:t>פסח</w:t>
            </w:r>
          </w:p>
        </w:tc>
        <w:tc>
          <w:tcPr>
            <w:tcW w:w="6348" w:type="dxa"/>
            <w:gridSpan w:val="4"/>
            <w:tcBorders>
              <w:top w:val="single" w:sz="18" w:space="0" w:color="auto"/>
              <w:bottom w:val="single" w:sz="4" w:space="0" w:color="auto"/>
            </w:tcBorders>
            <w:vAlign w:val="center"/>
          </w:tcPr>
          <w:p w14:paraId="649FA3B7" w14:textId="0CE0EFF4" w:rsidR="00441BC2" w:rsidRPr="00DC51B5" w:rsidRDefault="00441BC2" w:rsidP="00255D98">
            <w:pPr>
              <w:keepNext/>
              <w:keepLines/>
              <w:widowControl w:val="0"/>
              <w:spacing w:line="240" w:lineRule="auto"/>
              <w:jc w:val="center"/>
              <w:rPr>
                <w:sz w:val="22"/>
                <w:szCs w:val="22"/>
                <w:rtl/>
              </w:rPr>
            </w:pPr>
            <w:r>
              <w:rPr>
                <w:rFonts w:hint="cs"/>
                <w:sz w:val="22"/>
                <w:szCs w:val="22"/>
                <w:rtl/>
              </w:rPr>
              <w:t>קיץ</w:t>
            </w:r>
          </w:p>
        </w:tc>
        <w:tc>
          <w:tcPr>
            <w:tcW w:w="1984" w:type="dxa"/>
            <w:tcBorders>
              <w:top w:val="single" w:sz="18" w:space="0" w:color="auto"/>
              <w:bottom w:val="single" w:sz="4" w:space="0" w:color="auto"/>
            </w:tcBorders>
            <w:vAlign w:val="center"/>
          </w:tcPr>
          <w:p w14:paraId="5B5890B9" w14:textId="77777777" w:rsidR="00441BC2" w:rsidRPr="00DC51B5" w:rsidRDefault="00441BC2" w:rsidP="00255D98">
            <w:pPr>
              <w:keepNext/>
              <w:keepLines/>
              <w:widowControl w:val="0"/>
              <w:spacing w:line="240" w:lineRule="auto"/>
              <w:jc w:val="center"/>
              <w:rPr>
                <w:sz w:val="22"/>
                <w:szCs w:val="22"/>
                <w:rtl/>
              </w:rPr>
            </w:pPr>
          </w:p>
        </w:tc>
      </w:tr>
      <w:tr w:rsidR="004C07FD" w:rsidRPr="00DC51B5" w14:paraId="4023D319" w14:textId="77777777" w:rsidTr="005D2930">
        <w:tc>
          <w:tcPr>
            <w:tcW w:w="1118" w:type="dxa"/>
            <w:tcBorders>
              <w:top w:val="single" w:sz="18" w:space="0" w:color="auto"/>
              <w:bottom w:val="single" w:sz="4" w:space="0" w:color="auto"/>
              <w:right w:val="single" w:sz="18" w:space="0" w:color="auto"/>
            </w:tcBorders>
            <w:shd w:val="clear" w:color="auto" w:fill="BFBFBF"/>
            <w:vAlign w:val="center"/>
          </w:tcPr>
          <w:p w14:paraId="3E4F8F7E"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שם המחנה</w:t>
            </w:r>
          </w:p>
        </w:tc>
        <w:tc>
          <w:tcPr>
            <w:tcW w:w="1417" w:type="dxa"/>
            <w:tcBorders>
              <w:top w:val="single" w:sz="18" w:space="0" w:color="auto"/>
              <w:left w:val="single" w:sz="18" w:space="0" w:color="auto"/>
              <w:bottom w:val="single" w:sz="4" w:space="0" w:color="auto"/>
            </w:tcBorders>
            <w:vAlign w:val="center"/>
          </w:tcPr>
          <w:p w14:paraId="0D409DC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פרחי מש"צ</w:t>
            </w:r>
          </w:p>
        </w:tc>
        <w:tc>
          <w:tcPr>
            <w:tcW w:w="1417" w:type="dxa"/>
            <w:tcBorders>
              <w:top w:val="single" w:sz="18" w:space="0" w:color="auto"/>
              <w:bottom w:val="single" w:sz="4" w:space="0" w:color="auto"/>
            </w:tcBorders>
            <w:vAlign w:val="center"/>
          </w:tcPr>
          <w:p w14:paraId="02F0CBC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w:t>
            </w:r>
          </w:p>
        </w:tc>
        <w:tc>
          <w:tcPr>
            <w:tcW w:w="1417" w:type="dxa"/>
            <w:tcBorders>
              <w:top w:val="single" w:sz="18" w:space="0" w:color="auto"/>
              <w:bottom w:val="single" w:sz="4" w:space="0" w:color="auto"/>
            </w:tcBorders>
            <w:vAlign w:val="center"/>
          </w:tcPr>
          <w:p w14:paraId="6AC77DB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פרחי מש"צ</w:t>
            </w:r>
          </w:p>
        </w:tc>
        <w:tc>
          <w:tcPr>
            <w:tcW w:w="1417" w:type="dxa"/>
            <w:tcBorders>
              <w:top w:val="single" w:sz="18" w:space="0" w:color="auto"/>
              <w:bottom w:val="single" w:sz="4" w:space="0" w:color="auto"/>
            </w:tcBorders>
            <w:vAlign w:val="center"/>
          </w:tcPr>
          <w:p w14:paraId="022FCF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w:t>
            </w:r>
          </w:p>
        </w:tc>
        <w:tc>
          <w:tcPr>
            <w:tcW w:w="1587" w:type="dxa"/>
            <w:tcBorders>
              <w:top w:val="single" w:sz="18" w:space="0" w:color="auto"/>
              <w:bottom w:val="single" w:sz="4" w:space="0" w:color="auto"/>
            </w:tcBorders>
            <w:vAlign w:val="center"/>
          </w:tcPr>
          <w:p w14:paraId="7F26D4D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פרחי מש"צ</w:t>
            </w:r>
          </w:p>
        </w:tc>
        <w:tc>
          <w:tcPr>
            <w:tcW w:w="1587" w:type="dxa"/>
            <w:tcBorders>
              <w:top w:val="single" w:sz="18" w:space="0" w:color="auto"/>
              <w:bottom w:val="single" w:sz="4" w:space="0" w:color="auto"/>
            </w:tcBorders>
            <w:vAlign w:val="center"/>
          </w:tcPr>
          <w:p w14:paraId="0FC092B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 מחוזי למתקדמים</w:t>
            </w:r>
          </w:p>
        </w:tc>
        <w:tc>
          <w:tcPr>
            <w:tcW w:w="1587" w:type="dxa"/>
            <w:tcBorders>
              <w:top w:val="single" w:sz="18" w:space="0" w:color="auto"/>
              <w:bottom w:val="single" w:sz="4" w:space="0" w:color="auto"/>
            </w:tcBorders>
            <w:vAlign w:val="center"/>
          </w:tcPr>
          <w:p w14:paraId="69C8D65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 סיור וניווט מחוזי</w:t>
            </w:r>
          </w:p>
        </w:tc>
        <w:tc>
          <w:tcPr>
            <w:tcW w:w="1587" w:type="dxa"/>
            <w:tcBorders>
              <w:top w:val="single" w:sz="18" w:space="0" w:color="auto"/>
              <w:bottom w:val="single" w:sz="4" w:space="0" w:color="auto"/>
            </w:tcBorders>
            <w:vAlign w:val="center"/>
          </w:tcPr>
          <w:p w14:paraId="58D37E0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 מחוזי מסע הישרדות</w:t>
            </w:r>
          </w:p>
        </w:tc>
        <w:tc>
          <w:tcPr>
            <w:tcW w:w="1984" w:type="dxa"/>
            <w:tcBorders>
              <w:top w:val="single" w:sz="18" w:space="0" w:color="auto"/>
              <w:bottom w:val="single" w:sz="4" w:space="0" w:color="auto"/>
            </w:tcBorders>
            <w:vAlign w:val="center"/>
          </w:tcPr>
          <w:p w14:paraId="4495C14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מסע מסכם רפסודיה מחוזי</w:t>
            </w:r>
          </w:p>
        </w:tc>
      </w:tr>
      <w:tr w:rsidR="004C07FD" w:rsidRPr="00DC51B5" w14:paraId="59F4F59E" w14:textId="77777777" w:rsidTr="005D2930">
        <w:tc>
          <w:tcPr>
            <w:tcW w:w="1118" w:type="dxa"/>
            <w:tcBorders>
              <w:top w:val="single" w:sz="4" w:space="0" w:color="auto"/>
              <w:bottom w:val="single" w:sz="4" w:space="0" w:color="auto"/>
              <w:right w:val="single" w:sz="18" w:space="0" w:color="auto"/>
            </w:tcBorders>
            <w:shd w:val="clear" w:color="auto" w:fill="BFBFBF"/>
            <w:vAlign w:val="center"/>
          </w:tcPr>
          <w:p w14:paraId="396642EB"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איזור המחנה</w:t>
            </w:r>
          </w:p>
        </w:tc>
        <w:tc>
          <w:tcPr>
            <w:tcW w:w="1417" w:type="dxa"/>
            <w:tcBorders>
              <w:top w:val="single" w:sz="4" w:space="0" w:color="auto"/>
              <w:left w:val="single" w:sz="18" w:space="0" w:color="auto"/>
              <w:bottom w:val="single" w:sz="4" w:space="0" w:color="auto"/>
            </w:tcBorders>
            <w:vAlign w:val="center"/>
          </w:tcPr>
          <w:p w14:paraId="23220D3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בקע מדבר יהודה</w:t>
            </w:r>
          </w:p>
          <w:p w14:paraId="6C6284C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נגב, הרי אילת</w:t>
            </w:r>
          </w:p>
        </w:tc>
        <w:tc>
          <w:tcPr>
            <w:tcW w:w="1417" w:type="dxa"/>
            <w:tcBorders>
              <w:top w:val="single" w:sz="4" w:space="0" w:color="auto"/>
              <w:bottom w:val="single" w:sz="4" w:space="0" w:color="auto"/>
            </w:tcBorders>
            <w:vAlign w:val="center"/>
          </w:tcPr>
          <w:p w14:paraId="1A8D635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בקע מדבר יהודה</w:t>
            </w:r>
          </w:p>
          <w:p w14:paraId="3D28192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נגב</w:t>
            </w:r>
          </w:p>
          <w:p w14:paraId="4658E6B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הרי אילת</w:t>
            </w:r>
          </w:p>
        </w:tc>
        <w:tc>
          <w:tcPr>
            <w:tcW w:w="1417" w:type="dxa"/>
            <w:tcBorders>
              <w:top w:val="single" w:sz="4" w:space="0" w:color="auto"/>
              <w:bottom w:val="single" w:sz="4" w:space="0" w:color="auto"/>
            </w:tcBorders>
            <w:vAlign w:val="center"/>
          </w:tcPr>
          <w:p w14:paraId="5B990C7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417" w:type="dxa"/>
            <w:tcBorders>
              <w:top w:val="single" w:sz="4" w:space="0" w:color="auto"/>
              <w:bottom w:val="single" w:sz="4" w:space="0" w:color="auto"/>
            </w:tcBorders>
            <w:vAlign w:val="center"/>
          </w:tcPr>
          <w:p w14:paraId="198044B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587" w:type="dxa"/>
            <w:tcBorders>
              <w:top w:val="single" w:sz="4" w:space="0" w:color="auto"/>
              <w:bottom w:val="single" w:sz="4" w:space="0" w:color="auto"/>
            </w:tcBorders>
            <w:vAlign w:val="center"/>
          </w:tcPr>
          <w:p w14:paraId="68D7FFC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587" w:type="dxa"/>
            <w:tcBorders>
              <w:top w:val="single" w:sz="4" w:space="0" w:color="auto"/>
              <w:bottom w:val="single" w:sz="4" w:space="0" w:color="auto"/>
            </w:tcBorders>
            <w:vAlign w:val="center"/>
          </w:tcPr>
          <w:p w14:paraId="417B9DE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בכל אזורי הארץ</w:t>
            </w:r>
          </w:p>
        </w:tc>
        <w:tc>
          <w:tcPr>
            <w:tcW w:w="1587" w:type="dxa"/>
            <w:tcBorders>
              <w:top w:val="single" w:sz="4" w:space="0" w:color="auto"/>
              <w:bottom w:val="single" w:sz="4" w:space="0" w:color="auto"/>
            </w:tcBorders>
            <w:vAlign w:val="center"/>
          </w:tcPr>
          <w:p w14:paraId="3E666EE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587" w:type="dxa"/>
            <w:tcBorders>
              <w:top w:val="single" w:sz="4" w:space="0" w:color="auto"/>
              <w:bottom w:val="single" w:sz="4" w:space="0" w:color="auto"/>
            </w:tcBorders>
            <w:vAlign w:val="center"/>
          </w:tcPr>
          <w:p w14:paraId="7AB8892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גליל עליון, גליל תחתון,</w:t>
            </w:r>
          </w:p>
          <w:p w14:paraId="147267B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גולן וחרמון</w:t>
            </w:r>
          </w:p>
        </w:tc>
        <w:tc>
          <w:tcPr>
            <w:tcW w:w="1984" w:type="dxa"/>
            <w:tcBorders>
              <w:top w:val="single" w:sz="4" w:space="0" w:color="auto"/>
              <w:bottom w:val="single" w:sz="4" w:space="0" w:color="auto"/>
            </w:tcBorders>
            <w:vAlign w:val="center"/>
          </w:tcPr>
          <w:p w14:paraId="0401F3D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גליל עליון, גליל תחתון, גולן וחרמון</w:t>
            </w:r>
          </w:p>
        </w:tc>
      </w:tr>
      <w:tr w:rsidR="004C07FD" w:rsidRPr="00DC51B5" w14:paraId="58647C6C" w14:textId="77777777" w:rsidTr="005D2930">
        <w:tc>
          <w:tcPr>
            <w:tcW w:w="1118" w:type="dxa"/>
            <w:tcBorders>
              <w:top w:val="single" w:sz="4" w:space="0" w:color="auto"/>
              <w:bottom w:val="single" w:sz="2" w:space="0" w:color="auto"/>
              <w:right w:val="single" w:sz="18" w:space="0" w:color="auto"/>
            </w:tcBorders>
            <w:shd w:val="clear" w:color="auto" w:fill="BFBFBF"/>
            <w:vAlign w:val="center"/>
          </w:tcPr>
          <w:p w14:paraId="257F9F2B"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משך המחנה</w:t>
            </w:r>
          </w:p>
        </w:tc>
        <w:tc>
          <w:tcPr>
            <w:tcW w:w="1417" w:type="dxa"/>
            <w:tcBorders>
              <w:top w:val="single" w:sz="4" w:space="0" w:color="auto"/>
              <w:left w:val="single" w:sz="18" w:space="0" w:color="auto"/>
              <w:bottom w:val="single" w:sz="2" w:space="0" w:color="auto"/>
            </w:tcBorders>
            <w:vAlign w:val="center"/>
          </w:tcPr>
          <w:p w14:paraId="2C09F64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417" w:type="dxa"/>
            <w:tcBorders>
              <w:top w:val="single" w:sz="4" w:space="0" w:color="auto"/>
              <w:bottom w:val="single" w:sz="2" w:space="0" w:color="auto"/>
            </w:tcBorders>
            <w:vAlign w:val="center"/>
          </w:tcPr>
          <w:p w14:paraId="1539205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417" w:type="dxa"/>
            <w:tcBorders>
              <w:top w:val="single" w:sz="4" w:space="0" w:color="auto"/>
              <w:bottom w:val="single" w:sz="2" w:space="0" w:color="auto"/>
            </w:tcBorders>
            <w:vAlign w:val="center"/>
          </w:tcPr>
          <w:p w14:paraId="4B996AD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417" w:type="dxa"/>
            <w:tcBorders>
              <w:top w:val="single" w:sz="4" w:space="0" w:color="auto"/>
              <w:bottom w:val="single" w:sz="2" w:space="0" w:color="auto"/>
            </w:tcBorders>
            <w:vAlign w:val="center"/>
          </w:tcPr>
          <w:p w14:paraId="57A4826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587" w:type="dxa"/>
            <w:tcBorders>
              <w:top w:val="single" w:sz="4" w:space="0" w:color="auto"/>
              <w:bottom w:val="single" w:sz="2" w:space="0" w:color="auto"/>
            </w:tcBorders>
            <w:vAlign w:val="center"/>
          </w:tcPr>
          <w:p w14:paraId="76779577" w14:textId="40ED7C98"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w:t>
            </w:r>
            <w:smartTag w:uri="urn:schemas-microsoft-com:office:smarttags" w:element="PersonName">
              <w:r w:rsidRPr="00DC51B5">
                <w:rPr>
                  <w:rFonts w:hint="cs"/>
                  <w:sz w:val="22"/>
                  <w:szCs w:val="22"/>
                  <w:rtl/>
                </w:rPr>
                <w:t>'</w:t>
              </w:r>
            </w:smartTag>
            <w:r w:rsidRPr="00DC51B5">
              <w:rPr>
                <w:rFonts w:hint="cs"/>
                <w:sz w:val="22"/>
                <w:szCs w:val="22"/>
                <w:rtl/>
              </w:rPr>
              <w:t xml:space="preserve"> הכנה של 24 שעות</w:t>
            </w:r>
            <w:r w:rsidR="006B7F8E">
              <w:rPr>
                <w:rFonts w:hint="cs"/>
                <w:sz w:val="22"/>
                <w:szCs w:val="22"/>
                <w:rtl/>
              </w:rPr>
              <w:t xml:space="preserve"> </w:t>
            </w:r>
            <w:r w:rsidRPr="00DC51B5">
              <w:rPr>
                <w:rFonts w:hint="cs"/>
                <w:sz w:val="22"/>
                <w:szCs w:val="22"/>
                <w:rtl/>
              </w:rPr>
              <w:t>ועוד כ - 120 שעות ברצף, פסקה</w:t>
            </w:r>
          </w:p>
          <w:p w14:paraId="7D729912" w14:textId="116AC6D6"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בספ"ש ועוד 120 שעות</w:t>
            </w:r>
            <w:r w:rsidR="006B7F8E">
              <w:rPr>
                <w:rFonts w:hint="cs"/>
                <w:sz w:val="22"/>
                <w:szCs w:val="22"/>
                <w:rtl/>
              </w:rPr>
              <w:t xml:space="preserve"> </w:t>
            </w:r>
            <w:r w:rsidRPr="00DC51B5">
              <w:rPr>
                <w:rFonts w:hint="cs"/>
                <w:sz w:val="22"/>
                <w:szCs w:val="22"/>
                <w:rtl/>
              </w:rPr>
              <w:t>ברצף</w:t>
            </w:r>
          </w:p>
        </w:tc>
        <w:tc>
          <w:tcPr>
            <w:tcW w:w="1587" w:type="dxa"/>
            <w:tcBorders>
              <w:top w:val="single" w:sz="4" w:space="0" w:color="auto"/>
              <w:bottom w:val="single" w:sz="2" w:space="0" w:color="auto"/>
            </w:tcBorders>
            <w:vAlign w:val="center"/>
          </w:tcPr>
          <w:p w14:paraId="03694AAC" w14:textId="3B08DD0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w:t>
            </w:r>
            <w:smartTag w:uri="urn:schemas-microsoft-com:office:smarttags" w:element="PersonName">
              <w:r w:rsidRPr="00DC51B5">
                <w:rPr>
                  <w:rFonts w:hint="cs"/>
                  <w:sz w:val="22"/>
                  <w:szCs w:val="22"/>
                  <w:rtl/>
                </w:rPr>
                <w:t>'</w:t>
              </w:r>
            </w:smartTag>
            <w:r w:rsidRPr="00DC51B5">
              <w:rPr>
                <w:rFonts w:hint="cs"/>
                <w:sz w:val="22"/>
                <w:szCs w:val="22"/>
                <w:rtl/>
              </w:rPr>
              <w:t xml:space="preserve"> הכנה של 24 שעות</w:t>
            </w:r>
            <w:r w:rsidR="006B7F8E">
              <w:rPr>
                <w:rFonts w:hint="cs"/>
                <w:sz w:val="22"/>
                <w:szCs w:val="22"/>
                <w:rtl/>
              </w:rPr>
              <w:t xml:space="preserve"> </w:t>
            </w:r>
            <w:r w:rsidRPr="00DC51B5">
              <w:rPr>
                <w:rFonts w:hint="cs"/>
                <w:sz w:val="22"/>
                <w:szCs w:val="22"/>
                <w:rtl/>
              </w:rPr>
              <w:t>ועוד כ - 120 שעות ברצף, פסקה</w:t>
            </w:r>
          </w:p>
          <w:p w14:paraId="4B667572" w14:textId="78ECB3CA"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בספ"ש ועוד 120 שעות</w:t>
            </w:r>
            <w:r w:rsidR="006B7F8E">
              <w:rPr>
                <w:rFonts w:hint="cs"/>
                <w:sz w:val="22"/>
                <w:szCs w:val="22"/>
                <w:rtl/>
              </w:rPr>
              <w:t xml:space="preserve"> </w:t>
            </w:r>
            <w:r w:rsidRPr="00DC51B5">
              <w:rPr>
                <w:rFonts w:hint="cs"/>
                <w:sz w:val="22"/>
                <w:szCs w:val="22"/>
                <w:rtl/>
              </w:rPr>
              <w:t>ברצף</w:t>
            </w:r>
          </w:p>
        </w:tc>
        <w:tc>
          <w:tcPr>
            <w:tcW w:w="1587" w:type="dxa"/>
            <w:tcBorders>
              <w:top w:val="single" w:sz="4" w:space="0" w:color="auto"/>
              <w:bottom w:val="single" w:sz="2" w:space="0" w:color="auto"/>
            </w:tcBorders>
            <w:vAlign w:val="center"/>
          </w:tcPr>
          <w:p w14:paraId="0BC16294" w14:textId="4794FBBD"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w:t>
            </w:r>
            <w:smartTag w:uri="urn:schemas-microsoft-com:office:smarttags" w:element="PersonName">
              <w:r w:rsidRPr="00DC51B5">
                <w:rPr>
                  <w:rFonts w:hint="cs"/>
                  <w:sz w:val="22"/>
                  <w:szCs w:val="22"/>
                  <w:rtl/>
                </w:rPr>
                <w:t>'</w:t>
              </w:r>
            </w:smartTag>
            <w:r w:rsidRPr="00DC51B5">
              <w:rPr>
                <w:rFonts w:hint="cs"/>
                <w:sz w:val="22"/>
                <w:szCs w:val="22"/>
                <w:rtl/>
              </w:rPr>
              <w:t xml:space="preserve"> הכנה של 45 שעות</w:t>
            </w:r>
            <w:r w:rsidR="006B7F8E">
              <w:rPr>
                <w:rFonts w:hint="cs"/>
                <w:sz w:val="22"/>
                <w:szCs w:val="22"/>
                <w:rtl/>
              </w:rPr>
              <w:t xml:space="preserve"> </w:t>
            </w:r>
            <w:r w:rsidRPr="00DC51B5">
              <w:rPr>
                <w:rFonts w:hint="cs"/>
                <w:sz w:val="22"/>
                <w:szCs w:val="22"/>
                <w:rtl/>
              </w:rPr>
              <w:t>ועוד כ - 120 שעות ברצף, פסקה</w:t>
            </w:r>
          </w:p>
          <w:p w14:paraId="4326C1E2" w14:textId="0E4953A1"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בספ"ש ועוד 120 שעות</w:t>
            </w:r>
            <w:r w:rsidR="006B7F8E">
              <w:rPr>
                <w:rFonts w:hint="cs"/>
                <w:sz w:val="22"/>
                <w:szCs w:val="22"/>
                <w:rtl/>
              </w:rPr>
              <w:t xml:space="preserve"> </w:t>
            </w:r>
            <w:r w:rsidRPr="00DC51B5">
              <w:rPr>
                <w:rFonts w:hint="cs"/>
                <w:sz w:val="22"/>
                <w:szCs w:val="22"/>
                <w:rtl/>
              </w:rPr>
              <w:t>ברצף</w:t>
            </w:r>
          </w:p>
        </w:tc>
        <w:tc>
          <w:tcPr>
            <w:tcW w:w="1587" w:type="dxa"/>
            <w:tcBorders>
              <w:top w:val="single" w:sz="4" w:space="0" w:color="auto"/>
              <w:bottom w:val="single" w:sz="2" w:space="0" w:color="auto"/>
            </w:tcBorders>
            <w:vAlign w:val="center"/>
          </w:tcPr>
          <w:p w14:paraId="40E8DEA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יחידה הכנה  של 96 שעות ברצף ויחידה נוספת של</w:t>
            </w:r>
          </w:p>
          <w:p w14:paraId="40B3A26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120 שעות ברצף</w:t>
            </w:r>
          </w:p>
        </w:tc>
        <w:tc>
          <w:tcPr>
            <w:tcW w:w="1984" w:type="dxa"/>
            <w:tcBorders>
              <w:top w:val="single" w:sz="4" w:space="0" w:color="auto"/>
              <w:bottom w:val="single" w:sz="2" w:space="0" w:color="auto"/>
            </w:tcBorders>
            <w:vAlign w:val="center"/>
          </w:tcPr>
          <w:p w14:paraId="466A70E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יחידת הכנה של עד 48 שעות</w:t>
            </w:r>
          </w:p>
          <w:p w14:paraId="7C7966A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ועוד 120 שעות ברצף</w:t>
            </w:r>
          </w:p>
        </w:tc>
      </w:tr>
      <w:tr w:rsidR="004C07FD" w:rsidRPr="00DC51B5" w14:paraId="03F6DC5A" w14:textId="77777777" w:rsidTr="005D2930">
        <w:tc>
          <w:tcPr>
            <w:tcW w:w="1118" w:type="dxa"/>
            <w:tcBorders>
              <w:top w:val="single" w:sz="2" w:space="0" w:color="auto"/>
              <w:right w:val="single" w:sz="18" w:space="0" w:color="auto"/>
            </w:tcBorders>
            <w:shd w:val="clear" w:color="auto" w:fill="BFBFBF"/>
            <w:vAlign w:val="center"/>
          </w:tcPr>
          <w:p w14:paraId="22060E08"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כלכלה</w:t>
            </w:r>
          </w:p>
        </w:tc>
        <w:tc>
          <w:tcPr>
            <w:tcW w:w="1417" w:type="dxa"/>
            <w:tcBorders>
              <w:top w:val="single" w:sz="2" w:space="0" w:color="auto"/>
              <w:left w:val="single" w:sz="18" w:space="0" w:color="auto"/>
            </w:tcBorders>
            <w:vAlign w:val="center"/>
          </w:tcPr>
          <w:p w14:paraId="5D5517B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247C3E1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417" w:type="dxa"/>
            <w:tcBorders>
              <w:top w:val="single" w:sz="2" w:space="0" w:color="auto"/>
            </w:tcBorders>
            <w:vAlign w:val="center"/>
          </w:tcPr>
          <w:p w14:paraId="4D6609E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5E97138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417" w:type="dxa"/>
            <w:tcBorders>
              <w:top w:val="single" w:sz="2" w:space="0" w:color="auto"/>
            </w:tcBorders>
            <w:vAlign w:val="center"/>
          </w:tcPr>
          <w:p w14:paraId="64D4DA6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54CAF89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417" w:type="dxa"/>
            <w:tcBorders>
              <w:top w:val="single" w:sz="2" w:space="0" w:color="auto"/>
            </w:tcBorders>
            <w:vAlign w:val="center"/>
          </w:tcPr>
          <w:p w14:paraId="09AF463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2424AC6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2DF5D24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w:t>
            </w:r>
          </w:p>
          <w:p w14:paraId="4A904A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1C75BC4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w:t>
            </w:r>
          </w:p>
          <w:p w14:paraId="6BC4A45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71E09DE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w:t>
            </w:r>
          </w:p>
          <w:p w14:paraId="5117798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0C9DB6D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w:t>
            </w:r>
          </w:p>
          <w:p w14:paraId="197D041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984" w:type="dxa"/>
            <w:tcBorders>
              <w:top w:val="single" w:sz="2" w:space="0" w:color="auto"/>
            </w:tcBorders>
            <w:vAlign w:val="center"/>
          </w:tcPr>
          <w:p w14:paraId="6C11DA7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7 יממות כלכלה</w:t>
            </w:r>
          </w:p>
        </w:tc>
      </w:tr>
      <w:tr w:rsidR="004C07FD" w:rsidRPr="00DC51B5" w14:paraId="1FD860C2" w14:textId="77777777" w:rsidTr="005D2930">
        <w:tc>
          <w:tcPr>
            <w:tcW w:w="1118" w:type="dxa"/>
            <w:tcBorders>
              <w:right w:val="single" w:sz="18" w:space="0" w:color="auto"/>
            </w:tcBorders>
            <w:shd w:val="clear" w:color="auto" w:fill="BFBFBF"/>
            <w:vAlign w:val="center"/>
          </w:tcPr>
          <w:p w14:paraId="3070295C"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לינה</w:t>
            </w:r>
          </w:p>
        </w:tc>
        <w:tc>
          <w:tcPr>
            <w:tcW w:w="1417" w:type="dxa"/>
            <w:tcBorders>
              <w:left w:val="single" w:sz="18" w:space="0" w:color="auto"/>
            </w:tcBorders>
            <w:vAlign w:val="center"/>
          </w:tcPr>
          <w:p w14:paraId="59EF7EE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53E3F42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417" w:type="dxa"/>
            <w:vAlign w:val="center"/>
          </w:tcPr>
          <w:p w14:paraId="6B1B4C2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1145139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417" w:type="dxa"/>
            <w:vAlign w:val="center"/>
          </w:tcPr>
          <w:p w14:paraId="220C595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4ECC839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417" w:type="dxa"/>
            <w:vAlign w:val="center"/>
          </w:tcPr>
          <w:p w14:paraId="16E15D6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5EC7E8B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587" w:type="dxa"/>
            <w:vAlign w:val="center"/>
          </w:tcPr>
          <w:p w14:paraId="3637A13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לילות במתקן שדה ובחניוני לילה</w:t>
            </w:r>
          </w:p>
          <w:p w14:paraId="0F3010E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 לילות במתקן קבע</w:t>
            </w:r>
          </w:p>
        </w:tc>
        <w:tc>
          <w:tcPr>
            <w:tcW w:w="1587" w:type="dxa"/>
            <w:vAlign w:val="center"/>
          </w:tcPr>
          <w:p w14:paraId="420411B4" w14:textId="77777777" w:rsidR="00DC51B5" w:rsidRPr="00DC51B5" w:rsidRDefault="00DC51B5" w:rsidP="00255D98">
            <w:pPr>
              <w:keepNext/>
              <w:keepLines/>
              <w:widowControl w:val="0"/>
              <w:spacing w:line="240" w:lineRule="auto"/>
              <w:jc w:val="center"/>
              <w:rPr>
                <w:sz w:val="22"/>
                <w:szCs w:val="22"/>
              </w:rPr>
            </w:pPr>
            <w:r w:rsidRPr="00DC51B5">
              <w:rPr>
                <w:rFonts w:hint="cs"/>
                <w:sz w:val="22"/>
                <w:szCs w:val="22"/>
                <w:rtl/>
              </w:rPr>
              <w:t>12 לילות</w:t>
            </w:r>
          </w:p>
          <w:p w14:paraId="3128064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במתקן שדה ובחניוני לילה</w:t>
            </w:r>
          </w:p>
        </w:tc>
        <w:tc>
          <w:tcPr>
            <w:tcW w:w="1587" w:type="dxa"/>
            <w:vAlign w:val="center"/>
          </w:tcPr>
          <w:p w14:paraId="67867E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לילות במתקן שדה ובחניוני לילה</w:t>
            </w:r>
          </w:p>
        </w:tc>
        <w:tc>
          <w:tcPr>
            <w:tcW w:w="1587" w:type="dxa"/>
            <w:vAlign w:val="center"/>
          </w:tcPr>
          <w:p w14:paraId="2DB4CB5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 לילות במתקן שדה ובחניוני לילה</w:t>
            </w:r>
          </w:p>
        </w:tc>
        <w:tc>
          <w:tcPr>
            <w:tcW w:w="1984" w:type="dxa"/>
            <w:vAlign w:val="center"/>
          </w:tcPr>
          <w:p w14:paraId="0BE9B52E" w14:textId="77777777" w:rsidR="00DC51B5" w:rsidRPr="00DC51B5" w:rsidDel="00CE2304" w:rsidRDefault="00DC51B5" w:rsidP="00255D98">
            <w:pPr>
              <w:keepNext/>
              <w:keepLines/>
              <w:widowControl w:val="0"/>
              <w:spacing w:line="240" w:lineRule="auto"/>
              <w:jc w:val="center"/>
              <w:rPr>
                <w:sz w:val="22"/>
                <w:szCs w:val="22"/>
                <w:rtl/>
              </w:rPr>
            </w:pPr>
            <w:r w:rsidRPr="00DC51B5">
              <w:rPr>
                <w:rFonts w:hint="cs"/>
                <w:sz w:val="22"/>
                <w:szCs w:val="22"/>
                <w:rtl/>
              </w:rPr>
              <w:t>לינה 7 לילות במתקני שדה ובחניוני לילה</w:t>
            </w:r>
          </w:p>
        </w:tc>
      </w:tr>
      <w:tr w:rsidR="004C07FD" w:rsidRPr="00DC51B5" w14:paraId="33C82DDB" w14:textId="77777777" w:rsidTr="005D2930">
        <w:tc>
          <w:tcPr>
            <w:tcW w:w="1118" w:type="dxa"/>
            <w:tcBorders>
              <w:right w:val="single" w:sz="18" w:space="0" w:color="auto"/>
            </w:tcBorders>
            <w:shd w:val="clear" w:color="auto" w:fill="BFBFBF"/>
            <w:vAlign w:val="center"/>
          </w:tcPr>
          <w:p w14:paraId="4B04AB0C"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היסעים</w:t>
            </w:r>
          </w:p>
        </w:tc>
        <w:tc>
          <w:tcPr>
            <w:tcW w:w="1417" w:type="dxa"/>
            <w:tcBorders>
              <w:left w:val="single" w:sz="18" w:space="0" w:color="auto"/>
              <w:bottom w:val="single" w:sz="6" w:space="0" w:color="auto"/>
            </w:tcBorders>
            <w:vAlign w:val="center"/>
          </w:tcPr>
          <w:p w14:paraId="0D22CA8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0AC01E0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074C672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191E2BF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417" w:type="dxa"/>
            <w:tcBorders>
              <w:bottom w:val="single" w:sz="6" w:space="0" w:color="auto"/>
            </w:tcBorders>
            <w:vAlign w:val="center"/>
          </w:tcPr>
          <w:p w14:paraId="358A8D8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1F64879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6EB2053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3E7E0D2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417" w:type="dxa"/>
            <w:tcBorders>
              <w:bottom w:val="single" w:sz="6" w:space="0" w:color="auto"/>
            </w:tcBorders>
            <w:vAlign w:val="center"/>
          </w:tcPr>
          <w:p w14:paraId="04CA8D3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69987C3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19E1AF1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02068A7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417" w:type="dxa"/>
            <w:tcBorders>
              <w:bottom w:val="single" w:sz="6" w:space="0" w:color="auto"/>
            </w:tcBorders>
            <w:vAlign w:val="center"/>
          </w:tcPr>
          <w:p w14:paraId="4FFA451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4F39E2C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7ABE693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75D89E7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1244B39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ימי אוטובוס</w:t>
            </w:r>
          </w:p>
          <w:p w14:paraId="70AB93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014B828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48DB0C0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1669F92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ימי אוטובוס</w:t>
            </w:r>
          </w:p>
          <w:p w14:paraId="7A876B4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382CAD5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25037F6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123BA29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ימי אוטובוס</w:t>
            </w:r>
          </w:p>
          <w:p w14:paraId="14D8F3E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6211296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476F0BE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0A282D1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 ימי אוטובוס</w:t>
            </w:r>
          </w:p>
          <w:p w14:paraId="4257214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23A46AA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759D261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984" w:type="dxa"/>
            <w:tcBorders>
              <w:bottom w:val="single" w:sz="6" w:space="0" w:color="auto"/>
            </w:tcBorders>
            <w:vAlign w:val="center"/>
          </w:tcPr>
          <w:p w14:paraId="3860695C" w14:textId="2671D8B9"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 ימי אוטובוס</w:t>
            </w:r>
            <w:r w:rsidR="006B7F8E">
              <w:rPr>
                <w:rFonts w:hint="cs"/>
                <w:sz w:val="22"/>
                <w:szCs w:val="22"/>
                <w:rtl/>
              </w:rPr>
              <w:t xml:space="preserve"> </w:t>
            </w:r>
            <w:r w:rsidRPr="00DC51B5">
              <w:rPr>
                <w:rFonts w:hint="cs"/>
                <w:sz w:val="22"/>
                <w:szCs w:val="22"/>
                <w:rtl/>
              </w:rPr>
              <w:t>צמוד עם לינה</w:t>
            </w:r>
            <w:r w:rsidR="006B7F8E">
              <w:rPr>
                <w:rFonts w:hint="cs"/>
                <w:sz w:val="22"/>
                <w:szCs w:val="22"/>
                <w:rtl/>
              </w:rPr>
              <w:t xml:space="preserve"> </w:t>
            </w:r>
            <w:r w:rsidRPr="00DC51B5">
              <w:rPr>
                <w:rFonts w:hint="cs"/>
                <w:sz w:val="22"/>
                <w:szCs w:val="22"/>
                <w:rtl/>
              </w:rPr>
              <w:t>לכל 40</w:t>
            </w:r>
          </w:p>
          <w:p w14:paraId="307280E9" w14:textId="40A45FEC"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r w:rsidR="006B7F8E">
              <w:rPr>
                <w:rFonts w:hint="cs"/>
                <w:sz w:val="22"/>
                <w:szCs w:val="22"/>
                <w:rtl/>
              </w:rPr>
              <w:t xml:space="preserve"> </w:t>
            </w:r>
            <w:r w:rsidRPr="00DC51B5">
              <w:rPr>
                <w:rFonts w:hint="cs"/>
                <w:sz w:val="22"/>
                <w:szCs w:val="22"/>
                <w:rtl/>
              </w:rPr>
              <w:t>בהתאם לדרישה. צמוד ליום שלם, צמוד לחצי יום ומקפיץ.</w:t>
            </w:r>
          </w:p>
        </w:tc>
      </w:tr>
      <w:tr w:rsidR="004C07FD" w:rsidRPr="00DC51B5" w14:paraId="303E6AC2" w14:textId="77777777" w:rsidTr="005D2930">
        <w:tc>
          <w:tcPr>
            <w:tcW w:w="1118" w:type="dxa"/>
            <w:tcBorders>
              <w:right w:val="single" w:sz="18" w:space="0" w:color="auto"/>
            </w:tcBorders>
            <w:shd w:val="clear" w:color="auto" w:fill="BFBFBF"/>
            <w:vAlign w:val="center"/>
          </w:tcPr>
          <w:p w14:paraId="219401C7"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פעולות העשרה מחנה קצר</w:t>
            </w:r>
          </w:p>
        </w:tc>
        <w:tc>
          <w:tcPr>
            <w:tcW w:w="1417" w:type="dxa"/>
            <w:tcBorders>
              <w:left w:val="single" w:sz="18" w:space="0" w:color="auto"/>
            </w:tcBorders>
            <w:vAlign w:val="center"/>
          </w:tcPr>
          <w:p w14:paraId="4614F34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417" w:type="dxa"/>
            <w:vAlign w:val="center"/>
          </w:tcPr>
          <w:p w14:paraId="2CC4D4C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417" w:type="dxa"/>
            <w:vAlign w:val="center"/>
          </w:tcPr>
          <w:p w14:paraId="16240A8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417" w:type="dxa"/>
            <w:vAlign w:val="center"/>
          </w:tcPr>
          <w:p w14:paraId="7FB37E0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23F7C9B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740210D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0E4E3F5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6AE097B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984" w:type="dxa"/>
            <w:vAlign w:val="center"/>
          </w:tcPr>
          <w:p w14:paraId="452825C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r>
      <w:tr w:rsidR="004C07FD" w:rsidRPr="00DC51B5" w14:paraId="511883F4" w14:textId="77777777" w:rsidTr="005D2930">
        <w:tc>
          <w:tcPr>
            <w:tcW w:w="1118" w:type="dxa"/>
            <w:tcBorders>
              <w:right w:val="single" w:sz="18" w:space="0" w:color="auto"/>
            </w:tcBorders>
            <w:shd w:val="clear" w:color="auto" w:fill="BFBFBF"/>
            <w:vAlign w:val="center"/>
          </w:tcPr>
          <w:p w14:paraId="65926D0A"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פעולות העשרה מחנה ארוך</w:t>
            </w:r>
          </w:p>
        </w:tc>
        <w:tc>
          <w:tcPr>
            <w:tcW w:w="1417" w:type="dxa"/>
            <w:tcBorders>
              <w:left w:val="single" w:sz="18" w:space="0" w:color="auto"/>
            </w:tcBorders>
            <w:vAlign w:val="center"/>
          </w:tcPr>
          <w:p w14:paraId="3D6E0D4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417" w:type="dxa"/>
            <w:vAlign w:val="center"/>
          </w:tcPr>
          <w:p w14:paraId="4200EF5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417" w:type="dxa"/>
            <w:vAlign w:val="center"/>
          </w:tcPr>
          <w:p w14:paraId="38EA57B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417" w:type="dxa"/>
            <w:vAlign w:val="center"/>
          </w:tcPr>
          <w:p w14:paraId="1134A88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2C33209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4075DB8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0473BD5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67343AC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984" w:type="dxa"/>
            <w:vAlign w:val="center"/>
          </w:tcPr>
          <w:p w14:paraId="59C0B62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r>
      <w:tr w:rsidR="004C07FD" w:rsidRPr="00DC51B5" w14:paraId="4AAB6F5A" w14:textId="77777777" w:rsidTr="005D2930">
        <w:tc>
          <w:tcPr>
            <w:tcW w:w="1118" w:type="dxa"/>
            <w:tcBorders>
              <w:right w:val="single" w:sz="18" w:space="0" w:color="auto"/>
            </w:tcBorders>
            <w:shd w:val="clear" w:color="auto" w:fill="BFBFBF"/>
            <w:vAlign w:val="center"/>
          </w:tcPr>
          <w:p w14:paraId="348B11AA"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 xml:space="preserve">אבטחה </w:t>
            </w:r>
            <w:r w:rsidRPr="00DC51B5">
              <w:rPr>
                <w:b/>
                <w:bCs/>
                <w:sz w:val="22"/>
                <w:szCs w:val="22"/>
                <w:rtl/>
              </w:rPr>
              <w:br/>
            </w:r>
            <w:r w:rsidRPr="00DC51B5">
              <w:rPr>
                <w:rFonts w:hint="cs"/>
                <w:b/>
                <w:bCs/>
                <w:sz w:val="22"/>
                <w:szCs w:val="22"/>
                <w:rtl/>
              </w:rPr>
              <w:t>(יום מאבטח)</w:t>
            </w:r>
          </w:p>
        </w:tc>
        <w:tc>
          <w:tcPr>
            <w:tcW w:w="1417" w:type="dxa"/>
            <w:tcBorders>
              <w:left w:val="single" w:sz="18" w:space="0" w:color="auto"/>
            </w:tcBorders>
            <w:vAlign w:val="center"/>
          </w:tcPr>
          <w:p w14:paraId="5631816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600</w:t>
            </w:r>
          </w:p>
        </w:tc>
        <w:tc>
          <w:tcPr>
            <w:tcW w:w="1417" w:type="dxa"/>
            <w:vAlign w:val="center"/>
          </w:tcPr>
          <w:p w14:paraId="443EDDD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417" w:type="dxa"/>
            <w:vAlign w:val="center"/>
          </w:tcPr>
          <w:p w14:paraId="3AD106C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600</w:t>
            </w:r>
          </w:p>
        </w:tc>
        <w:tc>
          <w:tcPr>
            <w:tcW w:w="1417" w:type="dxa"/>
            <w:vAlign w:val="center"/>
          </w:tcPr>
          <w:p w14:paraId="7FFEB8D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587" w:type="dxa"/>
            <w:vAlign w:val="center"/>
          </w:tcPr>
          <w:p w14:paraId="6A051BA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1500</w:t>
            </w:r>
          </w:p>
        </w:tc>
        <w:tc>
          <w:tcPr>
            <w:tcW w:w="1587" w:type="dxa"/>
            <w:vAlign w:val="center"/>
          </w:tcPr>
          <w:p w14:paraId="61033EC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548BE8A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600</w:t>
            </w:r>
          </w:p>
        </w:tc>
        <w:tc>
          <w:tcPr>
            <w:tcW w:w="1587" w:type="dxa"/>
            <w:vAlign w:val="center"/>
          </w:tcPr>
          <w:p w14:paraId="166832E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984" w:type="dxa"/>
            <w:vAlign w:val="center"/>
          </w:tcPr>
          <w:p w14:paraId="36753CD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r>
      <w:tr w:rsidR="004C07FD" w:rsidRPr="00DC51B5" w14:paraId="1DC8D4BF" w14:textId="77777777" w:rsidTr="005D2930">
        <w:tc>
          <w:tcPr>
            <w:tcW w:w="1118" w:type="dxa"/>
            <w:tcBorders>
              <w:right w:val="single" w:sz="18" w:space="0" w:color="auto"/>
            </w:tcBorders>
            <w:shd w:val="clear" w:color="auto" w:fill="BFBFBF"/>
            <w:vAlign w:val="center"/>
          </w:tcPr>
          <w:p w14:paraId="2DDB9D79"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 xml:space="preserve">חובש מאבטח </w:t>
            </w:r>
            <w:r w:rsidRPr="00DC51B5">
              <w:rPr>
                <w:b/>
                <w:bCs/>
                <w:sz w:val="22"/>
                <w:szCs w:val="22"/>
                <w:rtl/>
              </w:rPr>
              <w:br/>
            </w:r>
            <w:r w:rsidRPr="00DC51B5">
              <w:rPr>
                <w:rFonts w:hint="cs"/>
                <w:b/>
                <w:bCs/>
                <w:sz w:val="22"/>
                <w:szCs w:val="22"/>
                <w:rtl/>
              </w:rPr>
              <w:t>(יום חובש)</w:t>
            </w:r>
          </w:p>
        </w:tc>
        <w:tc>
          <w:tcPr>
            <w:tcW w:w="1417" w:type="dxa"/>
            <w:tcBorders>
              <w:left w:val="single" w:sz="18" w:space="0" w:color="auto"/>
            </w:tcBorders>
            <w:vAlign w:val="center"/>
          </w:tcPr>
          <w:p w14:paraId="5D34F34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5365360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417" w:type="dxa"/>
            <w:vAlign w:val="center"/>
          </w:tcPr>
          <w:p w14:paraId="6CD722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1458642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587" w:type="dxa"/>
            <w:vAlign w:val="center"/>
          </w:tcPr>
          <w:p w14:paraId="1E0671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782BCD7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587" w:type="dxa"/>
            <w:vAlign w:val="center"/>
          </w:tcPr>
          <w:p w14:paraId="43776FC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300</w:t>
            </w:r>
          </w:p>
        </w:tc>
        <w:tc>
          <w:tcPr>
            <w:tcW w:w="1587" w:type="dxa"/>
            <w:vAlign w:val="center"/>
          </w:tcPr>
          <w:p w14:paraId="5809169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c>
          <w:tcPr>
            <w:tcW w:w="1984" w:type="dxa"/>
            <w:vAlign w:val="center"/>
          </w:tcPr>
          <w:p w14:paraId="6FB56AA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r>
      <w:tr w:rsidR="004C07FD" w:rsidRPr="00DC51B5" w14:paraId="10DE9FCD" w14:textId="77777777" w:rsidTr="005D2930">
        <w:tc>
          <w:tcPr>
            <w:tcW w:w="1118" w:type="dxa"/>
            <w:tcBorders>
              <w:right w:val="single" w:sz="18" w:space="0" w:color="auto"/>
            </w:tcBorders>
            <w:shd w:val="clear" w:color="auto" w:fill="BFBFBF"/>
            <w:vAlign w:val="center"/>
          </w:tcPr>
          <w:p w14:paraId="3C965BA9"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ימי חובש</w:t>
            </w:r>
          </w:p>
        </w:tc>
        <w:tc>
          <w:tcPr>
            <w:tcW w:w="1417" w:type="dxa"/>
            <w:tcBorders>
              <w:left w:val="single" w:sz="18" w:space="0" w:color="auto"/>
            </w:tcBorders>
            <w:vAlign w:val="center"/>
          </w:tcPr>
          <w:p w14:paraId="6F4725A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177D626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417" w:type="dxa"/>
            <w:vAlign w:val="center"/>
          </w:tcPr>
          <w:p w14:paraId="4034A2F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3E5CDB9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587" w:type="dxa"/>
            <w:vAlign w:val="center"/>
          </w:tcPr>
          <w:p w14:paraId="0B61CF8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42626DE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587" w:type="dxa"/>
            <w:vAlign w:val="center"/>
          </w:tcPr>
          <w:p w14:paraId="551F92F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300</w:t>
            </w:r>
          </w:p>
        </w:tc>
        <w:tc>
          <w:tcPr>
            <w:tcW w:w="1587" w:type="dxa"/>
            <w:vAlign w:val="center"/>
          </w:tcPr>
          <w:p w14:paraId="3756936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c>
          <w:tcPr>
            <w:tcW w:w="1984" w:type="dxa"/>
            <w:vAlign w:val="center"/>
          </w:tcPr>
          <w:p w14:paraId="0F60D52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r>
      <w:tr w:rsidR="004C07FD" w:rsidRPr="00DC51B5" w14:paraId="73DC76B1" w14:textId="77777777" w:rsidTr="005D2930">
        <w:tc>
          <w:tcPr>
            <w:tcW w:w="1118" w:type="dxa"/>
            <w:tcBorders>
              <w:right w:val="single" w:sz="18" w:space="0" w:color="auto"/>
            </w:tcBorders>
            <w:shd w:val="clear" w:color="auto" w:fill="BFBFBF"/>
            <w:vAlign w:val="center"/>
          </w:tcPr>
          <w:p w14:paraId="47A53265"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ימי רופא</w:t>
            </w:r>
          </w:p>
        </w:tc>
        <w:tc>
          <w:tcPr>
            <w:tcW w:w="1417" w:type="dxa"/>
            <w:tcBorders>
              <w:left w:val="single" w:sz="18" w:space="0" w:color="auto"/>
            </w:tcBorders>
            <w:vAlign w:val="center"/>
          </w:tcPr>
          <w:p w14:paraId="278B2C0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w:t>
            </w:r>
          </w:p>
        </w:tc>
        <w:tc>
          <w:tcPr>
            <w:tcW w:w="1417" w:type="dxa"/>
            <w:vAlign w:val="center"/>
          </w:tcPr>
          <w:p w14:paraId="2123D7A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w:t>
            </w:r>
          </w:p>
        </w:tc>
        <w:tc>
          <w:tcPr>
            <w:tcW w:w="1417" w:type="dxa"/>
            <w:vAlign w:val="center"/>
          </w:tcPr>
          <w:p w14:paraId="771467A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w:t>
            </w:r>
          </w:p>
        </w:tc>
        <w:tc>
          <w:tcPr>
            <w:tcW w:w="1417" w:type="dxa"/>
            <w:vAlign w:val="center"/>
          </w:tcPr>
          <w:p w14:paraId="64DA1B0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w:t>
            </w:r>
          </w:p>
        </w:tc>
        <w:tc>
          <w:tcPr>
            <w:tcW w:w="1587" w:type="dxa"/>
            <w:vAlign w:val="center"/>
          </w:tcPr>
          <w:p w14:paraId="1E4CE5B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w:t>
            </w:r>
          </w:p>
        </w:tc>
        <w:tc>
          <w:tcPr>
            <w:tcW w:w="1587" w:type="dxa"/>
            <w:vAlign w:val="center"/>
          </w:tcPr>
          <w:p w14:paraId="071674F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w:t>
            </w:r>
          </w:p>
        </w:tc>
        <w:tc>
          <w:tcPr>
            <w:tcW w:w="1587" w:type="dxa"/>
            <w:vAlign w:val="center"/>
          </w:tcPr>
          <w:p w14:paraId="039180B2" w14:textId="77777777" w:rsidR="00DC51B5" w:rsidRPr="00DC51B5" w:rsidRDefault="00DC51B5" w:rsidP="00255D98">
            <w:pPr>
              <w:keepNext/>
              <w:keepLines/>
              <w:widowControl w:val="0"/>
              <w:spacing w:line="240" w:lineRule="auto"/>
              <w:jc w:val="center"/>
              <w:rPr>
                <w:sz w:val="22"/>
                <w:szCs w:val="22"/>
                <w:rtl/>
              </w:rPr>
            </w:pPr>
          </w:p>
        </w:tc>
        <w:tc>
          <w:tcPr>
            <w:tcW w:w="1587" w:type="dxa"/>
            <w:vAlign w:val="center"/>
          </w:tcPr>
          <w:p w14:paraId="0002EE28" w14:textId="77777777" w:rsidR="00DC51B5" w:rsidRPr="00DC51B5" w:rsidRDefault="00DC51B5" w:rsidP="00255D98">
            <w:pPr>
              <w:keepNext/>
              <w:keepLines/>
              <w:widowControl w:val="0"/>
              <w:spacing w:line="240" w:lineRule="auto"/>
              <w:jc w:val="center"/>
              <w:rPr>
                <w:sz w:val="22"/>
                <w:szCs w:val="22"/>
                <w:rtl/>
              </w:rPr>
            </w:pPr>
          </w:p>
        </w:tc>
        <w:tc>
          <w:tcPr>
            <w:tcW w:w="1984" w:type="dxa"/>
            <w:vAlign w:val="center"/>
          </w:tcPr>
          <w:p w14:paraId="0B771E92" w14:textId="77777777" w:rsidR="00DC51B5" w:rsidRPr="00DC51B5" w:rsidRDefault="00DC51B5" w:rsidP="00255D98">
            <w:pPr>
              <w:keepNext/>
              <w:keepLines/>
              <w:widowControl w:val="0"/>
              <w:spacing w:line="240" w:lineRule="auto"/>
              <w:jc w:val="center"/>
              <w:rPr>
                <w:sz w:val="22"/>
                <w:szCs w:val="22"/>
                <w:rtl/>
              </w:rPr>
            </w:pPr>
          </w:p>
        </w:tc>
      </w:tr>
      <w:tr w:rsidR="004C07FD" w:rsidRPr="00DC51B5" w14:paraId="4D958723" w14:textId="77777777" w:rsidTr="005D2930">
        <w:tc>
          <w:tcPr>
            <w:tcW w:w="1118" w:type="dxa"/>
            <w:tcBorders>
              <w:right w:val="single" w:sz="18" w:space="0" w:color="auto"/>
            </w:tcBorders>
            <w:shd w:val="clear" w:color="auto" w:fill="BFBFBF"/>
            <w:vAlign w:val="center"/>
          </w:tcPr>
          <w:p w14:paraId="6BC2600D"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ימי שומר לילה</w:t>
            </w:r>
          </w:p>
        </w:tc>
        <w:tc>
          <w:tcPr>
            <w:tcW w:w="1417" w:type="dxa"/>
            <w:tcBorders>
              <w:left w:val="single" w:sz="18" w:space="0" w:color="auto"/>
            </w:tcBorders>
            <w:vAlign w:val="center"/>
          </w:tcPr>
          <w:p w14:paraId="1AEBCE4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417" w:type="dxa"/>
            <w:vAlign w:val="center"/>
          </w:tcPr>
          <w:p w14:paraId="635567D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417" w:type="dxa"/>
            <w:vAlign w:val="center"/>
          </w:tcPr>
          <w:p w14:paraId="5E7E5C9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417" w:type="dxa"/>
            <w:vAlign w:val="center"/>
          </w:tcPr>
          <w:p w14:paraId="30B37F8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587" w:type="dxa"/>
            <w:vAlign w:val="center"/>
          </w:tcPr>
          <w:p w14:paraId="7131048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1500</w:t>
            </w:r>
          </w:p>
        </w:tc>
        <w:tc>
          <w:tcPr>
            <w:tcW w:w="1587" w:type="dxa"/>
            <w:vAlign w:val="center"/>
          </w:tcPr>
          <w:p w14:paraId="0086E99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52BBEAC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700</w:t>
            </w:r>
          </w:p>
        </w:tc>
        <w:tc>
          <w:tcPr>
            <w:tcW w:w="1587" w:type="dxa"/>
            <w:vAlign w:val="center"/>
          </w:tcPr>
          <w:p w14:paraId="0E2B5CA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c>
          <w:tcPr>
            <w:tcW w:w="1984" w:type="dxa"/>
            <w:vAlign w:val="center"/>
          </w:tcPr>
          <w:p w14:paraId="308DDE4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r>
      <w:tr w:rsidR="004C07FD" w:rsidRPr="00DC51B5" w14:paraId="1DD69B0C" w14:textId="77777777" w:rsidTr="005D2930">
        <w:tc>
          <w:tcPr>
            <w:tcW w:w="1118" w:type="dxa"/>
            <w:tcBorders>
              <w:right w:val="single" w:sz="18" w:space="0" w:color="auto"/>
            </w:tcBorders>
            <w:shd w:val="clear" w:color="auto" w:fill="BFBFBF"/>
            <w:vAlign w:val="center"/>
          </w:tcPr>
          <w:p w14:paraId="7C6E23C6"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lastRenderedPageBreak/>
              <w:t>ציוד מיוחד</w:t>
            </w:r>
          </w:p>
        </w:tc>
        <w:tc>
          <w:tcPr>
            <w:tcW w:w="1417" w:type="dxa"/>
            <w:tcBorders>
              <w:left w:val="single" w:sz="18" w:space="0" w:color="auto"/>
            </w:tcBorders>
            <w:vAlign w:val="center"/>
          </w:tcPr>
          <w:p w14:paraId="285F6FD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417" w:type="dxa"/>
            <w:vAlign w:val="center"/>
          </w:tcPr>
          <w:p w14:paraId="70538B1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417" w:type="dxa"/>
            <w:vAlign w:val="center"/>
          </w:tcPr>
          <w:p w14:paraId="500CADD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ללינה במתקן שדה</w:t>
            </w:r>
          </w:p>
        </w:tc>
        <w:tc>
          <w:tcPr>
            <w:tcW w:w="1417" w:type="dxa"/>
            <w:vAlign w:val="center"/>
          </w:tcPr>
          <w:p w14:paraId="117667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שטח/מתקן שדה</w:t>
            </w:r>
          </w:p>
        </w:tc>
        <w:tc>
          <w:tcPr>
            <w:tcW w:w="1587" w:type="dxa"/>
            <w:vAlign w:val="center"/>
          </w:tcPr>
          <w:p w14:paraId="0672406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ללינה במתקן שדה ולינת שטח</w:t>
            </w:r>
          </w:p>
        </w:tc>
        <w:tc>
          <w:tcPr>
            <w:tcW w:w="1587" w:type="dxa"/>
            <w:vAlign w:val="center"/>
          </w:tcPr>
          <w:p w14:paraId="681CF8F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ללינה במתקן שדה וללינת שטח</w:t>
            </w:r>
          </w:p>
        </w:tc>
        <w:tc>
          <w:tcPr>
            <w:tcW w:w="1587" w:type="dxa"/>
            <w:vAlign w:val="center"/>
          </w:tcPr>
          <w:p w14:paraId="3A8733B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587" w:type="dxa"/>
            <w:vAlign w:val="center"/>
          </w:tcPr>
          <w:p w14:paraId="6FD8624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984" w:type="dxa"/>
            <w:vAlign w:val="center"/>
          </w:tcPr>
          <w:p w14:paraId="5B3F135C" w14:textId="77777777" w:rsidR="00DC51B5" w:rsidRPr="00DC51B5" w:rsidRDefault="00DC51B5" w:rsidP="00255D98">
            <w:pPr>
              <w:keepNext/>
              <w:keepLines/>
              <w:widowControl w:val="0"/>
              <w:spacing w:line="240" w:lineRule="auto"/>
              <w:jc w:val="center"/>
              <w:rPr>
                <w:sz w:val="22"/>
                <w:szCs w:val="22"/>
                <w:rtl/>
              </w:rPr>
            </w:pPr>
          </w:p>
        </w:tc>
      </w:tr>
      <w:tr w:rsidR="004C07FD" w:rsidRPr="00DC51B5" w14:paraId="6990BF1A" w14:textId="77777777" w:rsidTr="005D2930">
        <w:tc>
          <w:tcPr>
            <w:tcW w:w="1118" w:type="dxa"/>
            <w:tcBorders>
              <w:right w:val="single" w:sz="18" w:space="0" w:color="auto"/>
            </w:tcBorders>
            <w:shd w:val="clear" w:color="auto" w:fill="BFBFBF"/>
            <w:vAlign w:val="center"/>
          </w:tcPr>
          <w:p w14:paraId="4D06E10B"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כניסות לשמורות טבע ואתרים</w:t>
            </w:r>
          </w:p>
        </w:tc>
        <w:tc>
          <w:tcPr>
            <w:tcW w:w="1417" w:type="dxa"/>
            <w:tcBorders>
              <w:left w:val="single" w:sz="18" w:space="0" w:color="auto"/>
            </w:tcBorders>
            <w:vAlign w:val="center"/>
          </w:tcPr>
          <w:p w14:paraId="1BF439F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w:t>
            </w:r>
          </w:p>
        </w:tc>
        <w:tc>
          <w:tcPr>
            <w:tcW w:w="1417" w:type="dxa"/>
            <w:vAlign w:val="center"/>
          </w:tcPr>
          <w:p w14:paraId="0361745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w:t>
            </w:r>
          </w:p>
        </w:tc>
        <w:tc>
          <w:tcPr>
            <w:tcW w:w="1417" w:type="dxa"/>
            <w:vAlign w:val="center"/>
          </w:tcPr>
          <w:p w14:paraId="4CB897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w:t>
            </w:r>
          </w:p>
        </w:tc>
        <w:tc>
          <w:tcPr>
            <w:tcW w:w="1417" w:type="dxa"/>
            <w:vAlign w:val="center"/>
          </w:tcPr>
          <w:p w14:paraId="6087B41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c>
          <w:tcPr>
            <w:tcW w:w="1587" w:type="dxa"/>
            <w:vAlign w:val="center"/>
          </w:tcPr>
          <w:p w14:paraId="51141B6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tc>
        <w:tc>
          <w:tcPr>
            <w:tcW w:w="1587" w:type="dxa"/>
            <w:vAlign w:val="center"/>
          </w:tcPr>
          <w:p w14:paraId="0B6B80A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tc>
        <w:tc>
          <w:tcPr>
            <w:tcW w:w="1587" w:type="dxa"/>
            <w:vAlign w:val="center"/>
          </w:tcPr>
          <w:p w14:paraId="3634534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c>
          <w:tcPr>
            <w:tcW w:w="1587" w:type="dxa"/>
            <w:vAlign w:val="center"/>
          </w:tcPr>
          <w:p w14:paraId="106B89E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c>
          <w:tcPr>
            <w:tcW w:w="1984" w:type="dxa"/>
            <w:vAlign w:val="center"/>
          </w:tcPr>
          <w:p w14:paraId="08957AB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r>
      <w:tr w:rsidR="00441BC2" w:rsidRPr="00DC51B5" w14:paraId="7438D482" w14:textId="77777777" w:rsidTr="002001EC">
        <w:tc>
          <w:tcPr>
            <w:tcW w:w="1118" w:type="dxa"/>
            <w:tcBorders>
              <w:right w:val="single" w:sz="18" w:space="0" w:color="auto"/>
            </w:tcBorders>
            <w:shd w:val="clear" w:color="auto" w:fill="BFBFBF"/>
            <w:vAlign w:val="center"/>
          </w:tcPr>
          <w:p w14:paraId="3F5BF899" w14:textId="0FC5462D" w:rsidR="00441BC2" w:rsidRPr="00DC51B5" w:rsidRDefault="00441BC2" w:rsidP="00255D98">
            <w:pPr>
              <w:keepNext/>
              <w:keepLines/>
              <w:widowControl w:val="0"/>
              <w:spacing w:line="240" w:lineRule="auto"/>
              <w:jc w:val="center"/>
              <w:rPr>
                <w:b/>
                <w:bCs/>
                <w:sz w:val="22"/>
                <w:szCs w:val="22"/>
                <w:rtl/>
              </w:rPr>
            </w:pPr>
            <w:r w:rsidRPr="00DC51B5">
              <w:rPr>
                <w:rFonts w:hint="cs"/>
                <w:b/>
                <w:bCs/>
                <w:sz w:val="22"/>
                <w:szCs w:val="22"/>
                <w:rtl/>
              </w:rPr>
              <w:t>ציוד אורקולי</w:t>
            </w:r>
          </w:p>
        </w:tc>
        <w:tc>
          <w:tcPr>
            <w:tcW w:w="14000" w:type="dxa"/>
            <w:gridSpan w:val="9"/>
            <w:tcBorders>
              <w:left w:val="single" w:sz="18" w:space="0" w:color="auto"/>
            </w:tcBorders>
            <w:vAlign w:val="center"/>
          </w:tcPr>
          <w:p w14:paraId="6122197E" w14:textId="434A41BF" w:rsidR="00441BC2" w:rsidRPr="00DC51B5" w:rsidRDefault="00441BC2" w:rsidP="00255D98">
            <w:pPr>
              <w:keepNext/>
              <w:keepLines/>
              <w:widowControl w:val="0"/>
              <w:spacing w:line="240" w:lineRule="auto"/>
              <w:jc w:val="center"/>
              <w:rPr>
                <w:sz w:val="22"/>
                <w:szCs w:val="22"/>
                <w:rtl/>
              </w:rPr>
            </w:pPr>
            <w:r w:rsidRPr="00DC51B5">
              <w:rPr>
                <w:rFonts w:hint="cs"/>
                <w:b/>
                <w:bCs/>
                <w:sz w:val="22"/>
                <w:szCs w:val="22"/>
                <w:rtl/>
              </w:rPr>
              <w:t>לכל מחנה - מגבר (נייד) ומקרן וידאו. לכל שלושה ימי מחנה-מערכת הגברה לערב אחד</w:t>
            </w:r>
          </w:p>
        </w:tc>
      </w:tr>
    </w:tbl>
    <w:p w14:paraId="51A4155F" w14:textId="77777777" w:rsidR="004C07FD" w:rsidRDefault="004C07FD" w:rsidP="00255D98">
      <w:pPr>
        <w:keepNext/>
        <w:keepLines/>
      </w:pPr>
    </w:p>
    <w:p w14:paraId="08723088" w14:textId="77777777" w:rsidR="00DC51B5" w:rsidRDefault="00DC51B5" w:rsidP="00255D98">
      <w:pPr>
        <w:keepNext/>
        <w:keepLines/>
        <w:widowControl w:val="0"/>
        <w:tabs>
          <w:tab w:val="left" w:pos="2805"/>
        </w:tabs>
        <w:spacing w:line="240" w:lineRule="auto"/>
        <w:rPr>
          <w:rtl/>
        </w:rPr>
        <w:sectPr w:rsidR="00DC51B5" w:rsidSect="00DC51B5">
          <w:endnotePr>
            <w:numFmt w:val="lowerLetter"/>
          </w:endnotePr>
          <w:pgSz w:w="16840" w:h="11907" w:orient="landscape" w:code="9"/>
          <w:pgMar w:top="1134" w:right="1134" w:bottom="1134" w:left="992" w:header="720" w:footer="482" w:gutter="0"/>
          <w:cols w:space="720"/>
          <w:titlePg/>
          <w:bidi/>
          <w:rtlGutter/>
        </w:sectPr>
      </w:pPr>
    </w:p>
    <w:p w14:paraId="5D435AED" w14:textId="77777777" w:rsidR="00DC51B5" w:rsidRPr="0041247C" w:rsidRDefault="00DC51B5" w:rsidP="00255D98">
      <w:pPr>
        <w:keepNext/>
        <w:keepLines/>
        <w:widowControl w:val="0"/>
        <w:tabs>
          <w:tab w:val="left" w:pos="2805"/>
        </w:tabs>
        <w:spacing w:line="240" w:lineRule="auto"/>
        <w:rPr>
          <w:rtl/>
        </w:rPr>
      </w:pPr>
    </w:p>
    <w:p w14:paraId="7C0428E2" w14:textId="77777777" w:rsidR="00DC51B5" w:rsidRPr="0041247C" w:rsidRDefault="00DC51B5" w:rsidP="00354FDF">
      <w:pPr>
        <w:keepNext/>
        <w:keepLines/>
        <w:widowControl w:val="0"/>
        <w:numPr>
          <w:ilvl w:val="2"/>
          <w:numId w:val="14"/>
        </w:numPr>
        <w:ind w:left="1701" w:hanging="851"/>
      </w:pPr>
      <w:r w:rsidRPr="0041247C">
        <w:rPr>
          <w:rFonts w:hint="cs"/>
          <w:rtl/>
        </w:rPr>
        <w:t xml:space="preserve">כל </w:t>
      </w:r>
      <w:r>
        <w:rPr>
          <w:rFonts w:hint="cs"/>
          <w:rtl/>
        </w:rPr>
        <w:t>המחנות</w:t>
      </w:r>
      <w:r w:rsidRPr="0041247C">
        <w:rPr>
          <w:rFonts w:hint="cs"/>
          <w:rtl/>
        </w:rPr>
        <w:t xml:space="preserve"> המחוזיים מתקיימים במקביל בפגרות</w:t>
      </w:r>
      <w:r>
        <w:rPr>
          <w:rFonts w:hint="cs"/>
          <w:rtl/>
        </w:rPr>
        <w:t xml:space="preserve"> חנוכה, פסח ובקיץ.</w:t>
      </w:r>
    </w:p>
    <w:p w14:paraId="3A70FDFA" w14:textId="77777777" w:rsidR="00DC51B5" w:rsidRPr="0041247C" w:rsidRDefault="00DC51B5" w:rsidP="00354FDF">
      <w:pPr>
        <w:keepNext/>
        <w:keepLines/>
        <w:widowControl w:val="0"/>
        <w:numPr>
          <w:ilvl w:val="2"/>
          <w:numId w:val="14"/>
        </w:numPr>
        <w:ind w:left="1701" w:hanging="851"/>
      </w:pPr>
      <w:r>
        <w:rPr>
          <w:rFonts w:hint="cs"/>
          <w:rtl/>
        </w:rPr>
        <w:t>המחנות</w:t>
      </w:r>
      <w:r w:rsidRPr="0041247C">
        <w:rPr>
          <w:rFonts w:hint="cs"/>
          <w:rtl/>
        </w:rPr>
        <w:t xml:space="preserve"> </w:t>
      </w:r>
      <w:r>
        <w:rPr>
          <w:rFonts w:hint="cs"/>
          <w:rtl/>
        </w:rPr>
        <w:t>ה</w:t>
      </w:r>
      <w:r w:rsidRPr="0041247C">
        <w:rPr>
          <w:rFonts w:hint="cs"/>
          <w:rtl/>
        </w:rPr>
        <w:t xml:space="preserve">ארציים מתקיימים בחודשי </w:t>
      </w:r>
      <w:r>
        <w:rPr>
          <w:rFonts w:hint="cs"/>
          <w:rtl/>
        </w:rPr>
        <w:t>יוני-</w:t>
      </w:r>
      <w:r w:rsidRPr="0041247C">
        <w:rPr>
          <w:rFonts w:hint="cs"/>
          <w:rtl/>
        </w:rPr>
        <w:t>יולי</w:t>
      </w:r>
      <w:r w:rsidRPr="0041247C">
        <w:rPr>
          <w:rtl/>
        </w:rPr>
        <w:t>–</w:t>
      </w:r>
      <w:r w:rsidRPr="0041247C">
        <w:rPr>
          <w:rFonts w:hint="cs"/>
          <w:rtl/>
        </w:rPr>
        <w:t xml:space="preserve">אוגוסט, במקביל לסמינרי הקיץ המחוזיים שמתקיימים ביוני </w:t>
      </w:r>
      <w:r>
        <w:rPr>
          <w:rtl/>
        </w:rPr>
        <w:t>–</w:t>
      </w:r>
      <w:r w:rsidRPr="0041247C">
        <w:rPr>
          <w:rFonts w:hint="cs"/>
          <w:rtl/>
        </w:rPr>
        <w:t xml:space="preserve"> יולי</w:t>
      </w:r>
      <w:r>
        <w:rPr>
          <w:rFonts w:hint="cs"/>
          <w:rtl/>
        </w:rPr>
        <w:t>-אוגוסט (מידי שנה)</w:t>
      </w:r>
      <w:r w:rsidRPr="0041247C">
        <w:rPr>
          <w:rFonts w:hint="cs"/>
          <w:rtl/>
        </w:rPr>
        <w:t>.</w:t>
      </w:r>
    </w:p>
    <w:p w14:paraId="058D7168" w14:textId="77777777" w:rsidR="00DC51B5" w:rsidRPr="0041247C" w:rsidRDefault="00DC51B5" w:rsidP="00354FDF">
      <w:pPr>
        <w:keepNext/>
        <w:keepLines/>
        <w:widowControl w:val="0"/>
        <w:numPr>
          <w:ilvl w:val="2"/>
          <w:numId w:val="14"/>
        </w:numPr>
        <w:ind w:left="1701" w:hanging="851"/>
        <w:rPr>
          <w:rtl/>
        </w:rPr>
      </w:pPr>
      <w:r w:rsidRPr="0041247C">
        <w:rPr>
          <w:rFonts w:hint="cs"/>
          <w:rtl/>
        </w:rPr>
        <w:t xml:space="preserve">לכל מחוז ישנה אפשרות לפצל </w:t>
      </w:r>
      <w:r>
        <w:rPr>
          <w:rFonts w:hint="cs"/>
          <w:rtl/>
        </w:rPr>
        <w:t>מחנה</w:t>
      </w:r>
      <w:r w:rsidRPr="0041247C">
        <w:rPr>
          <w:rFonts w:hint="cs"/>
          <w:rtl/>
        </w:rPr>
        <w:t xml:space="preserve"> בהתאם להרכב המגזרים הפועלים באותו מחוז (</w:t>
      </w:r>
      <w:r>
        <w:rPr>
          <w:rFonts w:hint="cs"/>
          <w:rtl/>
        </w:rPr>
        <w:t xml:space="preserve">ממלכתי, </w:t>
      </w:r>
      <w:r w:rsidRPr="0041247C">
        <w:rPr>
          <w:rFonts w:hint="cs"/>
          <w:rtl/>
        </w:rPr>
        <w:t>ממ"ד, בדואי, דרוזי וכו</w:t>
      </w:r>
      <w:smartTag w:uri="urn:schemas-microsoft-com:office:smarttags" w:element="PersonName">
        <w:r w:rsidRPr="0041247C">
          <w:rPr>
            <w:rFonts w:hint="cs"/>
            <w:rtl/>
          </w:rPr>
          <w:t>'</w:t>
        </w:r>
      </w:smartTag>
      <w:r w:rsidRPr="0041247C">
        <w:rPr>
          <w:rFonts w:hint="cs"/>
          <w:rtl/>
        </w:rPr>
        <w:t>)</w:t>
      </w:r>
      <w:r>
        <w:rPr>
          <w:rFonts w:hint="cs"/>
          <w:rtl/>
        </w:rPr>
        <w:t xml:space="preserve"> למספר מחנות במקביל של משתתפים.</w:t>
      </w:r>
    </w:p>
    <w:p w14:paraId="3D7A617D" w14:textId="77777777" w:rsidR="00DC51B5" w:rsidRPr="00441BC2" w:rsidRDefault="00DC51B5" w:rsidP="00354FDF">
      <w:pPr>
        <w:keepNext/>
        <w:keepLines/>
        <w:widowControl w:val="0"/>
        <w:numPr>
          <w:ilvl w:val="2"/>
          <w:numId w:val="14"/>
        </w:numPr>
        <w:ind w:left="1701" w:hanging="851"/>
      </w:pPr>
      <w:r w:rsidRPr="00441BC2">
        <w:rPr>
          <w:rFonts w:hint="cs"/>
          <w:rtl/>
        </w:rPr>
        <w:t>תכנית שלדית של מחנה (כולל אזורים גיאוגרפיי</w:t>
      </w:r>
      <w:r w:rsidRPr="00441BC2">
        <w:rPr>
          <w:rFonts w:hint="eastAsia"/>
          <w:rtl/>
        </w:rPr>
        <w:t>ם</w:t>
      </w:r>
      <w:r w:rsidRPr="00441BC2">
        <w:rPr>
          <w:rFonts w:hint="cs"/>
          <w:rtl/>
        </w:rPr>
        <w:t>)</w:t>
      </w:r>
    </w:p>
    <w:p w14:paraId="2066F532" w14:textId="77777777" w:rsidR="00DC51B5" w:rsidRPr="0041247C" w:rsidRDefault="00DC51B5" w:rsidP="00354FDF">
      <w:pPr>
        <w:keepNext/>
        <w:keepLines/>
        <w:widowControl w:val="0"/>
        <w:numPr>
          <w:ilvl w:val="3"/>
          <w:numId w:val="14"/>
        </w:numPr>
        <w:ind w:left="2268" w:hanging="993"/>
      </w:pPr>
      <w:r w:rsidRPr="00A0492C">
        <w:rPr>
          <w:rFonts w:hint="cs"/>
          <w:rtl/>
        </w:rPr>
        <w:t>3</w:t>
      </w:r>
      <w:r w:rsidRPr="0041247C">
        <w:rPr>
          <w:rFonts w:hint="cs"/>
          <w:rtl/>
        </w:rPr>
        <w:t xml:space="preserve"> יממות לימוד והתנסות בהובלה במסעות בחבל ארץ: גליל עליון וגליל תחתון, הרי ירושלים ומרכז הארץ (מישור החוף והשפלה), כרמל, גולן. </w:t>
      </w:r>
    </w:p>
    <w:p w14:paraId="3216511E" w14:textId="2702D90C" w:rsidR="00DC51B5" w:rsidRPr="0041247C" w:rsidRDefault="00DC51B5" w:rsidP="00354FDF">
      <w:pPr>
        <w:keepNext/>
        <w:keepLines/>
        <w:widowControl w:val="0"/>
        <w:numPr>
          <w:ilvl w:val="3"/>
          <w:numId w:val="14"/>
        </w:numPr>
        <w:ind w:left="2268" w:hanging="993"/>
      </w:pPr>
      <w:r w:rsidRPr="00A0492C">
        <w:rPr>
          <w:rFonts w:hint="cs"/>
          <w:rtl/>
        </w:rPr>
        <w:t>3</w:t>
      </w:r>
      <w:r w:rsidRPr="0041247C">
        <w:rPr>
          <w:rFonts w:hint="cs"/>
          <w:rtl/>
        </w:rPr>
        <w:t xml:space="preserve"> יממות לימוד והתנסות בהובלת תלמידים בגיחה: בחורשות מוסדרות, במתקני קק"ל ברחבי הארץ. ובמרכזי השדה: לטרון, אנדרטת הנח"ל ומקורות הירקון. </w:t>
      </w:r>
      <w:r>
        <w:rPr>
          <w:rFonts w:hint="cs"/>
          <w:rtl/>
        </w:rPr>
        <w:t>נאות קדומים, גבעתי</w:t>
      </w:r>
      <w:r w:rsidR="00E1487E">
        <w:rPr>
          <w:rFonts w:hint="cs"/>
          <w:rtl/>
        </w:rPr>
        <w:t>, גולני</w:t>
      </w:r>
      <w:r>
        <w:rPr>
          <w:rFonts w:hint="cs"/>
          <w:rtl/>
        </w:rPr>
        <w:t xml:space="preserve"> ובכל מתקן שהמשרד ידרוש.</w:t>
      </w:r>
    </w:p>
    <w:p w14:paraId="3F9C580C" w14:textId="77777777" w:rsidR="00DC51B5" w:rsidRPr="0041247C" w:rsidRDefault="00DC51B5" w:rsidP="00354FDF">
      <w:pPr>
        <w:keepNext/>
        <w:keepLines/>
        <w:widowControl w:val="0"/>
        <w:numPr>
          <w:ilvl w:val="3"/>
          <w:numId w:val="14"/>
        </w:numPr>
        <w:ind w:left="2268" w:hanging="993"/>
      </w:pPr>
      <w:r w:rsidRPr="00A0492C">
        <w:rPr>
          <w:rFonts w:hint="cs"/>
          <w:rtl/>
        </w:rPr>
        <w:t>3</w:t>
      </w:r>
      <w:r w:rsidRPr="0041247C">
        <w:rPr>
          <w:rFonts w:hint="cs"/>
          <w:rtl/>
        </w:rPr>
        <w:t xml:space="preserve"> ימי אימון חניך - התנסות בהובלת תלמידים בפעילויות לחיי שדה: בחורשות מוסדרות, במתקני קק"ל ברחבי הארץ, במרכזי השדה (לטרון, אנדרטת הנח"ל ומקורות הירקון) ובחבלי הארץ השונים: גליל עליון וגליל תחתון, הרי ירושלים ומרכז הארץ (מישור החוף והשפלה), כרמל, גולן. </w:t>
      </w:r>
    </w:p>
    <w:p w14:paraId="242B2C09" w14:textId="77777777" w:rsidR="00DC51B5" w:rsidRPr="00A0492C" w:rsidRDefault="00DC51B5" w:rsidP="00354FDF">
      <w:pPr>
        <w:keepNext/>
        <w:keepLines/>
        <w:widowControl w:val="0"/>
        <w:numPr>
          <w:ilvl w:val="3"/>
          <w:numId w:val="14"/>
        </w:numPr>
        <w:ind w:left="2268" w:hanging="993"/>
        <w:rPr>
          <w:rtl/>
        </w:rPr>
      </w:pPr>
      <w:r w:rsidRPr="00A0492C">
        <w:rPr>
          <w:rFonts w:hint="cs"/>
          <w:rtl/>
        </w:rPr>
        <w:t xml:space="preserve">סה"כ עד 10 ימי מחנה. </w:t>
      </w:r>
    </w:p>
    <w:p w14:paraId="27451E54" w14:textId="77777777" w:rsidR="00DC51B5" w:rsidRPr="00A0492C" w:rsidRDefault="00DC51B5" w:rsidP="00354FDF">
      <w:pPr>
        <w:keepNext/>
        <w:keepLines/>
        <w:widowControl w:val="0"/>
        <w:numPr>
          <w:ilvl w:val="3"/>
          <w:numId w:val="14"/>
        </w:numPr>
        <w:ind w:left="2268" w:hanging="993"/>
        <w:rPr>
          <w:rtl/>
        </w:rPr>
      </w:pPr>
      <w:r w:rsidRPr="00A0492C">
        <w:rPr>
          <w:rFonts w:hint="cs"/>
          <w:rtl/>
        </w:rPr>
        <w:t>האזורים יכולים להשתנות בהתאם לדרישת המשרד.</w:t>
      </w:r>
    </w:p>
    <w:p w14:paraId="73358E59" w14:textId="77777777" w:rsidR="00DC51B5" w:rsidRPr="00A0492C" w:rsidRDefault="00DC51B5" w:rsidP="00354FDF">
      <w:pPr>
        <w:keepNext/>
        <w:keepLines/>
        <w:widowControl w:val="0"/>
        <w:numPr>
          <w:ilvl w:val="2"/>
          <w:numId w:val="14"/>
        </w:numPr>
        <w:ind w:left="1701" w:hanging="851"/>
        <w:rPr>
          <w:rtl/>
        </w:rPr>
      </w:pPr>
      <w:r w:rsidRPr="00A0492C">
        <w:rPr>
          <w:rFonts w:hint="cs"/>
          <w:rtl/>
        </w:rPr>
        <w:t>פגרת חנוכה</w:t>
      </w:r>
    </w:p>
    <w:p w14:paraId="4A8795E7" w14:textId="77777777" w:rsidR="00DC51B5" w:rsidRPr="0041247C" w:rsidRDefault="00DC51B5" w:rsidP="00354FDF">
      <w:pPr>
        <w:keepNext/>
        <w:keepLines/>
        <w:widowControl w:val="0"/>
        <w:numPr>
          <w:ilvl w:val="3"/>
          <w:numId w:val="14"/>
        </w:numPr>
        <w:ind w:left="2268" w:hanging="993"/>
        <w:rPr>
          <w:rtl/>
        </w:rPr>
      </w:pPr>
      <w:r w:rsidRPr="00A0492C">
        <w:rPr>
          <w:rFonts w:hint="cs"/>
          <w:rtl/>
        </w:rPr>
        <w:t xml:space="preserve">4 </w:t>
      </w:r>
      <w:r w:rsidRPr="0041247C">
        <w:rPr>
          <w:rFonts w:hint="cs"/>
          <w:rtl/>
        </w:rPr>
        <w:t xml:space="preserve">ימי הכרת חבלי הארץ </w:t>
      </w:r>
      <w:r w:rsidRPr="0041247C">
        <w:rPr>
          <w:rtl/>
        </w:rPr>
        <w:t>–</w:t>
      </w:r>
      <w:r w:rsidRPr="0041247C">
        <w:rPr>
          <w:rFonts w:hint="cs"/>
          <w:rtl/>
        </w:rPr>
        <w:t xml:space="preserve"> למידה והתנסות בהובלת מסעות בחבלי הארץ: הנגב</w:t>
      </w:r>
      <w:r>
        <w:rPr>
          <w:rFonts w:hint="cs"/>
          <w:rtl/>
        </w:rPr>
        <w:t>, הבקע</w:t>
      </w:r>
      <w:r w:rsidRPr="0041247C">
        <w:rPr>
          <w:rFonts w:hint="cs"/>
          <w:rtl/>
        </w:rPr>
        <w:t xml:space="preserve"> (הר הנגב, הנגב המזרחי), מדבר יהודה, חבל אילות (הרי אילת).</w:t>
      </w:r>
    </w:p>
    <w:p w14:paraId="4F3F3F62" w14:textId="77777777" w:rsidR="00DC51B5" w:rsidRPr="00A0492C" w:rsidRDefault="00DC51B5" w:rsidP="00354FDF">
      <w:pPr>
        <w:keepNext/>
        <w:keepLines/>
        <w:widowControl w:val="0"/>
        <w:numPr>
          <w:ilvl w:val="2"/>
          <w:numId w:val="14"/>
        </w:numPr>
        <w:ind w:left="1701" w:hanging="851"/>
      </w:pPr>
      <w:r w:rsidRPr="00A0492C">
        <w:rPr>
          <w:rFonts w:hint="cs"/>
          <w:rtl/>
        </w:rPr>
        <w:t>פגרת פסח</w:t>
      </w:r>
    </w:p>
    <w:p w14:paraId="73BFF251" w14:textId="77777777" w:rsidR="00DC51B5" w:rsidRPr="0041247C" w:rsidRDefault="00DC51B5" w:rsidP="00354FDF">
      <w:pPr>
        <w:keepNext/>
        <w:keepLines/>
        <w:widowControl w:val="0"/>
        <w:numPr>
          <w:ilvl w:val="3"/>
          <w:numId w:val="14"/>
        </w:numPr>
        <w:ind w:left="2268" w:hanging="993"/>
        <w:rPr>
          <w:rtl/>
        </w:rPr>
      </w:pPr>
      <w:r w:rsidRPr="00A0492C">
        <w:rPr>
          <w:rFonts w:hint="cs"/>
          <w:rtl/>
        </w:rPr>
        <w:t xml:space="preserve">4 </w:t>
      </w:r>
      <w:r w:rsidRPr="0041247C">
        <w:rPr>
          <w:rFonts w:hint="cs"/>
          <w:rtl/>
        </w:rPr>
        <w:t xml:space="preserve">ימי הכרת חבלי הארץ </w:t>
      </w:r>
      <w:r w:rsidRPr="0041247C">
        <w:rPr>
          <w:rtl/>
        </w:rPr>
        <w:t>–</w:t>
      </w:r>
      <w:r w:rsidRPr="0041247C">
        <w:rPr>
          <w:rFonts w:hint="cs"/>
          <w:rtl/>
        </w:rPr>
        <w:t xml:space="preserve"> למידה והתנסות בהובלת מסעות בחבלי הארץ: גליל עליון תחתון, גולן, כרמל, הרי ירושלים ומרכז הארץ. </w:t>
      </w:r>
    </w:p>
    <w:p w14:paraId="25C00ADC" w14:textId="77777777" w:rsidR="00DC51B5" w:rsidRPr="00A0492C" w:rsidRDefault="00DC51B5" w:rsidP="00354FDF">
      <w:pPr>
        <w:keepNext/>
        <w:keepLines/>
        <w:widowControl w:val="0"/>
        <w:numPr>
          <w:ilvl w:val="3"/>
          <w:numId w:val="14"/>
        </w:numPr>
        <w:ind w:left="2268" w:hanging="993"/>
        <w:rPr>
          <w:rtl/>
        </w:rPr>
      </w:pPr>
      <w:r w:rsidRPr="00A0492C">
        <w:rPr>
          <w:rFonts w:hint="cs"/>
          <w:rtl/>
        </w:rPr>
        <w:t>הפעילות תתקיים בחבל הארץ בהתאם לדרישת המשרד וניתן יהיה לקיים את הפעילות בכל 6 המחוזות במועד מקביל.</w:t>
      </w:r>
    </w:p>
    <w:p w14:paraId="23A68F13" w14:textId="25A10759" w:rsidR="00DC51B5" w:rsidRPr="0041247C" w:rsidRDefault="00DC51B5" w:rsidP="00354FDF">
      <w:pPr>
        <w:keepNext/>
        <w:keepLines/>
        <w:widowControl w:val="0"/>
        <w:numPr>
          <w:ilvl w:val="2"/>
          <w:numId w:val="14"/>
        </w:numPr>
        <w:ind w:left="1701" w:hanging="851"/>
        <w:rPr>
          <w:rtl/>
        </w:rPr>
      </w:pPr>
      <w:r w:rsidRPr="0041247C">
        <w:rPr>
          <w:rFonts w:hint="cs"/>
          <w:rtl/>
        </w:rPr>
        <w:t xml:space="preserve">סה"כ היקף המשתתפים במשך שנת התקשרות אחת למדריכי של"ח צעירים יעמוד על כ- </w:t>
      </w:r>
      <w:r w:rsidR="00E1487E">
        <w:rPr>
          <w:rFonts w:hint="cs"/>
          <w:rtl/>
        </w:rPr>
        <w:t>250</w:t>
      </w:r>
      <w:r w:rsidRPr="00A0492C">
        <w:rPr>
          <w:rFonts w:hint="cs"/>
          <w:rtl/>
        </w:rPr>
        <w:t>,000</w:t>
      </w:r>
      <w:r w:rsidRPr="0041247C">
        <w:rPr>
          <w:rFonts w:hint="cs"/>
          <w:rtl/>
        </w:rPr>
        <w:t xml:space="preserve"> ימי משתתף, הכל על פי שיקול דעת המשרד.</w:t>
      </w:r>
      <w:r w:rsidRPr="0041247C">
        <w:rPr>
          <w:rtl/>
        </w:rPr>
        <w:br/>
      </w:r>
      <w:r w:rsidRPr="0041247C">
        <w:rPr>
          <w:rFonts w:hint="cs"/>
          <w:rtl/>
        </w:rPr>
        <w:t xml:space="preserve">המשרד יודיע על המספר המדויק של משתתפים במועד סביר (התחזית הינה </w:t>
      </w:r>
      <w:r w:rsidRPr="0041247C">
        <w:rPr>
          <w:rtl/>
        </w:rPr>
        <w:t>–</w:t>
      </w:r>
      <w:r w:rsidRPr="0041247C">
        <w:rPr>
          <w:rFonts w:hint="cs"/>
          <w:rtl/>
        </w:rPr>
        <w:t xml:space="preserve"> עד חודש לפני מועד תחילת הקורס), מספר סופי של משתתפים יימסר </w:t>
      </w:r>
      <w:r w:rsidRPr="0041247C">
        <w:rPr>
          <w:rtl/>
        </w:rPr>
        <w:t>–</w:t>
      </w:r>
      <w:r w:rsidRPr="0041247C">
        <w:rPr>
          <w:rFonts w:hint="cs"/>
          <w:rtl/>
        </w:rPr>
        <w:t xml:space="preserve"> עד </w:t>
      </w:r>
      <w:r>
        <w:rPr>
          <w:rFonts w:hint="cs"/>
          <w:rtl/>
        </w:rPr>
        <w:t>שבוע</w:t>
      </w:r>
      <w:r w:rsidRPr="0041247C">
        <w:rPr>
          <w:rFonts w:hint="cs"/>
          <w:rtl/>
        </w:rPr>
        <w:t xml:space="preserve"> לפני מועד תחילת הקורס.</w:t>
      </w:r>
    </w:p>
    <w:p w14:paraId="1512D242" w14:textId="511E6B28" w:rsidR="00DC51B5" w:rsidRDefault="00DC51B5" w:rsidP="00354FDF">
      <w:pPr>
        <w:keepNext/>
        <w:keepLines/>
        <w:widowControl w:val="0"/>
        <w:numPr>
          <w:ilvl w:val="2"/>
          <w:numId w:val="14"/>
        </w:numPr>
        <w:ind w:left="1701" w:hanging="851"/>
        <w:rPr>
          <w:rtl/>
        </w:rPr>
      </w:pPr>
      <w:r w:rsidRPr="0041247C">
        <w:rPr>
          <w:rFonts w:hint="cs"/>
          <w:rtl/>
        </w:rPr>
        <w:t xml:space="preserve">התוכניות החינוכיות/הערכיות והפעילויות החברתיות שיופעלו במסגרת המחנות יוכנו ויסופקו ע"י המשרד, שיפקח על הפעלתן באתר </w:t>
      </w:r>
      <w:r>
        <w:rPr>
          <w:rFonts w:hint="cs"/>
          <w:rtl/>
        </w:rPr>
        <w:t>המחנה</w:t>
      </w:r>
      <w:r w:rsidRPr="0041247C">
        <w:rPr>
          <w:rFonts w:hint="cs"/>
          <w:rtl/>
        </w:rPr>
        <w:t>.</w:t>
      </w:r>
    </w:p>
    <w:p w14:paraId="0E18ED12" w14:textId="77777777" w:rsidR="00DC51B5" w:rsidRPr="00A0492C" w:rsidRDefault="00DC51B5" w:rsidP="00354FDF">
      <w:pPr>
        <w:keepNext/>
        <w:keepLines/>
        <w:widowControl w:val="0"/>
        <w:numPr>
          <w:ilvl w:val="2"/>
          <w:numId w:val="14"/>
        </w:numPr>
        <w:ind w:left="1701" w:hanging="851"/>
      </w:pPr>
      <w:r>
        <w:rPr>
          <w:b/>
          <w:bCs/>
          <w:u w:val="single"/>
          <w:rtl/>
          <w:lang w:eastAsia="en-US"/>
        </w:rPr>
        <w:br w:type="page"/>
      </w:r>
      <w:r w:rsidRPr="00A0492C">
        <w:rPr>
          <w:rFonts w:hint="cs"/>
          <w:rtl/>
        </w:rPr>
        <w:lastRenderedPageBreak/>
        <w:t>צוות הדרכה</w:t>
      </w:r>
    </w:p>
    <w:p w14:paraId="03FE5202" w14:textId="3BC1E05A" w:rsidR="00DC51B5" w:rsidRPr="00A0492C" w:rsidRDefault="00DC51B5" w:rsidP="00354FDF">
      <w:pPr>
        <w:keepNext/>
        <w:keepLines/>
        <w:widowControl w:val="0"/>
        <w:numPr>
          <w:ilvl w:val="3"/>
          <w:numId w:val="14"/>
        </w:numPr>
        <w:ind w:left="2268" w:hanging="993"/>
      </w:pPr>
      <w:r w:rsidRPr="0041247C">
        <w:rPr>
          <w:rFonts w:hint="cs"/>
          <w:rtl/>
        </w:rPr>
        <w:t xml:space="preserve">צוות ההדרכה והמנחים של </w:t>
      </w:r>
      <w:r>
        <w:rPr>
          <w:rFonts w:hint="cs"/>
          <w:rtl/>
        </w:rPr>
        <w:t xml:space="preserve">המחנות </w:t>
      </w:r>
      <w:r w:rsidRPr="0041247C">
        <w:rPr>
          <w:rFonts w:hint="cs"/>
          <w:rtl/>
        </w:rPr>
        <w:t xml:space="preserve">(למעט מדריכות החיילות ו/או בנות שירות לאומי ו/או מש"צים </w:t>
      </w:r>
      <w:r>
        <w:rPr>
          <w:rFonts w:hint="cs"/>
          <w:rtl/>
        </w:rPr>
        <w:t>בוגרים, ש.ש</w:t>
      </w:r>
      <w:r w:rsidRPr="0041247C">
        <w:rPr>
          <w:rFonts w:hint="cs"/>
          <w:rtl/>
        </w:rPr>
        <w:t xml:space="preserve">), יהיו מורי של"ח וידיעת הארץ שיופעלו ע"י המשרד עפ"י </w:t>
      </w:r>
      <w:hyperlink r:id="rId15" w:history="1">
        <w:r w:rsidRPr="001A0B14">
          <w:rPr>
            <w:rStyle w:val="Hyperlink"/>
            <w:rFonts w:hint="cs"/>
            <w:rtl/>
          </w:rPr>
          <w:t xml:space="preserve">חוזר מנכ"ל </w:t>
        </w:r>
        <w:r w:rsidRPr="001A0B14">
          <w:rPr>
            <w:rStyle w:val="Hyperlink"/>
            <w:rtl/>
          </w:rPr>
          <w:t>–</w:t>
        </w:r>
        <w:r w:rsidRPr="001A0B14">
          <w:rPr>
            <w:rStyle w:val="Hyperlink"/>
            <w:rFonts w:hint="cs"/>
            <w:rtl/>
          </w:rPr>
          <w:t xml:space="preserve"> הסכם קיבוצי תקנון להעסקתם של מורי של"ח וידיעת הארץ</w:t>
        </w:r>
      </w:hyperlink>
      <w:r w:rsidRPr="0041247C">
        <w:rPr>
          <w:rFonts w:hint="cs"/>
          <w:rtl/>
        </w:rPr>
        <w:t xml:space="preserve">.  </w:t>
      </w:r>
    </w:p>
    <w:p w14:paraId="4E9CD24B" w14:textId="77777777" w:rsidR="00DC51B5" w:rsidRPr="00A0492C" w:rsidRDefault="00DC51B5" w:rsidP="00354FDF">
      <w:pPr>
        <w:keepNext/>
        <w:keepLines/>
        <w:widowControl w:val="0"/>
        <w:numPr>
          <w:ilvl w:val="3"/>
          <w:numId w:val="14"/>
        </w:numPr>
        <w:ind w:left="2268" w:hanging="993"/>
      </w:pPr>
      <w:r w:rsidRPr="0041247C">
        <w:rPr>
          <w:rFonts w:hint="cs"/>
          <w:rtl/>
        </w:rPr>
        <w:t xml:space="preserve">שכרם של מורי של"ח ישולם ע"י המשרד ועל חשבונו. </w:t>
      </w:r>
    </w:p>
    <w:p w14:paraId="36B85FE5" w14:textId="77777777" w:rsidR="00DC51B5" w:rsidRPr="0041247C" w:rsidRDefault="00DC51B5" w:rsidP="00354FDF">
      <w:pPr>
        <w:keepNext/>
        <w:keepLines/>
        <w:widowControl w:val="0"/>
        <w:numPr>
          <w:ilvl w:val="3"/>
          <w:numId w:val="14"/>
        </w:numPr>
        <w:ind w:left="2268" w:hanging="993"/>
        <w:rPr>
          <w:rtl/>
        </w:rPr>
      </w:pPr>
      <w:r w:rsidRPr="0041247C">
        <w:rPr>
          <w:rFonts w:hint="cs"/>
          <w:rtl/>
        </w:rPr>
        <w:t xml:space="preserve">עם זאת הספק ידאג לכלכלתם והלנתם המלאה של </w:t>
      </w:r>
      <w:r w:rsidRPr="00A0492C">
        <w:rPr>
          <w:rFonts w:hint="cs"/>
          <w:rtl/>
        </w:rPr>
        <w:t>כל</w:t>
      </w:r>
      <w:r w:rsidRPr="0041247C">
        <w:rPr>
          <w:rFonts w:hint="cs"/>
          <w:rtl/>
        </w:rPr>
        <w:t xml:space="preserve"> צוות המדריכים, כאשר המדריכים ישוכנו בחדרים נפרדים </w:t>
      </w:r>
      <w:r>
        <w:rPr>
          <w:rFonts w:hint="cs"/>
          <w:rtl/>
        </w:rPr>
        <w:t xml:space="preserve">ולא ביחד עם </w:t>
      </w:r>
      <w:r w:rsidRPr="0041247C">
        <w:rPr>
          <w:rFonts w:hint="cs"/>
          <w:rtl/>
        </w:rPr>
        <w:t>בני הנוער</w:t>
      </w:r>
      <w:r>
        <w:rPr>
          <w:rFonts w:hint="cs"/>
          <w:rtl/>
        </w:rPr>
        <w:t xml:space="preserve"> (כולל ש.ש, בנות שירות, מורות חיילות ומש"צים בוגרים)</w:t>
      </w:r>
    </w:p>
    <w:p w14:paraId="5A43A497" w14:textId="77777777" w:rsidR="00DC51B5" w:rsidRPr="0041247C" w:rsidRDefault="00DC51B5" w:rsidP="00354FDF">
      <w:pPr>
        <w:keepNext/>
        <w:keepLines/>
        <w:widowControl w:val="0"/>
        <w:numPr>
          <w:ilvl w:val="3"/>
          <w:numId w:val="14"/>
        </w:numPr>
        <w:ind w:left="2268" w:hanging="993"/>
        <w:rPr>
          <w:rtl/>
        </w:rPr>
      </w:pPr>
      <w:r w:rsidRPr="0041247C">
        <w:rPr>
          <w:rFonts w:hint="cs"/>
          <w:rtl/>
        </w:rPr>
        <w:t>התעריף יהיה עפ"י התעריף המוצע במכרז זה עבור בני הנוער.</w:t>
      </w:r>
    </w:p>
    <w:p w14:paraId="65C3FAEE" w14:textId="41C1E9F7" w:rsidR="00DC51B5" w:rsidRPr="0041247C" w:rsidRDefault="00DC51B5" w:rsidP="00354FDF">
      <w:pPr>
        <w:keepNext/>
        <w:keepLines/>
        <w:widowControl w:val="0"/>
        <w:numPr>
          <w:ilvl w:val="3"/>
          <w:numId w:val="14"/>
        </w:numPr>
        <w:ind w:left="2268" w:hanging="993"/>
      </w:pPr>
      <w:r w:rsidRPr="0041247C">
        <w:rPr>
          <w:rFonts w:hint="cs"/>
          <w:rtl/>
        </w:rPr>
        <w:t>מסגרת זו כוללת צוות ניהולי של הקורס וצוות מדריכים כדלקמן</w:t>
      </w:r>
      <w:r w:rsidR="003C6698">
        <w:rPr>
          <w:rFonts w:hint="cs"/>
          <w:rtl/>
        </w:rPr>
        <w:t xml:space="preserve"> </w:t>
      </w:r>
      <w:r w:rsidRPr="0041247C">
        <w:rPr>
          <w:rFonts w:hint="cs"/>
          <w:rtl/>
        </w:rPr>
        <w:t>המורכב מבעלי התפקידים הבאים:</w:t>
      </w:r>
    </w:p>
    <w:p w14:paraId="2A7E6849" w14:textId="77777777" w:rsidR="00DC51B5" w:rsidRPr="0041247C" w:rsidRDefault="00DC51B5" w:rsidP="00354FDF">
      <w:pPr>
        <w:keepNext/>
        <w:keepLines/>
        <w:widowControl w:val="0"/>
        <w:numPr>
          <w:ilvl w:val="4"/>
          <w:numId w:val="14"/>
        </w:numPr>
        <w:ind w:left="2409" w:hanging="969"/>
        <w:rPr>
          <w:rtl/>
        </w:rPr>
      </w:pPr>
      <w:r w:rsidRPr="0041247C">
        <w:rPr>
          <w:rFonts w:hint="cs"/>
          <w:rtl/>
        </w:rPr>
        <w:t>מדריך שישמש גם בתפקיד מנהל מחנה</w:t>
      </w:r>
    </w:p>
    <w:p w14:paraId="4E737A9B" w14:textId="77777777" w:rsidR="00DC51B5" w:rsidRPr="0041247C" w:rsidRDefault="00DC51B5" w:rsidP="00354FDF">
      <w:pPr>
        <w:keepNext/>
        <w:keepLines/>
        <w:widowControl w:val="0"/>
        <w:numPr>
          <w:ilvl w:val="4"/>
          <w:numId w:val="14"/>
        </w:numPr>
        <w:ind w:left="2409" w:hanging="969"/>
      </w:pPr>
      <w:r w:rsidRPr="0041247C">
        <w:rPr>
          <w:rFonts w:hint="cs"/>
          <w:rtl/>
        </w:rPr>
        <w:t>מדריך שישמש גם מינהלן ל</w:t>
      </w:r>
      <w:r>
        <w:rPr>
          <w:rFonts w:hint="cs"/>
          <w:rtl/>
        </w:rPr>
        <w:t>מחנה</w:t>
      </w:r>
    </w:p>
    <w:p w14:paraId="3F336E17" w14:textId="77777777" w:rsidR="00DC51B5" w:rsidRPr="0041247C" w:rsidRDefault="00DC51B5" w:rsidP="00354FDF">
      <w:pPr>
        <w:keepNext/>
        <w:keepLines/>
        <w:widowControl w:val="0"/>
        <w:numPr>
          <w:ilvl w:val="4"/>
          <w:numId w:val="14"/>
        </w:numPr>
        <w:ind w:left="2409" w:hanging="969"/>
      </w:pPr>
      <w:r w:rsidRPr="0041247C">
        <w:rPr>
          <w:rFonts w:hint="cs"/>
          <w:rtl/>
        </w:rPr>
        <w:t>מדריך שישמש גם רכז הדרכה ל</w:t>
      </w:r>
      <w:r>
        <w:rPr>
          <w:rFonts w:hint="cs"/>
          <w:rtl/>
        </w:rPr>
        <w:t>מחנה</w:t>
      </w:r>
    </w:p>
    <w:p w14:paraId="331343C5" w14:textId="77777777" w:rsidR="00DC51B5" w:rsidRPr="0041247C" w:rsidRDefault="00DC51B5" w:rsidP="00354FDF">
      <w:pPr>
        <w:keepNext/>
        <w:keepLines/>
        <w:widowControl w:val="0"/>
        <w:numPr>
          <w:ilvl w:val="4"/>
          <w:numId w:val="14"/>
        </w:numPr>
        <w:ind w:left="2409" w:hanging="969"/>
      </w:pPr>
      <w:r w:rsidRPr="0041247C">
        <w:rPr>
          <w:rFonts w:hint="cs"/>
          <w:rtl/>
        </w:rPr>
        <w:t xml:space="preserve">מדריך של"ח מבוגר ביחס של </w:t>
      </w:r>
      <w:r w:rsidRPr="00A0492C">
        <w:rPr>
          <w:rFonts w:hint="cs"/>
          <w:rtl/>
        </w:rPr>
        <w:t>1</w:t>
      </w:r>
      <w:r w:rsidRPr="0041247C">
        <w:rPr>
          <w:rFonts w:hint="cs"/>
          <w:rtl/>
        </w:rPr>
        <w:t xml:space="preserve"> מדריך לכל </w:t>
      </w:r>
      <w:r w:rsidRPr="00A0492C">
        <w:rPr>
          <w:rFonts w:hint="cs"/>
          <w:rtl/>
        </w:rPr>
        <w:t>20</w:t>
      </w:r>
      <w:r w:rsidRPr="0041247C">
        <w:rPr>
          <w:rFonts w:hint="cs"/>
          <w:rtl/>
        </w:rPr>
        <w:t xml:space="preserve"> משתתפים.</w:t>
      </w:r>
    </w:p>
    <w:p w14:paraId="051BA720" w14:textId="77777777" w:rsidR="00DC51B5" w:rsidRPr="0041247C" w:rsidRDefault="00DC51B5" w:rsidP="00354FDF">
      <w:pPr>
        <w:keepNext/>
        <w:keepLines/>
        <w:widowControl w:val="0"/>
        <w:numPr>
          <w:ilvl w:val="4"/>
          <w:numId w:val="14"/>
        </w:numPr>
        <w:ind w:left="2409" w:hanging="969"/>
      </w:pPr>
      <w:r>
        <w:rPr>
          <w:rFonts w:hint="cs"/>
          <w:rtl/>
        </w:rPr>
        <w:t xml:space="preserve">ש.ש </w:t>
      </w:r>
      <w:r w:rsidRPr="0041247C">
        <w:rPr>
          <w:rFonts w:hint="cs"/>
          <w:rtl/>
        </w:rPr>
        <w:t xml:space="preserve">מדריך של"ח צעיר / מורות חיילות / שירות לאומי ביחס של </w:t>
      </w:r>
      <w:r w:rsidRPr="00A0492C">
        <w:rPr>
          <w:rFonts w:hint="cs"/>
          <w:rtl/>
        </w:rPr>
        <w:t>3</w:t>
      </w:r>
      <w:r w:rsidRPr="0041247C">
        <w:rPr>
          <w:rFonts w:hint="cs"/>
          <w:rtl/>
        </w:rPr>
        <w:t xml:space="preserve"> מדריכים לכל </w:t>
      </w:r>
      <w:r w:rsidRPr="00A0492C">
        <w:rPr>
          <w:rFonts w:hint="cs"/>
          <w:rtl/>
        </w:rPr>
        <w:t>20 משתתפים</w:t>
      </w:r>
      <w:r w:rsidRPr="0041247C">
        <w:rPr>
          <w:rFonts w:hint="cs"/>
          <w:rtl/>
        </w:rPr>
        <w:t>.</w:t>
      </w:r>
    </w:p>
    <w:p w14:paraId="0DBD2AD7" w14:textId="77777777" w:rsidR="00DC51B5" w:rsidRPr="0041247C" w:rsidRDefault="00DC51B5" w:rsidP="00354FDF">
      <w:pPr>
        <w:keepNext/>
        <w:keepLines/>
        <w:widowControl w:val="0"/>
        <w:numPr>
          <w:ilvl w:val="3"/>
          <w:numId w:val="14"/>
        </w:numPr>
        <w:ind w:left="2268" w:hanging="993"/>
      </w:pPr>
      <w:r w:rsidRPr="0041247C">
        <w:rPr>
          <w:rFonts w:hint="cs"/>
          <w:rtl/>
        </w:rPr>
        <w:t xml:space="preserve">צוות הקורס יעבור </w:t>
      </w:r>
      <w:r w:rsidRPr="00A0492C">
        <w:rPr>
          <w:rFonts w:hint="cs"/>
          <w:rtl/>
        </w:rPr>
        <w:t>3 ימי הכשרה</w:t>
      </w:r>
      <w:r w:rsidRPr="0041247C">
        <w:rPr>
          <w:rFonts w:hint="cs"/>
          <w:rtl/>
        </w:rPr>
        <w:t xml:space="preserve"> לפני מועד קיומו של הקורס. הכשרה זו תבוצע, בתנאי מחנה, באזור הגיאוגרפי שייקבע ע"י המשרד. </w:t>
      </w:r>
    </w:p>
    <w:p w14:paraId="6B2C7254" w14:textId="4772092A" w:rsidR="00DC51B5" w:rsidRPr="0041247C" w:rsidRDefault="00DC51B5" w:rsidP="00354FDF">
      <w:pPr>
        <w:keepNext/>
        <w:keepLines/>
        <w:widowControl w:val="0"/>
        <w:numPr>
          <w:ilvl w:val="3"/>
          <w:numId w:val="14"/>
        </w:numPr>
        <w:ind w:left="2268" w:hanging="993"/>
        <w:rPr>
          <w:rtl/>
        </w:rPr>
      </w:pPr>
      <w:r w:rsidRPr="0041247C">
        <w:rPr>
          <w:rtl/>
        </w:rPr>
        <w:tab/>
      </w:r>
      <w:r w:rsidRPr="0041247C">
        <w:rPr>
          <w:rFonts w:hint="cs"/>
          <w:rtl/>
        </w:rPr>
        <w:t>על הספק לספק את כל התנאים לקיומה המלא של ההכשרה לרבות כיתות לימוד בשדה, אמצעי לימוד</w:t>
      </w:r>
      <w:r>
        <w:rPr>
          <w:rFonts w:hint="cs"/>
          <w:rtl/>
        </w:rPr>
        <w:t>, כלכלה ואמצעים טכניים ( אמצעי הגברה, אמצעי מחשוב  וכו'),</w:t>
      </w:r>
      <w:r w:rsidRPr="0041247C">
        <w:rPr>
          <w:rFonts w:hint="cs"/>
          <w:rtl/>
        </w:rPr>
        <w:t xml:space="preserve"> שירותי משרד ומזכירות, פעילויות מחוץ למתקן</w:t>
      </w:r>
      <w:r>
        <w:rPr>
          <w:rFonts w:hint="cs"/>
          <w:rtl/>
        </w:rPr>
        <w:t xml:space="preserve"> (סיורים באתרי טבע, אתרי מורשת וכו')</w:t>
      </w:r>
      <w:r w:rsidRPr="0041247C">
        <w:rPr>
          <w:rFonts w:hint="cs"/>
          <w:rtl/>
        </w:rPr>
        <w:t xml:space="preserve"> ועוד.</w:t>
      </w:r>
    </w:p>
    <w:p w14:paraId="3F3B390B" w14:textId="2DA3B687" w:rsidR="00DC51B5" w:rsidRPr="0041247C" w:rsidRDefault="00DC51B5" w:rsidP="00354FDF">
      <w:pPr>
        <w:keepNext/>
        <w:keepLines/>
        <w:widowControl w:val="0"/>
        <w:numPr>
          <w:ilvl w:val="3"/>
          <w:numId w:val="14"/>
        </w:numPr>
        <w:ind w:left="2268" w:hanging="993"/>
        <w:rPr>
          <w:rtl/>
        </w:rPr>
      </w:pPr>
      <w:r w:rsidRPr="0041247C">
        <w:rPr>
          <w:rFonts w:hint="cs"/>
          <w:rtl/>
        </w:rPr>
        <w:t>המחיר לספק יהיה עפ"י הצעתו לאירוח מלא, למכלול הפעילויות והרכישות הנדרשות</w:t>
      </w:r>
      <w:r w:rsidR="00197DB2">
        <w:rPr>
          <w:rFonts w:hint="cs"/>
          <w:rtl/>
        </w:rPr>
        <w:t xml:space="preserve"> לרבות השתתפות החניכים, המדריכים וכל המשתתפים</w:t>
      </w:r>
      <w:r w:rsidRPr="0041247C">
        <w:rPr>
          <w:rFonts w:hint="cs"/>
          <w:rtl/>
        </w:rPr>
        <w:t>.</w:t>
      </w:r>
    </w:p>
    <w:p w14:paraId="7B0DF0DA" w14:textId="77777777" w:rsidR="00DC51B5" w:rsidRPr="0041247C" w:rsidRDefault="00DC51B5" w:rsidP="00354FDF">
      <w:pPr>
        <w:keepNext/>
        <w:keepLines/>
        <w:widowControl w:val="0"/>
        <w:numPr>
          <w:ilvl w:val="3"/>
          <w:numId w:val="14"/>
        </w:numPr>
        <w:ind w:left="2268" w:hanging="993"/>
      </w:pPr>
      <w:r w:rsidRPr="0041247C">
        <w:rPr>
          <w:rFonts w:hint="cs"/>
          <w:rtl/>
        </w:rPr>
        <w:t>התכנים, המרצים ורמתם יוצגו למשרד מראש. באפשרות המשרד לאשר או לדחות מרצים ו/או תכנים על סמך שיקוליו המקצועיים.</w:t>
      </w:r>
    </w:p>
    <w:p w14:paraId="5F3341E5" w14:textId="77777777" w:rsidR="00A0492C" w:rsidRDefault="00DC51B5" w:rsidP="00354FDF">
      <w:pPr>
        <w:keepNext/>
        <w:keepLines/>
        <w:widowControl w:val="0"/>
        <w:numPr>
          <w:ilvl w:val="3"/>
          <w:numId w:val="14"/>
        </w:numPr>
        <w:ind w:left="2268" w:hanging="993"/>
      </w:pPr>
      <w:r w:rsidRPr="007C02A0">
        <w:rPr>
          <w:rFonts w:hint="cs"/>
          <w:rtl/>
        </w:rPr>
        <w:t xml:space="preserve">המרצים הנדרשים במסגרת הפעילות תהיה עפ"י התעריף המצורף בנספח </w:t>
      </w:r>
      <w:r w:rsidRPr="00A0492C">
        <w:rPr>
          <w:rFonts w:hint="cs"/>
          <w:rtl/>
        </w:rPr>
        <w:t>5</w:t>
      </w:r>
      <w:r w:rsidRPr="007C02A0">
        <w:rPr>
          <w:rFonts w:hint="cs"/>
          <w:rtl/>
        </w:rPr>
        <w:t xml:space="preserve"> למכרז, ברמת קבוצה </w:t>
      </w:r>
      <w:r w:rsidRPr="00A0492C">
        <w:rPr>
          <w:rFonts w:hint="cs"/>
          <w:rtl/>
        </w:rPr>
        <w:t>4</w:t>
      </w:r>
      <w:r w:rsidRPr="007C02A0">
        <w:rPr>
          <w:rFonts w:hint="cs"/>
          <w:rtl/>
        </w:rPr>
        <w:t xml:space="preserve"> לפחות.</w:t>
      </w:r>
    </w:p>
    <w:p w14:paraId="393C94FB" w14:textId="5606D557" w:rsidR="00DC51B5" w:rsidRPr="00A0492C" w:rsidRDefault="00DC51B5" w:rsidP="00354FDF">
      <w:pPr>
        <w:keepNext/>
        <w:keepLines/>
        <w:widowControl w:val="0"/>
        <w:numPr>
          <w:ilvl w:val="2"/>
          <w:numId w:val="14"/>
        </w:numPr>
        <w:ind w:left="1701" w:hanging="851"/>
      </w:pPr>
      <w:r w:rsidRPr="00A0492C">
        <w:rPr>
          <w:rFonts w:hint="cs"/>
          <w:rtl/>
        </w:rPr>
        <w:t>אמצעים לביצוע פעילות מחנאית בתנאי שדה</w:t>
      </w:r>
    </w:p>
    <w:p w14:paraId="0C0CF2F5" w14:textId="77777777" w:rsidR="00DC51B5" w:rsidRPr="0041247C" w:rsidRDefault="00DC51B5" w:rsidP="00354FDF">
      <w:pPr>
        <w:keepNext/>
        <w:keepLines/>
        <w:widowControl w:val="0"/>
        <w:numPr>
          <w:ilvl w:val="3"/>
          <w:numId w:val="14"/>
        </w:numPr>
        <w:ind w:left="2268" w:hanging="993"/>
      </w:pPr>
      <w:r w:rsidRPr="0041247C">
        <w:rPr>
          <w:rFonts w:hint="cs"/>
          <w:rtl/>
        </w:rPr>
        <w:t xml:space="preserve">הספק יספק אתר ושירותים למחנה בתנאי שדה, עפ"י המפורט במכרז זה. המיקום ייקבע בכל מקרה לגופו בשיתוף עם המשרד. </w:t>
      </w:r>
    </w:p>
    <w:p w14:paraId="62723D92" w14:textId="77777777" w:rsidR="00DC51B5" w:rsidRPr="00A0492C" w:rsidRDefault="00DC51B5" w:rsidP="00354FDF">
      <w:pPr>
        <w:keepNext/>
        <w:keepLines/>
        <w:widowControl w:val="0"/>
        <w:numPr>
          <w:ilvl w:val="3"/>
          <w:numId w:val="14"/>
        </w:numPr>
        <w:ind w:left="2268" w:hanging="993"/>
      </w:pPr>
      <w:r w:rsidRPr="0041247C">
        <w:rPr>
          <w:rFonts w:hint="cs"/>
          <w:rtl/>
        </w:rPr>
        <w:t>במסגרת הפעילות המחנאית בתנאי שדה, על הספק לספק, בין היתר:</w:t>
      </w:r>
    </w:p>
    <w:p w14:paraId="4983E276" w14:textId="77777777" w:rsidR="00DC51B5" w:rsidRPr="0041247C" w:rsidRDefault="00DC51B5" w:rsidP="00354FDF">
      <w:pPr>
        <w:keepNext/>
        <w:keepLines/>
        <w:widowControl w:val="0"/>
        <w:numPr>
          <w:ilvl w:val="4"/>
          <w:numId w:val="14"/>
        </w:numPr>
        <w:ind w:left="2409" w:hanging="969"/>
      </w:pPr>
      <w:r w:rsidRPr="0041247C">
        <w:rPr>
          <w:rFonts w:hint="cs"/>
          <w:rtl/>
        </w:rPr>
        <w:t>אתר מתאים לפעילות מחנאית, כולל רישיון עסק תקף.</w:t>
      </w:r>
    </w:p>
    <w:p w14:paraId="34E6881F" w14:textId="77777777" w:rsidR="00DC51B5" w:rsidRPr="0041247C" w:rsidRDefault="00DC51B5" w:rsidP="00354FDF">
      <w:pPr>
        <w:keepNext/>
        <w:keepLines/>
        <w:widowControl w:val="0"/>
        <w:numPr>
          <w:ilvl w:val="4"/>
          <w:numId w:val="14"/>
        </w:numPr>
        <w:ind w:left="2409" w:hanging="969"/>
      </w:pPr>
      <w:r w:rsidRPr="0041247C">
        <w:rPr>
          <w:rFonts w:hint="cs"/>
          <w:rtl/>
        </w:rPr>
        <w:t xml:space="preserve">על האתר להיות מחנה מגודר כדוגמת אתרי הקרן הקיימת, רשות הטבע ומרכזי של"ח בשדה. </w:t>
      </w:r>
    </w:p>
    <w:p w14:paraId="3ABD587E" w14:textId="77777777" w:rsidR="00DC51B5" w:rsidRPr="0041247C" w:rsidRDefault="00DC51B5" w:rsidP="00354FDF">
      <w:pPr>
        <w:keepNext/>
        <w:keepLines/>
        <w:widowControl w:val="0"/>
        <w:numPr>
          <w:ilvl w:val="4"/>
          <w:numId w:val="14"/>
        </w:numPr>
        <w:ind w:left="2409" w:hanging="969"/>
      </w:pPr>
      <w:r w:rsidRPr="0041247C">
        <w:rPr>
          <w:rFonts w:hint="cs"/>
          <w:rtl/>
        </w:rPr>
        <w:t xml:space="preserve">סנאדות לבניית מתקני צופיות לפי מפתח של </w:t>
      </w:r>
      <w:r w:rsidRPr="00A0492C">
        <w:rPr>
          <w:rFonts w:hint="cs"/>
          <w:rtl/>
        </w:rPr>
        <w:t>2</w:t>
      </w:r>
      <w:r w:rsidRPr="0041247C">
        <w:rPr>
          <w:rFonts w:hint="cs"/>
          <w:rtl/>
        </w:rPr>
        <w:t xml:space="preserve"> סנאדות לכל חניך.</w:t>
      </w:r>
      <w:r>
        <w:rPr>
          <w:rFonts w:hint="cs"/>
          <w:rtl/>
        </w:rPr>
        <w:t xml:space="preserve"> חבלים, בזנטים, מוטות, יתדות, כלי עבודה.</w:t>
      </w:r>
    </w:p>
    <w:p w14:paraId="3999DC08" w14:textId="43DD889D" w:rsidR="00DC51B5" w:rsidRDefault="00DC51B5" w:rsidP="00354FDF">
      <w:pPr>
        <w:keepNext/>
        <w:keepLines/>
        <w:widowControl w:val="0"/>
        <w:numPr>
          <w:ilvl w:val="4"/>
          <w:numId w:val="14"/>
        </w:numPr>
        <w:ind w:left="2409" w:hanging="969"/>
      </w:pPr>
      <w:r w:rsidRPr="0041247C">
        <w:rPr>
          <w:rFonts w:hint="cs"/>
          <w:rtl/>
        </w:rPr>
        <w:lastRenderedPageBreak/>
        <w:t xml:space="preserve">פתרונות מים, פינוי אשפה, משטח מיושר להקמת מאהל, מחסן מתאים לנעילת ציוד, תאורת לילה וכל הנדרש עפ"י </w:t>
      </w:r>
      <w:hyperlink r:id="rId16" w:history="1">
        <w:r w:rsidRPr="001D036D">
          <w:rPr>
            <w:rStyle w:val="Hyperlink"/>
            <w:rFonts w:hint="cs"/>
            <w:rtl/>
          </w:rPr>
          <w:t>חוזר מנכ"ל מיוחד</w:t>
        </w:r>
      </w:hyperlink>
      <w:r w:rsidRPr="0041247C">
        <w:rPr>
          <w:rFonts w:hint="cs"/>
          <w:rtl/>
        </w:rPr>
        <w:t xml:space="preserve"> </w:t>
      </w:r>
      <w:r>
        <w:rPr>
          <w:rFonts w:hint="cs"/>
          <w:rtl/>
        </w:rPr>
        <w:t>(</w:t>
      </w:r>
      <w:r w:rsidR="001D036D">
        <w:rPr>
          <w:rFonts w:hint="cs"/>
          <w:rtl/>
        </w:rPr>
        <w:t>הוראת קבע מס' 0339</w:t>
      </w:r>
      <w:r>
        <w:rPr>
          <w:rFonts w:hint="cs"/>
          <w:rtl/>
        </w:rPr>
        <w:t>)</w:t>
      </w:r>
      <w:r w:rsidRPr="0041247C">
        <w:rPr>
          <w:rFonts w:hint="cs"/>
          <w:rtl/>
        </w:rPr>
        <w:t xml:space="preserve"> המגדיר את הפעילות במחנות ובקייטנות או כל חוזר שיחליפו.</w:t>
      </w:r>
    </w:p>
    <w:p w14:paraId="7779C942" w14:textId="77777777" w:rsidR="00DC51B5" w:rsidRPr="00A11A73" w:rsidRDefault="00DC51B5" w:rsidP="00354FDF">
      <w:pPr>
        <w:keepNext/>
        <w:keepLines/>
        <w:widowControl w:val="0"/>
        <w:numPr>
          <w:ilvl w:val="4"/>
          <w:numId w:val="14"/>
        </w:numPr>
        <w:ind w:left="2409" w:hanging="969"/>
      </w:pPr>
      <w:r>
        <w:rPr>
          <w:rFonts w:hint="cs"/>
          <w:rtl/>
        </w:rPr>
        <w:t>על הספק למלא אחר הוראות חוזר מנכ"ל בכל הנודע לנושא הרחצה וקבלת אישורים מתאימים מההורים או מכל גורם חיצוני אחר הנוגע לפעילות.</w:t>
      </w:r>
    </w:p>
    <w:p w14:paraId="05BC4CD8" w14:textId="77777777" w:rsidR="00DC51B5" w:rsidRPr="0041247C" w:rsidRDefault="00DC51B5" w:rsidP="00354FDF">
      <w:pPr>
        <w:keepNext/>
        <w:keepLines/>
        <w:widowControl w:val="0"/>
        <w:numPr>
          <w:ilvl w:val="4"/>
          <w:numId w:val="14"/>
        </w:numPr>
        <w:ind w:left="2409" w:hanging="969"/>
      </w:pPr>
      <w:r w:rsidRPr="0041247C">
        <w:rPr>
          <w:rFonts w:hint="cs"/>
          <w:rtl/>
        </w:rPr>
        <w:t>הובלת הציוד של הספק והציוד של המשרד (אוהלים, מוטות עץ לבניית אוהלים למתקני מחנה, כלי עבודה, כלי אוכל, ציוד אישי של החניכים וכל הנדרש לניהול תקין של המחנה), ממקום הרכישה או האחסון של הציוד.</w:t>
      </w:r>
    </w:p>
    <w:p w14:paraId="66DB6E20" w14:textId="77777777" w:rsidR="00DC51B5" w:rsidRPr="0041247C" w:rsidRDefault="00DC51B5" w:rsidP="00354FDF">
      <w:pPr>
        <w:keepNext/>
        <w:keepLines/>
        <w:widowControl w:val="0"/>
        <w:numPr>
          <w:ilvl w:val="4"/>
          <w:numId w:val="14"/>
        </w:numPr>
        <w:ind w:left="2409" w:hanging="969"/>
      </w:pPr>
      <w:r w:rsidRPr="0041247C">
        <w:rPr>
          <w:rFonts w:hint="cs"/>
          <w:rtl/>
        </w:rPr>
        <w:t xml:space="preserve">עבור </w:t>
      </w:r>
      <w:r>
        <w:rPr>
          <w:rFonts w:hint="cs"/>
          <w:rtl/>
        </w:rPr>
        <w:t>מחנות</w:t>
      </w:r>
      <w:r w:rsidRPr="0041247C">
        <w:rPr>
          <w:rFonts w:hint="cs"/>
          <w:rtl/>
        </w:rPr>
        <w:t xml:space="preserve"> הנוער, האתר יכלול בריכה או שיבטיח אפשרות לשימוש בבריכה במרחק סביר מהמתקן. הבריכה תהיה מגודרת, נעולה ומאוישת במציל מורשה, תוך ציון שעות הרחצה המותרות.</w:t>
      </w:r>
    </w:p>
    <w:p w14:paraId="63AA5438" w14:textId="69E7BD97" w:rsidR="00DC51B5" w:rsidRPr="0041247C" w:rsidRDefault="00DC51B5" w:rsidP="00354FDF">
      <w:pPr>
        <w:keepNext/>
        <w:keepLines/>
        <w:widowControl w:val="0"/>
        <w:numPr>
          <w:ilvl w:val="2"/>
          <w:numId w:val="14"/>
        </w:numPr>
        <w:ind w:left="1701" w:hanging="851"/>
        <w:rPr>
          <w:b/>
          <w:bCs/>
          <w:u w:val="single"/>
          <w:lang w:eastAsia="en-US"/>
        </w:rPr>
      </w:pPr>
      <w:r w:rsidRPr="00A0492C">
        <w:rPr>
          <w:rFonts w:hint="cs"/>
          <w:rtl/>
        </w:rPr>
        <w:t>כלכלת המשתתפים</w:t>
      </w:r>
    </w:p>
    <w:p w14:paraId="186DD8E4" w14:textId="77777777" w:rsidR="00DC51B5" w:rsidRPr="0041247C" w:rsidRDefault="00DC51B5" w:rsidP="00354FDF">
      <w:pPr>
        <w:keepNext/>
        <w:keepLines/>
        <w:widowControl w:val="0"/>
        <w:numPr>
          <w:ilvl w:val="3"/>
          <w:numId w:val="14"/>
        </w:numPr>
        <w:ind w:left="2268" w:hanging="993"/>
        <w:rPr>
          <w:rtl/>
        </w:rPr>
      </w:pPr>
      <w:r w:rsidRPr="0041247C">
        <w:rPr>
          <w:rFonts w:hint="cs"/>
          <w:rtl/>
        </w:rPr>
        <w:t>על הספק לספק מצרכים להכנת ארוחות לבישול עצמי בתנאי שדה עפ"י הרשימה המצורפת בנספח</w:t>
      </w:r>
      <w:r w:rsidRPr="00A0492C">
        <w:rPr>
          <w:rFonts w:hint="cs"/>
          <w:rtl/>
        </w:rPr>
        <w:t xml:space="preserve"> 7</w:t>
      </w:r>
      <w:r w:rsidRPr="0041247C">
        <w:rPr>
          <w:rFonts w:hint="cs"/>
          <w:rtl/>
        </w:rPr>
        <w:t xml:space="preserve"> ובכפוף להנחיות חוזר מנכ"ל ומשרד הבריאות.</w:t>
      </w:r>
    </w:p>
    <w:p w14:paraId="5DC70BA5" w14:textId="77777777" w:rsidR="00DC51B5" w:rsidRPr="0041247C" w:rsidRDefault="00DC51B5" w:rsidP="00354FDF">
      <w:pPr>
        <w:keepNext/>
        <w:keepLines/>
        <w:widowControl w:val="0"/>
        <w:numPr>
          <w:ilvl w:val="3"/>
          <w:numId w:val="14"/>
        </w:numPr>
        <w:ind w:left="2268" w:hanging="993"/>
      </w:pPr>
      <w:r w:rsidRPr="0041247C">
        <w:rPr>
          <w:rFonts w:hint="cs"/>
          <w:rtl/>
        </w:rPr>
        <w:t xml:space="preserve">תמחיר הכלכלה מבוסס על יממה הכוללת בתוכה לילה אחד. למען הסר ספק, הגדרת השעות ליממה עשויה להגיע עד ל- </w:t>
      </w:r>
      <w:r w:rsidRPr="00A0492C">
        <w:rPr>
          <w:rFonts w:hint="cs"/>
          <w:rtl/>
        </w:rPr>
        <w:t>36</w:t>
      </w:r>
      <w:r w:rsidRPr="0041247C">
        <w:rPr>
          <w:rFonts w:hint="cs"/>
          <w:rtl/>
        </w:rPr>
        <w:t xml:space="preserve"> שעות. על הקבלן לכלכל את כל החניכים והצוותים המלווים בכל שעות הפעילות.</w:t>
      </w:r>
    </w:p>
    <w:p w14:paraId="58CFA8E0" w14:textId="77777777" w:rsidR="00DC51B5" w:rsidRPr="00A0492C" w:rsidRDefault="00DC51B5" w:rsidP="00354FDF">
      <w:pPr>
        <w:keepNext/>
        <w:keepLines/>
        <w:widowControl w:val="0"/>
        <w:numPr>
          <w:ilvl w:val="2"/>
          <w:numId w:val="14"/>
        </w:numPr>
        <w:ind w:left="1701" w:hanging="851"/>
      </w:pPr>
      <w:r w:rsidRPr="00A0492C">
        <w:rPr>
          <w:rFonts w:hint="cs"/>
          <w:rtl/>
        </w:rPr>
        <w:t>ציוד ופעולות שונות</w:t>
      </w:r>
    </w:p>
    <w:p w14:paraId="404B9DA3" w14:textId="77777777" w:rsidR="00DC51B5" w:rsidRPr="0041247C" w:rsidRDefault="00DC51B5" w:rsidP="00354FDF">
      <w:pPr>
        <w:keepNext/>
        <w:keepLines/>
        <w:widowControl w:val="0"/>
        <w:numPr>
          <w:ilvl w:val="3"/>
          <w:numId w:val="14"/>
        </w:numPr>
        <w:ind w:left="2268" w:hanging="993"/>
      </w:pPr>
      <w:r w:rsidRPr="0041247C">
        <w:rPr>
          <w:rFonts w:hint="cs"/>
          <w:rtl/>
        </w:rPr>
        <w:t>הספק יספק למשתתפים ב</w:t>
      </w:r>
      <w:r>
        <w:rPr>
          <w:rFonts w:hint="cs"/>
          <w:rtl/>
        </w:rPr>
        <w:t>מחנה</w:t>
      </w:r>
      <w:r w:rsidRPr="0041247C">
        <w:rPr>
          <w:rFonts w:hint="cs"/>
          <w:rtl/>
        </w:rPr>
        <w:t xml:space="preserve"> ציוד מתכלה, על פי המפרט </w:t>
      </w:r>
      <w:r w:rsidRPr="001B0DB2">
        <w:rPr>
          <w:rFonts w:hint="cs"/>
          <w:rtl/>
        </w:rPr>
        <w:t>שבנספח</w:t>
      </w:r>
      <w:r w:rsidRPr="006C2B0A">
        <w:rPr>
          <w:rFonts w:hint="cs"/>
          <w:rtl/>
        </w:rPr>
        <w:t xml:space="preserve"> 4</w:t>
      </w:r>
      <w:r w:rsidRPr="0041247C">
        <w:rPr>
          <w:rFonts w:hint="cs"/>
          <w:rtl/>
        </w:rPr>
        <w:t xml:space="preserve">, הנדרש לפעילות שדה, הכל לפי העניין. </w:t>
      </w:r>
    </w:p>
    <w:p w14:paraId="703488B9" w14:textId="77777777" w:rsidR="00DC51B5" w:rsidRPr="0041247C" w:rsidRDefault="00DC51B5" w:rsidP="00354FDF">
      <w:pPr>
        <w:keepNext/>
        <w:keepLines/>
        <w:widowControl w:val="0"/>
        <w:numPr>
          <w:ilvl w:val="3"/>
          <w:numId w:val="14"/>
        </w:numPr>
        <w:ind w:left="2268" w:hanging="993"/>
        <w:rPr>
          <w:rtl/>
        </w:rPr>
      </w:pPr>
      <w:r w:rsidRPr="0041247C">
        <w:rPr>
          <w:rFonts w:hint="cs"/>
          <w:rtl/>
        </w:rPr>
        <w:t xml:space="preserve">הרשימה שבמפרט המובא בנספח </w:t>
      </w:r>
      <w:r w:rsidRPr="006C2B0A">
        <w:rPr>
          <w:rFonts w:hint="cs"/>
          <w:rtl/>
        </w:rPr>
        <w:t>4</w:t>
      </w:r>
      <w:r w:rsidRPr="0041247C">
        <w:rPr>
          <w:rFonts w:hint="cs"/>
          <w:rtl/>
        </w:rPr>
        <w:t xml:space="preserve"> עשויה להשתנות מפעם לפעם על פי אופיי</w:t>
      </w:r>
      <w:r w:rsidRPr="0041247C">
        <w:rPr>
          <w:rFonts w:hint="eastAsia"/>
          <w:rtl/>
        </w:rPr>
        <w:t>ה</w:t>
      </w:r>
      <w:r w:rsidRPr="0041247C">
        <w:rPr>
          <w:rFonts w:hint="cs"/>
          <w:rtl/>
        </w:rPr>
        <w:t xml:space="preserve"> המיוחד של הקבוצה המשתלמת. </w:t>
      </w:r>
    </w:p>
    <w:p w14:paraId="5BA8E60C" w14:textId="77777777" w:rsidR="00DC51B5" w:rsidRPr="006C2B0A" w:rsidRDefault="00DC51B5" w:rsidP="00354FDF">
      <w:pPr>
        <w:keepNext/>
        <w:keepLines/>
        <w:widowControl w:val="0"/>
        <w:numPr>
          <w:ilvl w:val="3"/>
          <w:numId w:val="14"/>
        </w:numPr>
        <w:ind w:left="2268" w:hanging="993"/>
      </w:pPr>
      <w:r w:rsidRPr="006C2B0A">
        <w:rPr>
          <w:rFonts w:hint="cs"/>
          <w:rtl/>
        </w:rPr>
        <w:t>הסעות בכלי רכב</w:t>
      </w:r>
    </w:p>
    <w:p w14:paraId="63A589F5" w14:textId="5BEC30A6" w:rsidR="00DC51B5" w:rsidRPr="007E712C" w:rsidRDefault="00DC51B5" w:rsidP="00354FDF">
      <w:pPr>
        <w:keepNext/>
        <w:keepLines/>
        <w:widowControl w:val="0"/>
        <w:numPr>
          <w:ilvl w:val="4"/>
          <w:numId w:val="14"/>
        </w:numPr>
        <w:ind w:left="2409" w:hanging="969"/>
        <w:rPr>
          <w:rFonts w:ascii="David" w:hAnsi="David"/>
          <w:rtl/>
        </w:rPr>
      </w:pPr>
      <w:r w:rsidRPr="007E712C">
        <w:rPr>
          <w:rFonts w:ascii="David" w:hAnsi="David"/>
          <w:rtl/>
        </w:rPr>
        <w:t>ההסעות תתקיימנה בהתאם לדרישות המשרד, בהתאם למפורט ב</w:t>
      </w:r>
      <w:r w:rsidR="003C6698" w:rsidRPr="007E712C">
        <w:rPr>
          <w:rFonts w:ascii="David" w:hAnsi="David"/>
          <w:rtl/>
        </w:rPr>
        <w:t xml:space="preserve">סעיף </w:t>
      </w:r>
      <w:r w:rsidR="007E712C" w:rsidRPr="007E712C">
        <w:rPr>
          <w:rFonts w:ascii="David" w:hAnsi="David"/>
          <w:rtl/>
        </w:rPr>
        <w:fldChar w:fldCharType="begin"/>
      </w:r>
      <w:r w:rsidR="007E712C" w:rsidRPr="007E712C">
        <w:rPr>
          <w:rFonts w:ascii="David" w:hAnsi="David"/>
          <w:rtl/>
        </w:rPr>
        <w:instrText xml:space="preserve"> </w:instrText>
      </w:r>
      <w:r w:rsidR="007E712C" w:rsidRPr="007E712C">
        <w:rPr>
          <w:rFonts w:ascii="David" w:hAnsi="David"/>
        </w:rPr>
        <w:instrText>REF</w:instrText>
      </w:r>
      <w:r w:rsidR="007E712C" w:rsidRPr="007E712C">
        <w:rPr>
          <w:rFonts w:ascii="David" w:hAnsi="David"/>
          <w:rtl/>
        </w:rPr>
        <w:instrText xml:space="preserve"> _</w:instrText>
      </w:r>
      <w:r w:rsidR="007E712C" w:rsidRPr="007E712C">
        <w:rPr>
          <w:rFonts w:ascii="David" w:hAnsi="David"/>
        </w:rPr>
        <w:instrText>Ref112595718 \r \h</w:instrText>
      </w:r>
      <w:r w:rsidR="007E712C" w:rsidRPr="007E712C">
        <w:rPr>
          <w:rFonts w:ascii="David" w:hAnsi="David"/>
          <w:rtl/>
        </w:rPr>
        <w:instrText xml:space="preserve"> </w:instrText>
      </w:r>
      <w:r w:rsidR="007E712C">
        <w:rPr>
          <w:rFonts w:ascii="David" w:hAnsi="David"/>
          <w:rtl/>
        </w:rPr>
        <w:instrText xml:space="preserve"> \* </w:instrText>
      </w:r>
      <w:r w:rsidR="007E712C">
        <w:rPr>
          <w:rFonts w:ascii="David" w:hAnsi="David"/>
        </w:rPr>
        <w:instrText>MERGEFORMAT</w:instrText>
      </w:r>
      <w:r w:rsidR="007E712C">
        <w:rPr>
          <w:rFonts w:ascii="David" w:hAnsi="David"/>
          <w:rtl/>
        </w:rPr>
        <w:instrText xml:space="preserve"> </w:instrText>
      </w:r>
      <w:r w:rsidR="007E712C" w:rsidRPr="007E712C">
        <w:rPr>
          <w:rFonts w:ascii="David" w:hAnsi="David"/>
          <w:rtl/>
        </w:rPr>
      </w:r>
      <w:r w:rsidR="007E712C" w:rsidRPr="007E712C">
        <w:rPr>
          <w:rFonts w:ascii="David" w:hAnsi="David"/>
          <w:rtl/>
        </w:rPr>
        <w:fldChar w:fldCharType="separate"/>
      </w:r>
      <w:r w:rsidR="007E712C" w:rsidRPr="007E712C">
        <w:rPr>
          <w:rFonts w:ascii="David" w:hAnsi="David"/>
          <w:cs/>
        </w:rPr>
        <w:t>‎</w:t>
      </w:r>
      <w:r w:rsidR="007E712C" w:rsidRPr="007E712C">
        <w:rPr>
          <w:rFonts w:ascii="David" w:hAnsi="David"/>
        </w:rPr>
        <w:t xml:space="preserve"> 5</w:t>
      </w:r>
      <w:r w:rsidR="007E712C" w:rsidRPr="007E712C">
        <w:rPr>
          <w:rFonts w:ascii="David" w:hAnsi="David"/>
          <w:rtl/>
        </w:rPr>
        <w:fldChar w:fldCharType="end"/>
      </w:r>
      <w:r w:rsidR="007E712C" w:rsidRPr="007E712C">
        <w:rPr>
          <w:rFonts w:ascii="David" w:hAnsi="David"/>
          <w:rtl/>
        </w:rPr>
        <w:t>להלן</w:t>
      </w:r>
      <w:r w:rsidRPr="007E712C">
        <w:rPr>
          <w:rFonts w:ascii="David" w:hAnsi="David"/>
          <w:rtl/>
        </w:rPr>
        <w:t>.</w:t>
      </w:r>
    </w:p>
    <w:p w14:paraId="06F8D41A" w14:textId="77777777" w:rsidR="00DC51B5" w:rsidRPr="0041247C" w:rsidRDefault="00DC51B5" w:rsidP="00354FDF">
      <w:pPr>
        <w:keepNext/>
        <w:keepLines/>
        <w:widowControl w:val="0"/>
        <w:numPr>
          <w:ilvl w:val="4"/>
          <w:numId w:val="14"/>
        </w:numPr>
        <w:ind w:left="2409" w:hanging="969"/>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הבטחת פעילותם בכל שעות היממה, באתר הפעילות המחנאית, וזאת על חשבונו. </w:t>
      </w:r>
    </w:p>
    <w:p w14:paraId="424D8886" w14:textId="77777777" w:rsidR="00DC51B5" w:rsidRPr="0041247C" w:rsidRDefault="00DC51B5" w:rsidP="00354FDF">
      <w:pPr>
        <w:keepNext/>
        <w:keepLines/>
        <w:widowControl w:val="0"/>
        <w:numPr>
          <w:ilvl w:val="3"/>
          <w:numId w:val="14"/>
        </w:numPr>
        <w:ind w:left="2268" w:hanging="993"/>
      </w:pPr>
      <w:r w:rsidRPr="00DB6A12">
        <w:rPr>
          <w:rFonts w:hint="cs"/>
          <w:rtl/>
        </w:rPr>
        <w:t>פירוט השירותים המיוחדים</w:t>
      </w:r>
    </w:p>
    <w:p w14:paraId="1F7369D1" w14:textId="1C227652" w:rsidR="00DC51B5" w:rsidRPr="0041247C" w:rsidRDefault="00DC51B5" w:rsidP="00354FDF">
      <w:pPr>
        <w:keepNext/>
        <w:keepLines/>
        <w:widowControl w:val="0"/>
        <w:numPr>
          <w:ilvl w:val="4"/>
          <w:numId w:val="14"/>
        </w:numPr>
        <w:ind w:left="2409" w:hanging="969"/>
        <w:rPr>
          <w:rtl/>
        </w:rPr>
      </w:pPr>
      <w:r w:rsidRPr="0041247C">
        <w:rPr>
          <w:rFonts w:hint="cs"/>
          <w:rtl/>
        </w:rPr>
        <w:t>מתן שירותים המתאימים להפעלת מחנות הכוללים פעולות העשרה בהתאם לתוכניות חינוכיות ולפעילויות שהוכנו ע"י מינהל חברה ונוער ובהתאם לדרישות המפרט.</w:t>
      </w:r>
    </w:p>
    <w:p w14:paraId="29AF333F" w14:textId="77777777" w:rsidR="00DC51B5" w:rsidRPr="00DB6A12" w:rsidRDefault="00DC51B5" w:rsidP="00354FDF">
      <w:pPr>
        <w:keepNext/>
        <w:keepLines/>
        <w:widowControl w:val="0"/>
        <w:numPr>
          <w:ilvl w:val="4"/>
          <w:numId w:val="14"/>
        </w:numPr>
        <w:ind w:left="2409" w:hanging="969"/>
      </w:pPr>
      <w:r w:rsidRPr="0041247C">
        <w:rPr>
          <w:rFonts w:hint="cs"/>
          <w:rtl/>
        </w:rPr>
        <w:t>במסגרת הפעילות, על הספק לצייד כל משתתף בציוד המפורט להלן, לפי סוג ה</w:t>
      </w:r>
      <w:r>
        <w:rPr>
          <w:rFonts w:hint="cs"/>
          <w:rtl/>
        </w:rPr>
        <w:t>מחנה</w:t>
      </w:r>
      <w:r w:rsidRPr="0041247C">
        <w:rPr>
          <w:rFonts w:hint="cs"/>
          <w:rtl/>
        </w:rPr>
        <w:t>:</w:t>
      </w:r>
    </w:p>
    <w:p w14:paraId="5CF8B1D7" w14:textId="77777777" w:rsidR="00DC51B5" w:rsidRPr="00DB6A12" w:rsidRDefault="00DC51B5" w:rsidP="00354FDF">
      <w:pPr>
        <w:keepNext/>
        <w:keepLines/>
        <w:widowControl w:val="0"/>
        <w:numPr>
          <w:ilvl w:val="5"/>
          <w:numId w:val="14"/>
        </w:numPr>
        <w:ind w:left="2976" w:hanging="1176"/>
        <w:rPr>
          <w:rtl/>
        </w:rPr>
      </w:pPr>
      <w:r w:rsidRPr="00DB6A12">
        <w:rPr>
          <w:rFonts w:hint="cs"/>
          <w:rtl/>
        </w:rPr>
        <w:t>מחנה עד 4 ימים</w:t>
      </w:r>
    </w:p>
    <w:p w14:paraId="58E8A354" w14:textId="5654BEE5" w:rsidR="00DC51B5" w:rsidRPr="0041247C" w:rsidRDefault="00DC51B5" w:rsidP="00354FDF">
      <w:pPr>
        <w:keepNext/>
        <w:keepLines/>
        <w:widowControl w:val="0"/>
        <w:numPr>
          <w:ilvl w:val="6"/>
          <w:numId w:val="14"/>
        </w:numPr>
        <w:ind w:left="3543" w:hanging="1383"/>
      </w:pPr>
      <w:r w:rsidRPr="0041247C">
        <w:rPr>
          <w:rFonts w:hint="cs"/>
          <w:rtl/>
        </w:rPr>
        <w:t xml:space="preserve">חולצת טי </w:t>
      </w:r>
      <w:r w:rsidRPr="00DB6A12">
        <w:rPr>
          <w:rFonts w:hint="cs"/>
          <w:rtl/>
        </w:rPr>
        <w:t>100</w:t>
      </w:r>
      <w:r w:rsidRPr="0041247C">
        <w:rPr>
          <w:rFonts w:hint="cs"/>
          <w:rtl/>
        </w:rPr>
        <w:t>% כותנה, שרוול קצר</w:t>
      </w:r>
      <w:r w:rsidR="005A4471">
        <w:rPr>
          <w:rFonts w:hint="cs"/>
          <w:rtl/>
        </w:rPr>
        <w:t>/ארוך</w:t>
      </w:r>
      <w:r w:rsidRPr="0041247C">
        <w:rPr>
          <w:rFonts w:hint="cs"/>
          <w:rtl/>
        </w:rPr>
        <w:t>, בצבע /ים שיתואם/מו ע"י המשרד.</w:t>
      </w:r>
    </w:p>
    <w:p w14:paraId="48B1AB23" w14:textId="77777777" w:rsidR="005A4471" w:rsidRDefault="00DC51B5" w:rsidP="00354FDF">
      <w:pPr>
        <w:keepNext/>
        <w:keepLines/>
        <w:widowControl w:val="0"/>
        <w:numPr>
          <w:ilvl w:val="6"/>
          <w:numId w:val="14"/>
        </w:numPr>
        <w:ind w:left="3543" w:hanging="1383"/>
      </w:pPr>
      <w:r w:rsidRPr="0041247C">
        <w:rPr>
          <w:rFonts w:hint="cs"/>
          <w:rtl/>
        </w:rPr>
        <w:t xml:space="preserve">על החולצה יוטבע סמל ו/או כרזה מלפנים ומאחור, </w:t>
      </w:r>
      <w:r w:rsidRPr="00DB6A12">
        <w:rPr>
          <w:rFonts w:hint="cs"/>
          <w:rtl/>
        </w:rPr>
        <w:t>2</w:t>
      </w:r>
      <w:r w:rsidRPr="0041247C">
        <w:rPr>
          <w:rFonts w:hint="cs"/>
          <w:rtl/>
        </w:rPr>
        <w:t xml:space="preserve"> הדפסים (בתיאום עם המשרד) </w:t>
      </w:r>
    </w:p>
    <w:p w14:paraId="6FCEB151" w14:textId="1D225207" w:rsidR="00DC51B5" w:rsidRPr="0041247C" w:rsidRDefault="00DC51B5" w:rsidP="00354FDF">
      <w:pPr>
        <w:keepNext/>
        <w:keepLines/>
        <w:widowControl w:val="0"/>
        <w:numPr>
          <w:ilvl w:val="6"/>
          <w:numId w:val="14"/>
        </w:numPr>
        <w:ind w:left="3543" w:hanging="1383"/>
      </w:pPr>
      <w:r w:rsidRPr="0041247C">
        <w:rPr>
          <w:rFonts w:hint="cs"/>
          <w:rtl/>
        </w:rPr>
        <w:t xml:space="preserve">חם צוואר דו צדדי + רקמה בחמישה צבעים. </w:t>
      </w:r>
    </w:p>
    <w:p w14:paraId="67756E87" w14:textId="77777777" w:rsidR="00DC51B5" w:rsidRDefault="00DC51B5" w:rsidP="00354FDF">
      <w:pPr>
        <w:keepNext/>
        <w:keepLines/>
        <w:widowControl w:val="0"/>
        <w:numPr>
          <w:ilvl w:val="6"/>
          <w:numId w:val="14"/>
        </w:numPr>
        <w:ind w:left="3543" w:hanging="1383"/>
        <w:rPr>
          <w:rtl/>
        </w:rPr>
      </w:pPr>
      <w:r w:rsidRPr="0041247C">
        <w:rPr>
          <w:rFonts w:hint="cs"/>
          <w:rtl/>
        </w:rPr>
        <w:t xml:space="preserve">סמל רקום (פץ') בגודל של עד </w:t>
      </w:r>
      <w:r w:rsidRPr="00DB6A12">
        <w:t>6x6</w:t>
      </w:r>
      <w:r w:rsidRPr="0041247C">
        <w:rPr>
          <w:rFonts w:hint="cs"/>
          <w:rtl/>
        </w:rPr>
        <w:t xml:space="preserve"> ס"מ ובחמישה צבעים.</w:t>
      </w:r>
    </w:p>
    <w:p w14:paraId="1F1E25DC" w14:textId="77777777" w:rsidR="00DC51B5" w:rsidRDefault="00DC51B5" w:rsidP="00354FDF">
      <w:pPr>
        <w:keepNext/>
        <w:keepLines/>
        <w:widowControl w:val="0"/>
        <w:numPr>
          <w:ilvl w:val="6"/>
          <w:numId w:val="14"/>
        </w:numPr>
        <w:ind w:left="3543" w:hanging="1383"/>
        <w:rPr>
          <w:rtl/>
        </w:rPr>
      </w:pPr>
      <w:r>
        <w:rPr>
          <w:rFonts w:hint="cs"/>
          <w:rtl/>
        </w:rPr>
        <w:lastRenderedPageBreak/>
        <w:t>תיק יד עם לוגו רקום ב 5 צבעים באורך של 5</w:t>
      </w:r>
      <w:r>
        <w:t>X</w:t>
      </w:r>
      <w:r>
        <w:rPr>
          <w:rFonts w:hint="cs"/>
          <w:rtl/>
        </w:rPr>
        <w:t xml:space="preserve">10 ב"מ </w:t>
      </w:r>
      <w:r>
        <w:rPr>
          <w:rtl/>
        </w:rPr>
        <w:t>–</w:t>
      </w:r>
      <w:r>
        <w:rPr>
          <w:rFonts w:hint="cs"/>
          <w:rtl/>
        </w:rPr>
        <w:t xml:space="preserve"> </w:t>
      </w:r>
      <w:r w:rsidRPr="00DB6A12">
        <w:rPr>
          <w:rFonts w:hint="cs"/>
          <w:rtl/>
        </w:rPr>
        <w:t xml:space="preserve">60 </w:t>
      </w:r>
      <w:r>
        <w:rPr>
          <w:rFonts w:hint="cs"/>
          <w:rtl/>
        </w:rPr>
        <w:t>עד 100 ליטר.</w:t>
      </w:r>
    </w:p>
    <w:p w14:paraId="629F2337" w14:textId="77777777" w:rsidR="00DC51B5" w:rsidRDefault="00DC51B5" w:rsidP="00354FDF">
      <w:pPr>
        <w:keepNext/>
        <w:keepLines/>
        <w:widowControl w:val="0"/>
        <w:numPr>
          <w:ilvl w:val="6"/>
          <w:numId w:val="14"/>
        </w:numPr>
        <w:ind w:left="3543" w:hanging="1383"/>
        <w:rPr>
          <w:rtl/>
        </w:rPr>
      </w:pPr>
      <w:r>
        <w:rPr>
          <w:rFonts w:hint="cs"/>
          <w:rtl/>
        </w:rPr>
        <w:t>מעיל פליז עם לוגו רקום.</w:t>
      </w:r>
    </w:p>
    <w:p w14:paraId="0E16DAF6" w14:textId="77777777" w:rsidR="00DC51B5" w:rsidRDefault="00DC51B5" w:rsidP="00354FDF">
      <w:pPr>
        <w:keepNext/>
        <w:keepLines/>
        <w:widowControl w:val="0"/>
        <w:numPr>
          <w:ilvl w:val="6"/>
          <w:numId w:val="14"/>
        </w:numPr>
        <w:ind w:left="3543" w:hanging="1383"/>
        <w:rPr>
          <w:rtl/>
        </w:rPr>
      </w:pPr>
      <w:r>
        <w:rPr>
          <w:rFonts w:hint="cs"/>
          <w:rtl/>
        </w:rPr>
        <w:t>קפוצ'ון עם לוגו רקום.</w:t>
      </w:r>
    </w:p>
    <w:p w14:paraId="1DDACB03" w14:textId="77777777" w:rsidR="00DC51B5" w:rsidRDefault="00DC51B5" w:rsidP="00354FDF">
      <w:pPr>
        <w:keepNext/>
        <w:keepLines/>
        <w:widowControl w:val="0"/>
        <w:numPr>
          <w:ilvl w:val="6"/>
          <w:numId w:val="14"/>
        </w:numPr>
        <w:ind w:left="3543" w:hanging="1383"/>
        <w:rPr>
          <w:rtl/>
        </w:rPr>
      </w:pPr>
      <w:r>
        <w:rPr>
          <w:rFonts w:hint="cs"/>
          <w:rtl/>
        </w:rPr>
        <w:t>מעיל רוח עם לוגו מודפס.</w:t>
      </w:r>
    </w:p>
    <w:p w14:paraId="5394168D" w14:textId="77777777" w:rsidR="00DC51B5" w:rsidRPr="00DB6A12" w:rsidRDefault="00DC51B5" w:rsidP="00354FDF">
      <w:pPr>
        <w:keepNext/>
        <w:keepLines/>
        <w:widowControl w:val="0"/>
        <w:numPr>
          <w:ilvl w:val="5"/>
          <w:numId w:val="14"/>
        </w:numPr>
        <w:ind w:left="2976" w:hanging="1176"/>
      </w:pPr>
      <w:r w:rsidRPr="00DB6A12">
        <w:rPr>
          <w:rFonts w:hint="cs"/>
          <w:rtl/>
        </w:rPr>
        <w:t>מחנה 4 ימים ויותר</w:t>
      </w:r>
    </w:p>
    <w:p w14:paraId="5DD3BC01" w14:textId="77777777" w:rsidR="00DC51B5" w:rsidRPr="0041247C" w:rsidRDefault="00DC51B5" w:rsidP="00354FDF">
      <w:pPr>
        <w:keepNext/>
        <w:keepLines/>
        <w:widowControl w:val="0"/>
        <w:numPr>
          <w:ilvl w:val="6"/>
          <w:numId w:val="14"/>
        </w:numPr>
        <w:ind w:left="3543" w:hanging="1383"/>
      </w:pPr>
      <w:r w:rsidRPr="0041247C">
        <w:rPr>
          <w:rFonts w:hint="cs"/>
          <w:rtl/>
        </w:rPr>
        <w:t xml:space="preserve">כובע </w:t>
      </w:r>
      <w:r>
        <w:rPr>
          <w:rFonts w:hint="cs"/>
          <w:rtl/>
        </w:rPr>
        <w:t>רחב שוליים מבד</w:t>
      </w:r>
      <w:r w:rsidRPr="0041247C">
        <w:rPr>
          <w:rFonts w:hint="cs"/>
          <w:rtl/>
        </w:rPr>
        <w:t xml:space="preserve"> עם </w:t>
      </w:r>
      <w:r>
        <w:rPr>
          <w:rFonts w:hint="cs"/>
          <w:rtl/>
        </w:rPr>
        <w:t>רקמה</w:t>
      </w:r>
      <w:r w:rsidRPr="0041247C">
        <w:rPr>
          <w:rFonts w:hint="cs"/>
          <w:rtl/>
        </w:rPr>
        <w:t xml:space="preserve"> לוגו מלפנים (הלוגו יתואם עם המשרד).</w:t>
      </w:r>
    </w:p>
    <w:p w14:paraId="1EE047B5" w14:textId="13DF993A" w:rsidR="00DC51B5" w:rsidRPr="0041247C" w:rsidRDefault="00DC51B5" w:rsidP="00354FDF">
      <w:pPr>
        <w:keepNext/>
        <w:keepLines/>
        <w:widowControl w:val="0"/>
        <w:numPr>
          <w:ilvl w:val="6"/>
          <w:numId w:val="14"/>
        </w:numPr>
        <w:ind w:left="3543" w:hanging="1383"/>
      </w:pPr>
      <w:r>
        <w:rPr>
          <w:rFonts w:hint="cs"/>
          <w:rtl/>
        </w:rPr>
        <w:t>2 חולצות</w:t>
      </w:r>
      <w:r w:rsidRPr="0041247C">
        <w:rPr>
          <w:rFonts w:hint="cs"/>
          <w:rtl/>
        </w:rPr>
        <w:t xml:space="preserve"> טי </w:t>
      </w:r>
      <w:r w:rsidRPr="00DB6A12">
        <w:rPr>
          <w:rFonts w:hint="cs"/>
          <w:rtl/>
        </w:rPr>
        <w:t>100</w:t>
      </w:r>
      <w:r w:rsidRPr="0041247C">
        <w:rPr>
          <w:rFonts w:hint="cs"/>
          <w:rtl/>
        </w:rPr>
        <w:t>% כותנה, שרוול קצר</w:t>
      </w:r>
      <w:r w:rsidR="005A4471">
        <w:rPr>
          <w:rFonts w:hint="cs"/>
          <w:rtl/>
        </w:rPr>
        <w:t>/ארוך</w:t>
      </w:r>
      <w:r w:rsidRPr="0041247C">
        <w:rPr>
          <w:rFonts w:hint="cs"/>
          <w:rtl/>
        </w:rPr>
        <w:t xml:space="preserve">, בצבע/ים שיתואם/מו ע"י המשרד. </w:t>
      </w:r>
    </w:p>
    <w:p w14:paraId="1D2BC053" w14:textId="77777777" w:rsidR="00DC51B5" w:rsidRPr="0041247C" w:rsidRDefault="00DC51B5" w:rsidP="00354FDF">
      <w:pPr>
        <w:keepNext/>
        <w:keepLines/>
        <w:widowControl w:val="0"/>
        <w:numPr>
          <w:ilvl w:val="6"/>
          <w:numId w:val="14"/>
        </w:numPr>
        <w:ind w:left="3543" w:hanging="1383"/>
        <w:rPr>
          <w:rtl/>
        </w:rPr>
      </w:pPr>
      <w:r w:rsidRPr="0041247C">
        <w:rPr>
          <w:rFonts w:hint="cs"/>
          <w:rtl/>
        </w:rPr>
        <w:t xml:space="preserve">על החולצה יוטבע סמל ו/או כרזה מלפנים ומאחור, </w:t>
      </w:r>
      <w:r w:rsidRPr="00DB6A12">
        <w:rPr>
          <w:rFonts w:hint="cs"/>
          <w:rtl/>
        </w:rPr>
        <w:t>2</w:t>
      </w:r>
      <w:r w:rsidRPr="0041247C">
        <w:rPr>
          <w:rFonts w:hint="cs"/>
          <w:rtl/>
        </w:rPr>
        <w:t xml:space="preserve"> הדפסים (בתיאום עם המשרד). </w:t>
      </w:r>
    </w:p>
    <w:p w14:paraId="327DF443" w14:textId="77777777" w:rsidR="00DC51B5" w:rsidRPr="0041247C" w:rsidRDefault="00DC51B5" w:rsidP="00354FDF">
      <w:pPr>
        <w:keepNext/>
        <w:keepLines/>
        <w:widowControl w:val="0"/>
        <w:numPr>
          <w:ilvl w:val="6"/>
          <w:numId w:val="14"/>
        </w:numPr>
        <w:tabs>
          <w:tab w:val="num" w:pos="3827"/>
        </w:tabs>
        <w:ind w:left="3543" w:hanging="1383"/>
        <w:rPr>
          <w:rtl/>
        </w:rPr>
      </w:pPr>
      <w:r w:rsidRPr="0041247C">
        <w:rPr>
          <w:rFonts w:hint="cs"/>
          <w:rtl/>
        </w:rPr>
        <w:t>תעודת מדריך של"ח צעיר (במתכונת של כרטיס פלסטי) בתיאום עם המשרד הכולל</w:t>
      </w:r>
      <w:r w:rsidRPr="0041247C">
        <w:t>:</w:t>
      </w:r>
      <w:r w:rsidRPr="0041247C">
        <w:rPr>
          <w:rFonts w:hint="cs"/>
          <w:rtl/>
        </w:rPr>
        <w:t xml:space="preserve"> תמונת בוגר, פרטים אישיים, לוגו של המשרד ופרטים נוספים שיקבעו ע"י המשרד.</w:t>
      </w:r>
    </w:p>
    <w:p w14:paraId="25108C74" w14:textId="77777777" w:rsidR="00DC51B5" w:rsidRPr="0041247C" w:rsidRDefault="00DC51B5" w:rsidP="00354FDF">
      <w:pPr>
        <w:keepNext/>
        <w:keepLines/>
        <w:widowControl w:val="0"/>
        <w:numPr>
          <w:ilvl w:val="6"/>
          <w:numId w:val="14"/>
        </w:numPr>
        <w:ind w:left="3543" w:hanging="1383"/>
      </w:pPr>
      <w:r w:rsidRPr="0041247C">
        <w:rPr>
          <w:rFonts w:hint="cs"/>
          <w:rtl/>
        </w:rPr>
        <w:t xml:space="preserve">תעודת השתתפות </w:t>
      </w:r>
      <w:r>
        <w:rPr>
          <w:rFonts w:hint="cs"/>
          <w:rtl/>
        </w:rPr>
        <w:t>קרטון</w:t>
      </w:r>
      <w:r w:rsidRPr="0041247C">
        <w:rPr>
          <w:rFonts w:hint="cs"/>
          <w:rtl/>
        </w:rPr>
        <w:t xml:space="preserve"> </w:t>
      </w:r>
      <w:r>
        <w:rPr>
          <w:rFonts w:hint="cs"/>
          <w:rtl/>
        </w:rPr>
        <w:t>הדפס צבעוני</w:t>
      </w:r>
      <w:r w:rsidRPr="0041247C">
        <w:rPr>
          <w:rFonts w:hint="cs"/>
          <w:rtl/>
        </w:rPr>
        <w:t xml:space="preserve"> (משקל מירבי</w:t>
      </w:r>
      <w:r>
        <w:rPr>
          <w:rFonts w:hint="cs"/>
          <w:rtl/>
        </w:rPr>
        <w:t xml:space="preserve"> עד </w:t>
      </w:r>
      <w:r w:rsidRPr="0041247C">
        <w:rPr>
          <w:rFonts w:hint="cs"/>
          <w:rtl/>
        </w:rPr>
        <w:t xml:space="preserve"> </w:t>
      </w:r>
      <w:r w:rsidRPr="00DB6A12">
        <w:rPr>
          <w:rFonts w:hint="cs"/>
          <w:rtl/>
        </w:rPr>
        <w:t>300</w:t>
      </w:r>
      <w:r w:rsidRPr="0041247C">
        <w:rPr>
          <w:rFonts w:hint="cs"/>
          <w:rtl/>
        </w:rPr>
        <w:t xml:space="preserve"> גרם), הכוללת את שם המשתתף. </w:t>
      </w:r>
    </w:p>
    <w:p w14:paraId="06E8F704" w14:textId="77777777" w:rsidR="00DC51B5" w:rsidRPr="0041247C" w:rsidRDefault="00DC51B5" w:rsidP="00354FDF">
      <w:pPr>
        <w:keepNext/>
        <w:keepLines/>
        <w:widowControl w:val="0"/>
        <w:numPr>
          <w:ilvl w:val="6"/>
          <w:numId w:val="14"/>
        </w:numPr>
        <w:ind w:left="3543" w:hanging="1383"/>
      </w:pPr>
      <w:r w:rsidRPr="0041247C">
        <w:rPr>
          <w:rFonts w:hint="cs"/>
          <w:rtl/>
        </w:rPr>
        <w:t>נוסח התעודה ייקבע על ידי המשרד.</w:t>
      </w:r>
    </w:p>
    <w:p w14:paraId="325902C3" w14:textId="77777777" w:rsidR="00DC51B5" w:rsidRPr="0041247C" w:rsidRDefault="00DC51B5" w:rsidP="00354FDF">
      <w:pPr>
        <w:keepNext/>
        <w:keepLines/>
        <w:widowControl w:val="0"/>
        <w:numPr>
          <w:ilvl w:val="6"/>
          <w:numId w:val="14"/>
        </w:numPr>
        <w:ind w:left="3543" w:hanging="1383"/>
      </w:pPr>
      <w:r w:rsidRPr="0041247C">
        <w:rPr>
          <w:rFonts w:hint="cs"/>
          <w:rtl/>
        </w:rPr>
        <w:t xml:space="preserve">תרמיל גב עם לוגו רקום ב- </w:t>
      </w:r>
      <w:r w:rsidRPr="00DB6A12">
        <w:rPr>
          <w:rFonts w:hint="cs"/>
          <w:rtl/>
        </w:rPr>
        <w:t>5</w:t>
      </w:r>
      <w:r w:rsidRPr="0041247C">
        <w:rPr>
          <w:rFonts w:hint="cs"/>
          <w:rtl/>
        </w:rPr>
        <w:t xml:space="preserve"> צבעים ובקוטר של </w:t>
      </w:r>
      <w:smartTag w:uri="urn:schemas-microsoft-com:office:smarttags" w:element="metricconverter">
        <w:smartTagPr>
          <w:attr w:name="ProductID" w:val="10 ס&quot;מ"/>
        </w:smartTagPr>
        <w:r w:rsidRPr="00DB6A12">
          <w:rPr>
            <w:rFonts w:hint="cs"/>
            <w:rtl/>
          </w:rPr>
          <w:t>10</w:t>
        </w:r>
        <w:r w:rsidRPr="0041247C">
          <w:rPr>
            <w:rFonts w:hint="cs"/>
            <w:rtl/>
          </w:rPr>
          <w:t xml:space="preserve"> ס"מ</w:t>
        </w:r>
      </w:smartTag>
      <w:r w:rsidRPr="0041247C">
        <w:rPr>
          <w:rFonts w:hint="cs"/>
          <w:rtl/>
        </w:rPr>
        <w:t xml:space="preserve">. בנספח </w:t>
      </w:r>
      <w:r w:rsidRPr="00DB6A12">
        <w:rPr>
          <w:rFonts w:hint="cs"/>
          <w:rtl/>
        </w:rPr>
        <w:t xml:space="preserve">8 </w:t>
      </w:r>
      <w:r w:rsidRPr="0041247C">
        <w:rPr>
          <w:rFonts w:hint="cs"/>
          <w:rtl/>
        </w:rPr>
        <w:t>מצורף מפרט של התיק.</w:t>
      </w:r>
    </w:p>
    <w:p w14:paraId="1BCBB00F" w14:textId="77777777" w:rsidR="00DC51B5" w:rsidRPr="0041247C" w:rsidRDefault="00DC51B5" w:rsidP="00354FDF">
      <w:pPr>
        <w:keepNext/>
        <w:keepLines/>
        <w:widowControl w:val="0"/>
        <w:numPr>
          <w:ilvl w:val="6"/>
          <w:numId w:val="14"/>
        </w:numPr>
        <w:ind w:left="3543" w:hanging="1383"/>
      </w:pPr>
      <w:r>
        <w:rPr>
          <w:rFonts w:hint="cs"/>
          <w:rtl/>
        </w:rPr>
        <w:t>תיק אישי גדול 60-80 ליטר + לוגו רקום בחמישה צבעים בגודל של 8</w:t>
      </w:r>
      <w:r>
        <w:t>X</w:t>
      </w:r>
      <w:r>
        <w:rPr>
          <w:rFonts w:hint="cs"/>
          <w:rtl/>
        </w:rPr>
        <w:t>20 ס"מ.</w:t>
      </w:r>
    </w:p>
    <w:p w14:paraId="702DF248" w14:textId="77777777" w:rsidR="00DC51B5" w:rsidRDefault="00DC51B5" w:rsidP="00354FDF">
      <w:pPr>
        <w:keepNext/>
        <w:keepLines/>
        <w:widowControl w:val="0"/>
        <w:numPr>
          <w:ilvl w:val="6"/>
          <w:numId w:val="14"/>
        </w:numPr>
        <w:ind w:left="3543" w:hanging="1383"/>
      </w:pPr>
      <w:r w:rsidRPr="0041247C">
        <w:rPr>
          <w:rFonts w:hint="cs"/>
          <w:rtl/>
        </w:rPr>
        <w:t>יומן שנה שבועי עם תמונות מהקורס ותכנים רלוונטים</w:t>
      </w:r>
      <w:r w:rsidRPr="0041247C">
        <w:rPr>
          <w:rtl/>
        </w:rPr>
        <w:t>–</w:t>
      </w:r>
      <w:r w:rsidRPr="0041247C">
        <w:rPr>
          <w:rFonts w:hint="cs"/>
          <w:rtl/>
        </w:rPr>
        <w:t xml:space="preserve"> הדפסה בסה"כ עד </w:t>
      </w:r>
      <w:r w:rsidRPr="00DB6A12">
        <w:rPr>
          <w:rFonts w:hint="cs"/>
          <w:rtl/>
        </w:rPr>
        <w:t>200</w:t>
      </w:r>
      <w:r w:rsidRPr="0041247C">
        <w:rPr>
          <w:rFonts w:hint="cs"/>
          <w:rtl/>
        </w:rPr>
        <w:t xml:space="preserve"> עמודים, פנים </w:t>
      </w:r>
      <w:r w:rsidRPr="00DB6A12">
        <w:rPr>
          <w:rFonts w:hint="cs"/>
          <w:rtl/>
        </w:rPr>
        <w:t>2</w:t>
      </w:r>
      <w:r w:rsidRPr="0041247C">
        <w:rPr>
          <w:rFonts w:hint="cs"/>
          <w:rtl/>
        </w:rPr>
        <w:t xml:space="preserve"> צבעים ועוד כ- </w:t>
      </w:r>
      <w:r w:rsidRPr="00DB6A12">
        <w:rPr>
          <w:rFonts w:hint="cs"/>
          <w:rtl/>
        </w:rPr>
        <w:t>10</w:t>
      </w:r>
      <w:r w:rsidRPr="0041247C">
        <w:rPr>
          <w:rFonts w:hint="cs"/>
          <w:rtl/>
        </w:rPr>
        <w:t xml:space="preserve"> עמודי פרוצס, עטיפה פרוצס.</w:t>
      </w:r>
      <w:r w:rsidRPr="00A52791">
        <w:rPr>
          <w:rFonts w:hint="cs"/>
          <w:rtl/>
        </w:rPr>
        <w:t xml:space="preserve"> </w:t>
      </w:r>
    </w:p>
    <w:p w14:paraId="2DB4B542" w14:textId="24CEC26F" w:rsidR="00DC51B5" w:rsidRPr="0041247C" w:rsidRDefault="00DC51B5" w:rsidP="00354FDF">
      <w:pPr>
        <w:keepNext/>
        <w:keepLines/>
        <w:widowControl w:val="0"/>
        <w:numPr>
          <w:ilvl w:val="6"/>
          <w:numId w:val="14"/>
        </w:numPr>
        <w:ind w:left="3543" w:hanging="1383"/>
      </w:pPr>
      <w:r w:rsidRPr="0041247C">
        <w:rPr>
          <w:rFonts w:hint="cs"/>
          <w:rtl/>
        </w:rPr>
        <w:t>מזרון אישי מפולארטין</w:t>
      </w:r>
      <w:r w:rsidR="00452311">
        <w:rPr>
          <w:rFonts w:hint="cs"/>
          <w:rtl/>
        </w:rPr>
        <w:t xml:space="preserve"> בעובי של 5-10 ס"מ</w:t>
      </w:r>
      <w:r w:rsidRPr="0041247C">
        <w:rPr>
          <w:rFonts w:hint="cs"/>
          <w:rtl/>
        </w:rPr>
        <w:t>.</w:t>
      </w:r>
      <w:r>
        <w:rPr>
          <w:rFonts w:hint="cs"/>
          <w:rtl/>
        </w:rPr>
        <w:t xml:space="preserve"> </w:t>
      </w:r>
    </w:p>
    <w:p w14:paraId="089A7D9F" w14:textId="4252BD68" w:rsidR="00DC51B5" w:rsidRDefault="00DC51B5" w:rsidP="00354FDF">
      <w:pPr>
        <w:keepNext/>
        <w:keepLines/>
        <w:widowControl w:val="0"/>
        <w:numPr>
          <w:ilvl w:val="6"/>
          <w:numId w:val="14"/>
        </w:numPr>
        <w:ind w:left="3543" w:hanging="1383"/>
      </w:pPr>
      <w:r w:rsidRPr="0041247C">
        <w:rPr>
          <w:rFonts w:hint="cs"/>
          <w:rtl/>
        </w:rPr>
        <w:t xml:space="preserve">סיכת דש מעוצבת ממתכת, עפ"י דגם שיימסר ע"י </w:t>
      </w:r>
      <w:r>
        <w:rPr>
          <w:rFonts w:hint="cs"/>
          <w:rtl/>
        </w:rPr>
        <w:t>אגף של"ח וידיעת הארץ</w:t>
      </w:r>
      <w:r w:rsidR="00452311">
        <w:rPr>
          <w:rFonts w:hint="cs"/>
          <w:rtl/>
        </w:rPr>
        <w:t xml:space="preserve"> בחמישה דגמים שונים עבור כל סוג קורס</w:t>
      </w:r>
      <w:r>
        <w:rPr>
          <w:rFonts w:hint="cs"/>
          <w:rtl/>
        </w:rPr>
        <w:t>.</w:t>
      </w:r>
    </w:p>
    <w:p w14:paraId="29D1EBAB" w14:textId="77777777" w:rsidR="00DC51B5" w:rsidRDefault="00DC51B5" w:rsidP="00354FDF">
      <w:pPr>
        <w:keepNext/>
        <w:keepLines/>
        <w:widowControl w:val="0"/>
        <w:numPr>
          <w:ilvl w:val="6"/>
          <w:numId w:val="14"/>
        </w:numPr>
        <w:ind w:left="3543" w:hanging="1383"/>
      </w:pPr>
      <w:r>
        <w:rPr>
          <w:rFonts w:hint="cs"/>
          <w:rtl/>
        </w:rPr>
        <w:t>הפקת חומרי לימוד, אמצעי המחשה, חוברת הדרכה, פנקסי תוכן ומידע, הפקת תעודות סיום ומצטיינים לכל חניך, הפקת הזמנה להורים.</w:t>
      </w:r>
    </w:p>
    <w:p w14:paraId="51C2FA70" w14:textId="6235F26D" w:rsidR="00DC51B5" w:rsidRDefault="00DC51B5" w:rsidP="00354FDF">
      <w:pPr>
        <w:keepNext/>
        <w:keepLines/>
        <w:widowControl w:val="0"/>
        <w:numPr>
          <w:ilvl w:val="6"/>
          <w:numId w:val="14"/>
        </w:numPr>
        <w:ind w:left="3543" w:hanging="1383"/>
      </w:pPr>
      <w:r>
        <w:rPr>
          <w:rFonts w:hint="cs"/>
          <w:rtl/>
        </w:rPr>
        <w:t xml:space="preserve">צמיד יד מסיליקון ב- </w:t>
      </w:r>
      <w:r w:rsidR="00452311">
        <w:rPr>
          <w:rFonts w:hint="cs"/>
          <w:rtl/>
        </w:rPr>
        <w:t xml:space="preserve">8 </w:t>
      </w:r>
      <w:r>
        <w:rPr>
          <w:rFonts w:hint="cs"/>
          <w:rtl/>
        </w:rPr>
        <w:t xml:space="preserve">צבעים שונים ובכיתוב משתנה. </w:t>
      </w:r>
    </w:p>
    <w:p w14:paraId="400E786C" w14:textId="77777777" w:rsidR="00DC51B5" w:rsidRPr="0041247C" w:rsidRDefault="00DC51B5" w:rsidP="00354FDF">
      <w:pPr>
        <w:keepNext/>
        <w:keepLines/>
        <w:widowControl w:val="0"/>
        <w:ind w:left="3543"/>
      </w:pPr>
      <w:r>
        <w:rPr>
          <w:rFonts w:hint="cs"/>
          <w:rtl/>
        </w:rPr>
        <w:t>*הכמויות בהתאם למספר המשתתפים</w:t>
      </w:r>
    </w:p>
    <w:p w14:paraId="473C382F" w14:textId="59B04134" w:rsidR="00DC51B5" w:rsidRPr="007E712C" w:rsidRDefault="00DC51B5" w:rsidP="00354FDF">
      <w:pPr>
        <w:keepNext/>
        <w:keepLines/>
        <w:widowControl w:val="0"/>
        <w:numPr>
          <w:ilvl w:val="3"/>
          <w:numId w:val="14"/>
        </w:numPr>
        <w:ind w:left="2268" w:hanging="993"/>
        <w:rPr>
          <w:rFonts w:ascii="David" w:hAnsi="David"/>
        </w:rPr>
      </w:pPr>
      <w:r w:rsidRPr="007E712C">
        <w:rPr>
          <w:rFonts w:ascii="David" w:hAnsi="David"/>
          <w:rtl/>
        </w:rPr>
        <w:t xml:space="preserve">עפ"י הנתונים הכמותיים המשוערים בטבלה שבסעיף </w:t>
      </w:r>
      <w:r w:rsidR="007E712C" w:rsidRPr="007E712C">
        <w:rPr>
          <w:rFonts w:ascii="David" w:hAnsi="David"/>
          <w:rtl/>
        </w:rPr>
        <w:fldChar w:fldCharType="begin"/>
      </w:r>
      <w:r w:rsidR="007E712C" w:rsidRPr="007E712C">
        <w:rPr>
          <w:rFonts w:ascii="David" w:hAnsi="David"/>
          <w:rtl/>
        </w:rPr>
        <w:instrText xml:space="preserve"> </w:instrText>
      </w:r>
      <w:r w:rsidR="007E712C" w:rsidRPr="007E712C">
        <w:rPr>
          <w:rFonts w:ascii="David" w:hAnsi="David"/>
        </w:rPr>
        <w:instrText>REF</w:instrText>
      </w:r>
      <w:r w:rsidR="007E712C" w:rsidRPr="007E712C">
        <w:rPr>
          <w:rFonts w:ascii="David" w:hAnsi="David"/>
          <w:rtl/>
        </w:rPr>
        <w:instrText xml:space="preserve"> _</w:instrText>
      </w:r>
      <w:r w:rsidR="007E712C" w:rsidRPr="007E712C">
        <w:rPr>
          <w:rFonts w:ascii="David" w:hAnsi="David"/>
        </w:rPr>
        <w:instrText>Ref112595810 \r \h</w:instrText>
      </w:r>
      <w:r w:rsidR="007E712C" w:rsidRPr="007E712C">
        <w:rPr>
          <w:rFonts w:ascii="David" w:hAnsi="David"/>
          <w:rtl/>
        </w:rPr>
        <w:instrText xml:space="preserve"> </w:instrText>
      </w:r>
      <w:r w:rsidR="007E712C">
        <w:rPr>
          <w:rFonts w:ascii="David" w:hAnsi="David"/>
          <w:rtl/>
        </w:rPr>
        <w:instrText xml:space="preserve"> \* </w:instrText>
      </w:r>
      <w:r w:rsidR="007E712C">
        <w:rPr>
          <w:rFonts w:ascii="David" w:hAnsi="David"/>
        </w:rPr>
        <w:instrText>MERGEFORMAT</w:instrText>
      </w:r>
      <w:r w:rsidR="007E712C">
        <w:rPr>
          <w:rFonts w:ascii="David" w:hAnsi="David"/>
          <w:rtl/>
        </w:rPr>
        <w:instrText xml:space="preserve"> </w:instrText>
      </w:r>
      <w:r w:rsidR="007E712C" w:rsidRPr="007E712C">
        <w:rPr>
          <w:rFonts w:ascii="David" w:hAnsi="David"/>
          <w:rtl/>
        </w:rPr>
      </w:r>
      <w:r w:rsidR="007E712C" w:rsidRPr="007E712C">
        <w:rPr>
          <w:rFonts w:ascii="David" w:hAnsi="David"/>
          <w:rtl/>
        </w:rPr>
        <w:fldChar w:fldCharType="separate"/>
      </w:r>
      <w:r w:rsidR="007E712C" w:rsidRPr="007E712C">
        <w:rPr>
          <w:rFonts w:ascii="David" w:hAnsi="David"/>
          <w:cs/>
        </w:rPr>
        <w:t>‎</w:t>
      </w:r>
      <w:r w:rsidR="007E712C" w:rsidRPr="007E712C">
        <w:rPr>
          <w:rFonts w:ascii="David" w:hAnsi="David"/>
        </w:rPr>
        <w:t>4.1.4</w:t>
      </w:r>
      <w:r w:rsidR="007E712C" w:rsidRPr="007E712C">
        <w:rPr>
          <w:rFonts w:ascii="David" w:hAnsi="David"/>
          <w:rtl/>
        </w:rPr>
        <w:fldChar w:fldCharType="end"/>
      </w:r>
      <w:r w:rsidRPr="007E712C">
        <w:rPr>
          <w:rFonts w:ascii="David" w:hAnsi="David"/>
          <w:rtl/>
        </w:rPr>
        <w:t>, על הספק לספק אמצעים בכמות משוערת כדלקמן:</w:t>
      </w:r>
    </w:p>
    <w:tbl>
      <w:tblPr>
        <w:bidiVisual/>
        <w:tblW w:w="3969" w:type="dxa"/>
        <w:tblInd w:w="3671" w:type="dxa"/>
        <w:tblLook w:val="01E0" w:firstRow="1" w:lastRow="1" w:firstColumn="1" w:lastColumn="1" w:noHBand="0" w:noVBand="0"/>
      </w:tblPr>
      <w:tblGrid>
        <w:gridCol w:w="1843"/>
        <w:gridCol w:w="2126"/>
      </w:tblGrid>
      <w:tr w:rsidR="00DC51B5" w:rsidRPr="0041247C" w14:paraId="4A470155" w14:textId="77777777" w:rsidTr="00DB6A12">
        <w:tc>
          <w:tcPr>
            <w:tcW w:w="1843" w:type="dxa"/>
            <w:tcBorders>
              <w:top w:val="single" w:sz="18" w:space="0" w:color="auto"/>
              <w:left w:val="single" w:sz="18" w:space="0" w:color="auto"/>
              <w:bottom w:val="single" w:sz="18" w:space="0" w:color="auto"/>
              <w:right w:val="single" w:sz="2" w:space="0" w:color="auto"/>
            </w:tcBorders>
            <w:shd w:val="clear" w:color="auto" w:fill="CCCCCC"/>
          </w:tcPr>
          <w:p w14:paraId="120F811B" w14:textId="77777777" w:rsidR="00DC51B5" w:rsidRPr="0041247C" w:rsidRDefault="00DC51B5" w:rsidP="00354FDF">
            <w:pPr>
              <w:keepNext/>
              <w:keepLines/>
              <w:widowControl w:val="0"/>
              <w:spacing w:before="40" w:after="40" w:line="280" w:lineRule="atLeast"/>
              <w:jc w:val="center"/>
              <w:rPr>
                <w:b/>
                <w:bCs/>
                <w:sz w:val="22"/>
                <w:szCs w:val="22"/>
                <w:rtl/>
              </w:rPr>
            </w:pPr>
            <w:r w:rsidRPr="0041247C">
              <w:rPr>
                <w:rFonts w:hint="cs"/>
                <w:b/>
                <w:bCs/>
                <w:sz w:val="22"/>
                <w:szCs w:val="22"/>
                <w:rtl/>
              </w:rPr>
              <w:lastRenderedPageBreak/>
              <w:t>הפריט</w:t>
            </w:r>
          </w:p>
        </w:tc>
        <w:tc>
          <w:tcPr>
            <w:tcW w:w="2126" w:type="dxa"/>
            <w:tcBorders>
              <w:top w:val="single" w:sz="18" w:space="0" w:color="auto"/>
              <w:left w:val="single" w:sz="2" w:space="0" w:color="auto"/>
              <w:bottom w:val="single" w:sz="18" w:space="0" w:color="auto"/>
              <w:right w:val="single" w:sz="18" w:space="0" w:color="auto"/>
            </w:tcBorders>
            <w:shd w:val="clear" w:color="auto" w:fill="CCCCCC"/>
          </w:tcPr>
          <w:p w14:paraId="77D89131" w14:textId="77777777" w:rsidR="00DC51B5" w:rsidRPr="0041247C" w:rsidRDefault="00DC51B5" w:rsidP="00354FDF">
            <w:pPr>
              <w:keepNext/>
              <w:keepLines/>
              <w:widowControl w:val="0"/>
              <w:spacing w:before="40" w:after="40" w:line="280" w:lineRule="atLeast"/>
              <w:jc w:val="center"/>
              <w:rPr>
                <w:b/>
                <w:bCs/>
                <w:sz w:val="22"/>
                <w:szCs w:val="22"/>
                <w:rtl/>
              </w:rPr>
            </w:pPr>
            <w:r w:rsidRPr="0041247C">
              <w:rPr>
                <w:rFonts w:hint="cs"/>
                <w:b/>
                <w:bCs/>
                <w:sz w:val="22"/>
                <w:szCs w:val="22"/>
                <w:rtl/>
              </w:rPr>
              <w:t>כמות שנתית משוערת</w:t>
            </w:r>
          </w:p>
        </w:tc>
      </w:tr>
      <w:tr w:rsidR="00DC51B5" w:rsidRPr="0041247C" w14:paraId="2C3D9678" w14:textId="77777777" w:rsidTr="00DB6A12">
        <w:tc>
          <w:tcPr>
            <w:tcW w:w="1843" w:type="dxa"/>
            <w:tcBorders>
              <w:top w:val="single" w:sz="18" w:space="0" w:color="auto"/>
              <w:left w:val="single" w:sz="18" w:space="0" w:color="auto"/>
              <w:bottom w:val="single" w:sz="4" w:space="0" w:color="auto"/>
              <w:right w:val="single" w:sz="4" w:space="0" w:color="auto"/>
            </w:tcBorders>
          </w:tcPr>
          <w:p w14:paraId="210AEF86" w14:textId="543EE6AF" w:rsidR="00DC51B5" w:rsidRPr="0041247C" w:rsidRDefault="00452311" w:rsidP="00354FDF">
            <w:pPr>
              <w:keepNext/>
              <w:keepLines/>
              <w:widowControl w:val="0"/>
              <w:spacing w:before="40" w:after="40" w:line="280" w:lineRule="atLeast"/>
              <w:rPr>
                <w:sz w:val="22"/>
                <w:szCs w:val="22"/>
                <w:rtl/>
              </w:rPr>
            </w:pPr>
            <w:r w:rsidRPr="0041247C">
              <w:rPr>
                <w:rFonts w:hint="cs"/>
                <w:sz w:val="22"/>
                <w:szCs w:val="22"/>
                <w:rtl/>
              </w:rPr>
              <w:t>חולצ</w:t>
            </w:r>
            <w:r>
              <w:rPr>
                <w:rFonts w:hint="cs"/>
                <w:sz w:val="22"/>
                <w:szCs w:val="22"/>
                <w:rtl/>
              </w:rPr>
              <w:t>ה ארוכה</w:t>
            </w:r>
          </w:p>
        </w:tc>
        <w:tc>
          <w:tcPr>
            <w:tcW w:w="2126" w:type="dxa"/>
            <w:tcBorders>
              <w:top w:val="single" w:sz="18" w:space="0" w:color="auto"/>
              <w:left w:val="single" w:sz="4" w:space="0" w:color="auto"/>
              <w:bottom w:val="single" w:sz="4" w:space="0" w:color="auto"/>
              <w:right w:val="single" w:sz="18" w:space="0" w:color="auto"/>
            </w:tcBorders>
          </w:tcPr>
          <w:p w14:paraId="3B93B2C2" w14:textId="0C24B92B"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 xml:space="preserve">כ- </w:t>
            </w:r>
            <w:r w:rsidR="00452311">
              <w:rPr>
                <w:rFonts w:hint="cs"/>
                <w:b/>
                <w:bCs/>
                <w:sz w:val="22"/>
                <w:szCs w:val="22"/>
                <w:rtl/>
              </w:rPr>
              <w:t>70</w:t>
            </w:r>
            <w:r>
              <w:rPr>
                <w:rFonts w:hint="cs"/>
                <w:b/>
                <w:bCs/>
                <w:sz w:val="22"/>
                <w:szCs w:val="22"/>
                <w:rtl/>
              </w:rPr>
              <w:t>,000</w:t>
            </w:r>
          </w:p>
        </w:tc>
      </w:tr>
      <w:tr w:rsidR="00DC51B5" w:rsidRPr="0041247C" w14:paraId="082C1397" w14:textId="77777777" w:rsidTr="00DB6A12">
        <w:tc>
          <w:tcPr>
            <w:tcW w:w="1843" w:type="dxa"/>
            <w:tcBorders>
              <w:top w:val="single" w:sz="4" w:space="0" w:color="auto"/>
              <w:left w:val="single" w:sz="18" w:space="0" w:color="auto"/>
              <w:bottom w:val="single" w:sz="4" w:space="0" w:color="auto"/>
              <w:right w:val="single" w:sz="4" w:space="0" w:color="auto"/>
            </w:tcBorders>
          </w:tcPr>
          <w:p w14:paraId="51C232D7" w14:textId="77777777" w:rsidR="00DC51B5" w:rsidRPr="0041247C" w:rsidRDefault="00DC51B5" w:rsidP="00354FDF">
            <w:pPr>
              <w:keepNext/>
              <w:keepLines/>
              <w:widowControl w:val="0"/>
              <w:spacing w:before="40" w:after="40" w:line="280" w:lineRule="atLeast"/>
              <w:rPr>
                <w:sz w:val="22"/>
                <w:szCs w:val="22"/>
                <w:rtl/>
              </w:rPr>
            </w:pPr>
            <w:r>
              <w:rPr>
                <w:rFonts w:hint="cs"/>
                <w:sz w:val="22"/>
                <w:szCs w:val="22"/>
                <w:rtl/>
              </w:rPr>
              <w:t>כובע רחב שוליים</w:t>
            </w:r>
          </w:p>
        </w:tc>
        <w:tc>
          <w:tcPr>
            <w:tcW w:w="2126" w:type="dxa"/>
            <w:tcBorders>
              <w:top w:val="single" w:sz="4" w:space="0" w:color="auto"/>
              <w:left w:val="single" w:sz="4" w:space="0" w:color="auto"/>
              <w:bottom w:val="single" w:sz="4" w:space="0" w:color="auto"/>
              <w:right w:val="single" w:sz="18" w:space="0" w:color="auto"/>
            </w:tcBorders>
          </w:tcPr>
          <w:p w14:paraId="22253341"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452311" w:rsidRPr="0041247C" w14:paraId="141AE69F" w14:textId="77777777" w:rsidTr="00DB6A12">
        <w:tc>
          <w:tcPr>
            <w:tcW w:w="1843" w:type="dxa"/>
            <w:tcBorders>
              <w:top w:val="single" w:sz="4" w:space="0" w:color="auto"/>
              <w:left w:val="single" w:sz="18" w:space="0" w:color="auto"/>
              <w:bottom w:val="single" w:sz="4" w:space="0" w:color="auto"/>
              <w:right w:val="single" w:sz="4" w:space="0" w:color="auto"/>
            </w:tcBorders>
          </w:tcPr>
          <w:p w14:paraId="600D49E0" w14:textId="68F48B32" w:rsidR="00452311" w:rsidRDefault="00452311" w:rsidP="00354FDF">
            <w:pPr>
              <w:keepNext/>
              <w:keepLines/>
              <w:widowControl w:val="0"/>
              <w:spacing w:before="40" w:after="40" w:line="280" w:lineRule="atLeast"/>
              <w:rPr>
                <w:sz w:val="22"/>
                <w:szCs w:val="22"/>
                <w:rtl/>
              </w:rPr>
            </w:pPr>
            <w:r w:rsidRPr="0041247C">
              <w:rPr>
                <w:rFonts w:hint="cs"/>
                <w:sz w:val="22"/>
                <w:szCs w:val="22"/>
                <w:rtl/>
              </w:rPr>
              <w:t>חולצ</w:t>
            </w:r>
            <w:r>
              <w:rPr>
                <w:rFonts w:hint="cs"/>
                <w:sz w:val="22"/>
                <w:szCs w:val="22"/>
                <w:rtl/>
              </w:rPr>
              <w:t>ת קצרה</w:t>
            </w:r>
          </w:p>
        </w:tc>
        <w:tc>
          <w:tcPr>
            <w:tcW w:w="2126" w:type="dxa"/>
            <w:tcBorders>
              <w:top w:val="single" w:sz="4" w:space="0" w:color="auto"/>
              <w:left w:val="single" w:sz="4" w:space="0" w:color="auto"/>
              <w:bottom w:val="single" w:sz="4" w:space="0" w:color="auto"/>
              <w:right w:val="single" w:sz="18" w:space="0" w:color="auto"/>
            </w:tcBorders>
          </w:tcPr>
          <w:p w14:paraId="78D81141" w14:textId="218EB2AA" w:rsidR="00452311" w:rsidRDefault="00452311" w:rsidP="00354FDF">
            <w:pPr>
              <w:keepNext/>
              <w:keepLines/>
              <w:widowControl w:val="0"/>
              <w:spacing w:before="40" w:after="40" w:line="280" w:lineRule="atLeast"/>
              <w:jc w:val="center"/>
              <w:rPr>
                <w:b/>
                <w:bCs/>
                <w:sz w:val="22"/>
                <w:szCs w:val="22"/>
                <w:rtl/>
              </w:rPr>
            </w:pPr>
            <w:r>
              <w:rPr>
                <w:rFonts w:hint="cs"/>
                <w:b/>
                <w:bCs/>
                <w:sz w:val="22"/>
                <w:szCs w:val="22"/>
                <w:rtl/>
              </w:rPr>
              <w:t>כ-70,000</w:t>
            </w:r>
          </w:p>
        </w:tc>
      </w:tr>
      <w:tr w:rsidR="00DC51B5" w:rsidRPr="0041247C" w14:paraId="22370677" w14:textId="77777777" w:rsidTr="00DB6A12">
        <w:tc>
          <w:tcPr>
            <w:tcW w:w="1843" w:type="dxa"/>
            <w:tcBorders>
              <w:top w:val="single" w:sz="4" w:space="0" w:color="auto"/>
              <w:left w:val="single" w:sz="18" w:space="0" w:color="auto"/>
              <w:bottom w:val="single" w:sz="4" w:space="0" w:color="auto"/>
              <w:right w:val="single" w:sz="4" w:space="0" w:color="auto"/>
            </w:tcBorders>
          </w:tcPr>
          <w:p w14:paraId="1DF84C91"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תעודת מש"צ</w:t>
            </w:r>
          </w:p>
        </w:tc>
        <w:tc>
          <w:tcPr>
            <w:tcW w:w="2126" w:type="dxa"/>
            <w:tcBorders>
              <w:top w:val="single" w:sz="4" w:space="0" w:color="auto"/>
              <w:left w:val="single" w:sz="4" w:space="0" w:color="auto"/>
              <w:bottom w:val="single" w:sz="4" w:space="0" w:color="auto"/>
              <w:right w:val="single" w:sz="18" w:space="0" w:color="auto"/>
            </w:tcBorders>
          </w:tcPr>
          <w:p w14:paraId="599E1FCE"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C636B2D" w14:textId="77777777" w:rsidTr="00DB6A12">
        <w:tc>
          <w:tcPr>
            <w:tcW w:w="1843" w:type="dxa"/>
            <w:tcBorders>
              <w:top w:val="single" w:sz="4" w:space="0" w:color="auto"/>
              <w:left w:val="single" w:sz="18" w:space="0" w:color="auto"/>
              <w:bottom w:val="single" w:sz="4" w:space="0" w:color="auto"/>
              <w:right w:val="single" w:sz="4" w:space="0" w:color="auto"/>
            </w:tcBorders>
          </w:tcPr>
          <w:p w14:paraId="33FFDAE6"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תעודת משתתף</w:t>
            </w:r>
          </w:p>
        </w:tc>
        <w:tc>
          <w:tcPr>
            <w:tcW w:w="2126" w:type="dxa"/>
            <w:tcBorders>
              <w:top w:val="single" w:sz="4" w:space="0" w:color="auto"/>
              <w:left w:val="single" w:sz="4" w:space="0" w:color="auto"/>
              <w:bottom w:val="single" w:sz="4" w:space="0" w:color="auto"/>
              <w:right w:val="single" w:sz="18" w:space="0" w:color="auto"/>
            </w:tcBorders>
          </w:tcPr>
          <w:p w14:paraId="797D70F5"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083B4289" w14:textId="77777777" w:rsidTr="00DB6A12">
        <w:tc>
          <w:tcPr>
            <w:tcW w:w="1843" w:type="dxa"/>
            <w:tcBorders>
              <w:top w:val="single" w:sz="4" w:space="0" w:color="auto"/>
              <w:left w:val="single" w:sz="18" w:space="0" w:color="auto"/>
              <w:bottom w:val="single" w:sz="4" w:space="0" w:color="auto"/>
              <w:right w:val="single" w:sz="4" w:space="0" w:color="auto"/>
            </w:tcBorders>
          </w:tcPr>
          <w:p w14:paraId="6D138712"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תרמיל גב</w:t>
            </w:r>
          </w:p>
        </w:tc>
        <w:tc>
          <w:tcPr>
            <w:tcW w:w="2126" w:type="dxa"/>
            <w:tcBorders>
              <w:top w:val="single" w:sz="4" w:space="0" w:color="auto"/>
              <w:left w:val="single" w:sz="4" w:space="0" w:color="auto"/>
              <w:bottom w:val="single" w:sz="4" w:space="0" w:color="auto"/>
              <w:right w:val="single" w:sz="18" w:space="0" w:color="auto"/>
            </w:tcBorders>
          </w:tcPr>
          <w:p w14:paraId="2131A2B2"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1D09503" w14:textId="77777777" w:rsidTr="00DB6A12">
        <w:tc>
          <w:tcPr>
            <w:tcW w:w="1843" w:type="dxa"/>
            <w:tcBorders>
              <w:top w:val="single" w:sz="4" w:space="0" w:color="auto"/>
              <w:left w:val="single" w:sz="18" w:space="0" w:color="auto"/>
              <w:bottom w:val="single" w:sz="4" w:space="0" w:color="auto"/>
              <w:right w:val="single" w:sz="4" w:space="0" w:color="auto"/>
            </w:tcBorders>
          </w:tcPr>
          <w:p w14:paraId="64743A43"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יומן שנה</w:t>
            </w:r>
          </w:p>
        </w:tc>
        <w:tc>
          <w:tcPr>
            <w:tcW w:w="2126" w:type="dxa"/>
            <w:tcBorders>
              <w:top w:val="single" w:sz="4" w:space="0" w:color="auto"/>
              <w:left w:val="single" w:sz="4" w:space="0" w:color="auto"/>
              <w:bottom w:val="single" w:sz="4" w:space="0" w:color="auto"/>
              <w:right w:val="single" w:sz="18" w:space="0" w:color="auto"/>
            </w:tcBorders>
          </w:tcPr>
          <w:p w14:paraId="59EC1AE4"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6A1070F" w14:textId="77777777" w:rsidTr="00DB6A12">
        <w:tc>
          <w:tcPr>
            <w:tcW w:w="1843" w:type="dxa"/>
            <w:tcBorders>
              <w:top w:val="single" w:sz="4" w:space="0" w:color="auto"/>
              <w:left w:val="single" w:sz="18" w:space="0" w:color="auto"/>
              <w:bottom w:val="single" w:sz="4" w:space="0" w:color="auto"/>
              <w:right w:val="single" w:sz="4" w:space="0" w:color="auto"/>
            </w:tcBorders>
          </w:tcPr>
          <w:p w14:paraId="49F17B6A"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פנקס מש"צ</w:t>
            </w:r>
          </w:p>
        </w:tc>
        <w:tc>
          <w:tcPr>
            <w:tcW w:w="2126" w:type="dxa"/>
            <w:tcBorders>
              <w:top w:val="single" w:sz="4" w:space="0" w:color="auto"/>
              <w:left w:val="single" w:sz="4" w:space="0" w:color="auto"/>
              <w:bottom w:val="single" w:sz="4" w:space="0" w:color="auto"/>
              <w:right w:val="single" w:sz="18" w:space="0" w:color="auto"/>
            </w:tcBorders>
          </w:tcPr>
          <w:p w14:paraId="50187DDA" w14:textId="77777777" w:rsidR="00DC51B5" w:rsidRDefault="00DC51B5" w:rsidP="00354FDF">
            <w:pPr>
              <w:keepNext/>
              <w:keepLines/>
              <w:widowControl w:val="0"/>
              <w:spacing w:before="40" w:after="40" w:line="280" w:lineRule="atLeast"/>
              <w:jc w:val="center"/>
              <w:rPr>
                <w:b/>
                <w:bCs/>
                <w:sz w:val="22"/>
                <w:szCs w:val="22"/>
                <w:rtl/>
              </w:rPr>
            </w:pPr>
            <w:r>
              <w:rPr>
                <w:rFonts w:hint="cs"/>
                <w:b/>
                <w:bCs/>
                <w:sz w:val="22"/>
                <w:szCs w:val="22"/>
                <w:rtl/>
              </w:rPr>
              <w:t>כ- 11,500</w:t>
            </w:r>
          </w:p>
        </w:tc>
      </w:tr>
      <w:tr w:rsidR="00DC51B5" w:rsidRPr="0041247C" w14:paraId="2C448D94" w14:textId="77777777" w:rsidTr="00DB6A12">
        <w:tc>
          <w:tcPr>
            <w:tcW w:w="1843" w:type="dxa"/>
            <w:tcBorders>
              <w:top w:val="single" w:sz="4" w:space="0" w:color="auto"/>
              <w:left w:val="single" w:sz="18" w:space="0" w:color="auto"/>
              <w:bottom w:val="single" w:sz="4" w:space="0" w:color="auto"/>
              <w:right w:val="single" w:sz="4" w:space="0" w:color="auto"/>
            </w:tcBorders>
          </w:tcPr>
          <w:p w14:paraId="7A98B5BE"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סיכת דש</w:t>
            </w:r>
          </w:p>
        </w:tc>
        <w:tc>
          <w:tcPr>
            <w:tcW w:w="2126" w:type="dxa"/>
            <w:tcBorders>
              <w:top w:val="single" w:sz="4" w:space="0" w:color="auto"/>
              <w:left w:val="single" w:sz="4" w:space="0" w:color="auto"/>
              <w:bottom w:val="single" w:sz="4" w:space="0" w:color="auto"/>
              <w:right w:val="single" w:sz="18" w:space="0" w:color="auto"/>
            </w:tcBorders>
          </w:tcPr>
          <w:p w14:paraId="4F813E6C"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1FD9AEA" w14:textId="77777777" w:rsidTr="00DB6A12">
        <w:tc>
          <w:tcPr>
            <w:tcW w:w="1843" w:type="dxa"/>
            <w:tcBorders>
              <w:top w:val="single" w:sz="4" w:space="0" w:color="auto"/>
              <w:left w:val="single" w:sz="18" w:space="0" w:color="auto"/>
              <w:bottom w:val="single" w:sz="4" w:space="0" w:color="auto"/>
              <w:right w:val="single" w:sz="4" w:space="0" w:color="auto"/>
            </w:tcBorders>
          </w:tcPr>
          <w:p w14:paraId="5CF82029"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חם צוואר</w:t>
            </w:r>
          </w:p>
        </w:tc>
        <w:tc>
          <w:tcPr>
            <w:tcW w:w="2126" w:type="dxa"/>
            <w:tcBorders>
              <w:top w:val="single" w:sz="4" w:space="0" w:color="auto"/>
              <w:left w:val="single" w:sz="4" w:space="0" w:color="auto"/>
              <w:bottom w:val="single" w:sz="4" w:space="0" w:color="auto"/>
              <w:right w:val="single" w:sz="18" w:space="0" w:color="auto"/>
            </w:tcBorders>
          </w:tcPr>
          <w:p w14:paraId="35F6A3FB" w14:textId="77777777" w:rsidR="00DC51B5" w:rsidRPr="0041247C" w:rsidDel="00D4165A"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0E046E04" w14:textId="77777777" w:rsidTr="00DB6A12">
        <w:tc>
          <w:tcPr>
            <w:tcW w:w="1843" w:type="dxa"/>
            <w:tcBorders>
              <w:top w:val="single" w:sz="4" w:space="0" w:color="auto"/>
              <w:left w:val="single" w:sz="18" w:space="0" w:color="auto"/>
              <w:bottom w:val="single" w:sz="4" w:space="0" w:color="auto"/>
              <w:right w:val="single" w:sz="4" w:space="0" w:color="auto"/>
            </w:tcBorders>
          </w:tcPr>
          <w:p w14:paraId="092CEED5"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סמל רקום</w:t>
            </w:r>
          </w:p>
        </w:tc>
        <w:tc>
          <w:tcPr>
            <w:tcW w:w="2126" w:type="dxa"/>
            <w:tcBorders>
              <w:top w:val="single" w:sz="4" w:space="0" w:color="auto"/>
              <w:left w:val="single" w:sz="4" w:space="0" w:color="auto"/>
              <w:bottom w:val="single" w:sz="4" w:space="0" w:color="auto"/>
              <w:right w:val="single" w:sz="18" w:space="0" w:color="auto"/>
            </w:tcBorders>
          </w:tcPr>
          <w:p w14:paraId="1BD32378" w14:textId="77777777" w:rsidR="00DC51B5" w:rsidRPr="0041247C" w:rsidDel="00D4165A"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62707F71" w14:textId="77777777" w:rsidTr="00DB6A12">
        <w:tc>
          <w:tcPr>
            <w:tcW w:w="1843" w:type="dxa"/>
            <w:tcBorders>
              <w:top w:val="single" w:sz="4" w:space="0" w:color="auto"/>
              <w:left w:val="single" w:sz="18" w:space="0" w:color="auto"/>
              <w:bottom w:val="single" w:sz="4" w:space="0" w:color="auto"/>
              <w:right w:val="single" w:sz="4" w:space="0" w:color="auto"/>
            </w:tcBorders>
          </w:tcPr>
          <w:p w14:paraId="5AFD4480"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מזרון אישי</w:t>
            </w:r>
          </w:p>
        </w:tc>
        <w:tc>
          <w:tcPr>
            <w:tcW w:w="2126" w:type="dxa"/>
            <w:tcBorders>
              <w:top w:val="single" w:sz="4" w:space="0" w:color="auto"/>
              <w:left w:val="single" w:sz="4" w:space="0" w:color="auto"/>
              <w:bottom w:val="single" w:sz="4" w:space="0" w:color="auto"/>
              <w:right w:val="single" w:sz="18" w:space="0" w:color="auto"/>
            </w:tcBorders>
          </w:tcPr>
          <w:p w14:paraId="4139D36B" w14:textId="77777777" w:rsidR="00DC51B5" w:rsidRPr="0041247C" w:rsidDel="00D4165A"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7321305F" w14:textId="77777777" w:rsidTr="00DB6A12">
        <w:tc>
          <w:tcPr>
            <w:tcW w:w="1843" w:type="dxa"/>
            <w:tcBorders>
              <w:top w:val="single" w:sz="4" w:space="0" w:color="auto"/>
              <w:left w:val="single" w:sz="18" w:space="0" w:color="auto"/>
              <w:bottom w:val="single" w:sz="4" w:space="0" w:color="auto"/>
              <w:right w:val="single" w:sz="4" w:space="0" w:color="auto"/>
            </w:tcBorders>
          </w:tcPr>
          <w:p w14:paraId="10D60E83"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מעיל פליז</w:t>
            </w:r>
          </w:p>
        </w:tc>
        <w:tc>
          <w:tcPr>
            <w:tcW w:w="2126" w:type="dxa"/>
            <w:tcBorders>
              <w:top w:val="single" w:sz="4" w:space="0" w:color="auto"/>
              <w:left w:val="single" w:sz="4" w:space="0" w:color="auto"/>
              <w:bottom w:val="single" w:sz="4" w:space="0" w:color="auto"/>
              <w:right w:val="single" w:sz="18" w:space="0" w:color="auto"/>
            </w:tcBorders>
          </w:tcPr>
          <w:p w14:paraId="7EF75FBF" w14:textId="77777777" w:rsidR="00DC51B5" w:rsidRPr="0041247C" w:rsidDel="00EA6337" w:rsidRDefault="00DC51B5" w:rsidP="00354FDF">
            <w:pPr>
              <w:keepNext/>
              <w:keepLines/>
              <w:widowControl w:val="0"/>
              <w:spacing w:before="40" w:after="40" w:line="280" w:lineRule="atLeast"/>
              <w:jc w:val="center"/>
              <w:rPr>
                <w:b/>
                <w:bCs/>
                <w:sz w:val="22"/>
                <w:szCs w:val="22"/>
                <w:rtl/>
              </w:rPr>
            </w:pPr>
            <w:r>
              <w:rPr>
                <w:rFonts w:hint="cs"/>
                <w:b/>
                <w:bCs/>
                <w:sz w:val="22"/>
                <w:szCs w:val="22"/>
                <w:rtl/>
              </w:rPr>
              <w:t>כ- 7500</w:t>
            </w:r>
          </w:p>
        </w:tc>
      </w:tr>
      <w:tr w:rsidR="00DC51B5" w:rsidRPr="0041247C" w14:paraId="5C70CF9E" w14:textId="77777777" w:rsidTr="00DB6A12">
        <w:tc>
          <w:tcPr>
            <w:tcW w:w="1843" w:type="dxa"/>
            <w:tcBorders>
              <w:top w:val="single" w:sz="4" w:space="0" w:color="auto"/>
              <w:left w:val="single" w:sz="18" w:space="0" w:color="auto"/>
              <w:bottom w:val="single" w:sz="4" w:space="0" w:color="auto"/>
              <w:right w:val="single" w:sz="4" w:space="0" w:color="auto"/>
            </w:tcBorders>
          </w:tcPr>
          <w:p w14:paraId="5B49B4CE"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מעיל רוח</w:t>
            </w:r>
          </w:p>
        </w:tc>
        <w:tc>
          <w:tcPr>
            <w:tcW w:w="2126" w:type="dxa"/>
            <w:tcBorders>
              <w:top w:val="single" w:sz="4" w:space="0" w:color="auto"/>
              <w:left w:val="single" w:sz="4" w:space="0" w:color="auto"/>
              <w:bottom w:val="single" w:sz="4" w:space="0" w:color="auto"/>
              <w:right w:val="single" w:sz="18" w:space="0" w:color="auto"/>
            </w:tcBorders>
          </w:tcPr>
          <w:p w14:paraId="35AA2C43" w14:textId="77777777" w:rsidR="00DC51B5" w:rsidRPr="0041247C" w:rsidDel="00EA6337" w:rsidRDefault="00DC51B5" w:rsidP="00354FDF">
            <w:pPr>
              <w:keepNext/>
              <w:keepLines/>
              <w:widowControl w:val="0"/>
              <w:spacing w:before="40" w:after="40" w:line="280" w:lineRule="atLeast"/>
              <w:jc w:val="center"/>
              <w:rPr>
                <w:b/>
                <w:bCs/>
                <w:sz w:val="22"/>
                <w:szCs w:val="22"/>
                <w:rtl/>
              </w:rPr>
            </w:pPr>
            <w:r>
              <w:rPr>
                <w:rFonts w:hint="cs"/>
                <w:b/>
                <w:bCs/>
                <w:sz w:val="22"/>
                <w:szCs w:val="22"/>
                <w:rtl/>
              </w:rPr>
              <w:t>כ- 5000</w:t>
            </w:r>
          </w:p>
        </w:tc>
      </w:tr>
      <w:tr w:rsidR="00DC51B5" w:rsidRPr="0041247C" w14:paraId="688E4FAF" w14:textId="77777777" w:rsidTr="00DB6A12">
        <w:tc>
          <w:tcPr>
            <w:tcW w:w="1843" w:type="dxa"/>
            <w:tcBorders>
              <w:top w:val="single" w:sz="4" w:space="0" w:color="auto"/>
              <w:left w:val="single" w:sz="18" w:space="0" w:color="auto"/>
              <w:bottom w:val="single" w:sz="4" w:space="0" w:color="auto"/>
              <w:right w:val="single" w:sz="4" w:space="0" w:color="auto"/>
            </w:tcBorders>
          </w:tcPr>
          <w:p w14:paraId="6ED9D2F6"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קפוצ'ון</w:t>
            </w:r>
          </w:p>
        </w:tc>
        <w:tc>
          <w:tcPr>
            <w:tcW w:w="2126" w:type="dxa"/>
            <w:tcBorders>
              <w:top w:val="single" w:sz="4" w:space="0" w:color="auto"/>
              <w:left w:val="single" w:sz="4" w:space="0" w:color="auto"/>
              <w:bottom w:val="single" w:sz="4" w:space="0" w:color="auto"/>
              <w:right w:val="single" w:sz="18" w:space="0" w:color="auto"/>
            </w:tcBorders>
          </w:tcPr>
          <w:p w14:paraId="357F1D28" w14:textId="77777777" w:rsidR="00DC51B5" w:rsidRPr="0041247C" w:rsidDel="00EA6337" w:rsidRDefault="00DC51B5" w:rsidP="00354FDF">
            <w:pPr>
              <w:keepNext/>
              <w:keepLines/>
              <w:widowControl w:val="0"/>
              <w:spacing w:before="40" w:after="40" w:line="280" w:lineRule="atLeast"/>
              <w:jc w:val="center"/>
              <w:rPr>
                <w:b/>
                <w:bCs/>
                <w:sz w:val="22"/>
                <w:szCs w:val="22"/>
                <w:rtl/>
              </w:rPr>
            </w:pPr>
            <w:r>
              <w:rPr>
                <w:rFonts w:hint="cs"/>
                <w:b/>
                <w:bCs/>
                <w:sz w:val="22"/>
                <w:szCs w:val="22"/>
                <w:rtl/>
              </w:rPr>
              <w:t>כ- 7500</w:t>
            </w:r>
          </w:p>
        </w:tc>
      </w:tr>
      <w:tr w:rsidR="00DC51B5" w:rsidRPr="0041247C" w14:paraId="47FA6A9A" w14:textId="77777777" w:rsidTr="00DB6A12">
        <w:tc>
          <w:tcPr>
            <w:tcW w:w="1843" w:type="dxa"/>
            <w:tcBorders>
              <w:top w:val="single" w:sz="4" w:space="0" w:color="auto"/>
              <w:left w:val="single" w:sz="18" w:space="0" w:color="auto"/>
              <w:bottom w:val="single" w:sz="4" w:space="0" w:color="auto"/>
              <w:right w:val="single" w:sz="4" w:space="0" w:color="auto"/>
            </w:tcBorders>
          </w:tcPr>
          <w:p w14:paraId="3693E9B5" w14:textId="77777777" w:rsidR="00DC51B5" w:rsidRDefault="00DC51B5" w:rsidP="00354FDF">
            <w:pPr>
              <w:keepNext/>
              <w:keepLines/>
              <w:widowControl w:val="0"/>
              <w:spacing w:before="40" w:after="40" w:line="280" w:lineRule="atLeast"/>
              <w:ind w:left="459" w:hanging="459"/>
              <w:rPr>
                <w:sz w:val="22"/>
                <w:szCs w:val="22"/>
                <w:rtl/>
              </w:rPr>
            </w:pPr>
            <w:r>
              <w:rPr>
                <w:rFonts w:hint="cs"/>
                <w:sz w:val="22"/>
                <w:szCs w:val="22"/>
                <w:rtl/>
              </w:rPr>
              <w:t>תיק אישי גדול</w:t>
            </w:r>
          </w:p>
        </w:tc>
        <w:tc>
          <w:tcPr>
            <w:tcW w:w="2126" w:type="dxa"/>
            <w:tcBorders>
              <w:top w:val="single" w:sz="4" w:space="0" w:color="auto"/>
              <w:left w:val="single" w:sz="4" w:space="0" w:color="auto"/>
              <w:bottom w:val="single" w:sz="4" w:space="0" w:color="auto"/>
              <w:right w:val="single" w:sz="18" w:space="0" w:color="auto"/>
            </w:tcBorders>
          </w:tcPr>
          <w:p w14:paraId="63798544" w14:textId="77777777" w:rsidR="00DC51B5"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64119638" w14:textId="77777777" w:rsidTr="00DB6A12">
        <w:tc>
          <w:tcPr>
            <w:tcW w:w="1843" w:type="dxa"/>
            <w:tcBorders>
              <w:top w:val="single" w:sz="4" w:space="0" w:color="auto"/>
              <w:left w:val="single" w:sz="18" w:space="0" w:color="auto"/>
              <w:bottom w:val="single" w:sz="18" w:space="0" w:color="auto"/>
              <w:right w:val="single" w:sz="4" w:space="0" w:color="auto"/>
            </w:tcBorders>
          </w:tcPr>
          <w:p w14:paraId="6CD87B2C" w14:textId="77777777" w:rsidR="00DC51B5" w:rsidRDefault="00DC51B5" w:rsidP="00354FDF">
            <w:pPr>
              <w:keepNext/>
              <w:keepLines/>
              <w:widowControl w:val="0"/>
              <w:spacing w:before="40" w:after="40" w:line="280" w:lineRule="atLeast"/>
              <w:ind w:left="459" w:hanging="459"/>
              <w:rPr>
                <w:sz w:val="22"/>
                <w:szCs w:val="22"/>
                <w:rtl/>
              </w:rPr>
            </w:pPr>
            <w:r>
              <w:rPr>
                <w:rFonts w:hint="cs"/>
                <w:sz w:val="22"/>
                <w:szCs w:val="22"/>
                <w:rtl/>
              </w:rPr>
              <w:t>צמידים מסיליקון</w:t>
            </w:r>
          </w:p>
        </w:tc>
        <w:tc>
          <w:tcPr>
            <w:tcW w:w="2126" w:type="dxa"/>
            <w:tcBorders>
              <w:top w:val="single" w:sz="4" w:space="0" w:color="auto"/>
              <w:left w:val="single" w:sz="4" w:space="0" w:color="auto"/>
              <w:bottom w:val="single" w:sz="18" w:space="0" w:color="auto"/>
              <w:right w:val="single" w:sz="18" w:space="0" w:color="auto"/>
            </w:tcBorders>
          </w:tcPr>
          <w:p w14:paraId="47FA3009" w14:textId="77777777" w:rsidR="00DC51B5" w:rsidRDefault="00DC51B5" w:rsidP="00354FDF">
            <w:pPr>
              <w:keepNext/>
              <w:keepLines/>
              <w:widowControl w:val="0"/>
              <w:spacing w:before="40" w:after="40" w:line="280" w:lineRule="atLeast"/>
              <w:jc w:val="center"/>
              <w:rPr>
                <w:b/>
                <w:bCs/>
                <w:sz w:val="22"/>
                <w:szCs w:val="22"/>
                <w:rtl/>
              </w:rPr>
            </w:pPr>
            <w:r>
              <w:rPr>
                <w:rFonts w:hint="cs"/>
                <w:b/>
                <w:bCs/>
                <w:sz w:val="22"/>
                <w:szCs w:val="22"/>
                <w:rtl/>
              </w:rPr>
              <w:t>כ- 20,000</w:t>
            </w:r>
          </w:p>
        </w:tc>
      </w:tr>
    </w:tbl>
    <w:p w14:paraId="11BCD117" w14:textId="77777777" w:rsidR="00DC51B5" w:rsidRPr="0041247C" w:rsidRDefault="00DC51B5" w:rsidP="00354FDF">
      <w:pPr>
        <w:keepNext/>
        <w:keepLines/>
        <w:widowControl w:val="0"/>
        <w:spacing w:line="280" w:lineRule="atLeast"/>
        <w:ind w:left="2835"/>
        <w:rPr>
          <w:rtl/>
        </w:rPr>
      </w:pPr>
    </w:p>
    <w:p w14:paraId="13AE24AB" w14:textId="77777777" w:rsidR="00DC51B5" w:rsidRPr="0041247C" w:rsidRDefault="00DC51B5" w:rsidP="00354FDF">
      <w:pPr>
        <w:keepNext/>
        <w:keepLines/>
        <w:widowControl w:val="0"/>
        <w:spacing w:line="280" w:lineRule="atLeast"/>
        <w:ind w:left="3543"/>
        <w:rPr>
          <w:rtl/>
        </w:rPr>
      </w:pPr>
      <w:r w:rsidRPr="0041247C">
        <w:rPr>
          <w:rFonts w:hint="cs"/>
          <w:rtl/>
        </w:rPr>
        <w:t xml:space="preserve">(*) על הקבלן לספק עוד </w:t>
      </w:r>
      <w:r w:rsidRPr="0041247C">
        <w:rPr>
          <w:rFonts w:hint="cs"/>
          <w:b/>
          <w:bCs/>
          <w:rtl/>
        </w:rPr>
        <w:t>10%</w:t>
      </w:r>
      <w:r w:rsidRPr="0041247C">
        <w:rPr>
          <w:rFonts w:hint="cs"/>
          <w:rtl/>
        </w:rPr>
        <w:t xml:space="preserve"> חולצות לצוות</w:t>
      </w:r>
    </w:p>
    <w:p w14:paraId="08CA0918" w14:textId="77777777" w:rsidR="00DC51B5" w:rsidRPr="0041247C" w:rsidRDefault="00DC51B5" w:rsidP="00354FDF">
      <w:pPr>
        <w:keepNext/>
        <w:keepLines/>
        <w:widowControl w:val="0"/>
        <w:numPr>
          <w:ilvl w:val="2"/>
          <w:numId w:val="14"/>
        </w:numPr>
        <w:ind w:left="1701" w:hanging="851"/>
      </w:pPr>
      <w:r w:rsidRPr="0041247C">
        <w:rPr>
          <w:rFonts w:hint="cs"/>
          <w:rtl/>
        </w:rPr>
        <w:t xml:space="preserve">ביצוע משוב והערכה בתום הפעילות, עפ"י דרישות המשרד באמצעות גורם מקצועי חיצוני. על הספק לשתף פעולה עם כל גורם מקצועי שישלח ע"י המשרד. </w:t>
      </w:r>
    </w:p>
    <w:p w14:paraId="21AD9B6A" w14:textId="02FD3FE2" w:rsidR="00DC51B5" w:rsidRPr="0041247C" w:rsidRDefault="00DC51B5" w:rsidP="00354FDF">
      <w:pPr>
        <w:keepNext/>
        <w:keepLines/>
        <w:widowControl w:val="0"/>
        <w:numPr>
          <w:ilvl w:val="2"/>
          <w:numId w:val="14"/>
        </w:numPr>
        <w:ind w:left="1701" w:hanging="851"/>
      </w:pPr>
      <w:r w:rsidRPr="0041247C">
        <w:rPr>
          <w:rFonts w:hint="cs"/>
          <w:rtl/>
        </w:rPr>
        <w:t>על הספק לקיים פעולות העשרה כגון ערבי הווי, הרצאות, טיולים כמפורט להלן:</w:t>
      </w:r>
    </w:p>
    <w:p w14:paraId="791393CE" w14:textId="77777777" w:rsidR="00DC51B5" w:rsidRPr="00DB6A12" w:rsidRDefault="00DC51B5" w:rsidP="00354FDF">
      <w:pPr>
        <w:keepNext/>
        <w:keepLines/>
        <w:widowControl w:val="0"/>
        <w:numPr>
          <w:ilvl w:val="3"/>
          <w:numId w:val="14"/>
        </w:numPr>
        <w:ind w:left="2268" w:hanging="993"/>
      </w:pPr>
      <w:r w:rsidRPr="00DB6A12">
        <w:rPr>
          <w:rFonts w:hint="cs"/>
          <w:rtl/>
        </w:rPr>
        <w:t>מחנה עד 4 ימים</w:t>
      </w:r>
    </w:p>
    <w:p w14:paraId="2BD2F86A" w14:textId="77777777" w:rsidR="00DC51B5" w:rsidRPr="0041247C" w:rsidRDefault="00DC51B5" w:rsidP="00354FDF">
      <w:pPr>
        <w:keepNext/>
        <w:keepLines/>
        <w:widowControl w:val="0"/>
        <w:numPr>
          <w:ilvl w:val="4"/>
          <w:numId w:val="14"/>
        </w:numPr>
        <w:ind w:left="2409" w:hanging="969"/>
        <w:rPr>
          <w:rtl/>
        </w:rPr>
      </w:pPr>
      <w:r w:rsidRPr="0041247C">
        <w:rPr>
          <w:rFonts w:hint="cs"/>
          <w:rtl/>
        </w:rPr>
        <w:t>ערב הרקדה, כולל מערכת הגברה.</w:t>
      </w:r>
    </w:p>
    <w:p w14:paraId="5790D7A4" w14:textId="06690088" w:rsidR="00DC51B5" w:rsidRPr="0041247C" w:rsidRDefault="00DC51B5" w:rsidP="00354FDF">
      <w:pPr>
        <w:keepNext/>
        <w:keepLines/>
        <w:widowControl w:val="0"/>
        <w:numPr>
          <w:ilvl w:val="4"/>
          <w:numId w:val="14"/>
        </w:numPr>
        <w:ind w:left="2409" w:hanging="969"/>
        <w:rPr>
          <w:rtl/>
        </w:rPr>
      </w:pPr>
      <w:r w:rsidRPr="00DB6A12">
        <w:rPr>
          <w:rFonts w:hint="cs"/>
          <w:rtl/>
        </w:rPr>
        <w:t>8 שעות</w:t>
      </w:r>
      <w:r w:rsidRPr="0041247C">
        <w:rPr>
          <w:rFonts w:hint="cs"/>
          <w:rtl/>
        </w:rPr>
        <w:t xml:space="preserve"> מרצה (עפ"י </w:t>
      </w:r>
      <w:r w:rsidR="007A4084">
        <w:rPr>
          <w:rFonts w:hint="cs"/>
          <w:rtl/>
        </w:rPr>
        <w:t xml:space="preserve">תעריפי </w:t>
      </w:r>
      <w:r w:rsidRPr="0041247C">
        <w:rPr>
          <w:rFonts w:hint="cs"/>
          <w:rtl/>
        </w:rPr>
        <w:t>נש"מ).</w:t>
      </w:r>
    </w:p>
    <w:p w14:paraId="6AADA650" w14:textId="77777777" w:rsidR="00DC51B5" w:rsidRPr="0041247C" w:rsidRDefault="00DC51B5" w:rsidP="00354FDF">
      <w:pPr>
        <w:keepNext/>
        <w:keepLines/>
        <w:widowControl w:val="0"/>
        <w:numPr>
          <w:ilvl w:val="4"/>
          <w:numId w:val="14"/>
        </w:numPr>
        <w:ind w:left="2409" w:hanging="969"/>
      </w:pPr>
      <w:r w:rsidRPr="0041247C">
        <w:rPr>
          <w:rFonts w:hint="cs"/>
          <w:rtl/>
        </w:rPr>
        <w:t>ערב שירה, כולל ארגון שירה בציבור בליווי הקרנה של מילות השירים (כולל מערכת הגברה).</w:t>
      </w:r>
    </w:p>
    <w:p w14:paraId="745FB242" w14:textId="77777777" w:rsidR="00DC51B5" w:rsidRPr="00DB6A12" w:rsidRDefault="00DC51B5" w:rsidP="00354FDF">
      <w:pPr>
        <w:keepNext/>
        <w:keepLines/>
        <w:widowControl w:val="0"/>
        <w:numPr>
          <w:ilvl w:val="3"/>
          <w:numId w:val="14"/>
        </w:numPr>
        <w:ind w:left="2268" w:hanging="993"/>
      </w:pPr>
      <w:r w:rsidRPr="00DB6A12">
        <w:rPr>
          <w:rFonts w:hint="cs"/>
          <w:rtl/>
        </w:rPr>
        <w:t>מחנה 4 ימים ויותר</w:t>
      </w:r>
    </w:p>
    <w:p w14:paraId="2973675C" w14:textId="77777777" w:rsidR="00DC51B5" w:rsidRPr="0041247C" w:rsidRDefault="00DC51B5" w:rsidP="00354FDF">
      <w:pPr>
        <w:keepNext/>
        <w:keepLines/>
        <w:widowControl w:val="0"/>
        <w:numPr>
          <w:ilvl w:val="4"/>
          <w:numId w:val="14"/>
        </w:numPr>
        <w:ind w:left="2409" w:hanging="969"/>
        <w:rPr>
          <w:rtl/>
        </w:rPr>
      </w:pPr>
      <w:r w:rsidRPr="0041247C">
        <w:rPr>
          <w:rFonts w:hint="cs"/>
          <w:rtl/>
        </w:rPr>
        <w:t xml:space="preserve">ערב שירה </w:t>
      </w:r>
      <w:r w:rsidRPr="0041247C">
        <w:rPr>
          <w:rtl/>
        </w:rPr>
        <w:t>–</w:t>
      </w:r>
      <w:r w:rsidRPr="0041247C">
        <w:rPr>
          <w:rFonts w:hint="cs"/>
          <w:rtl/>
        </w:rPr>
        <w:t xml:space="preserve"> כולל ארגון שירה בציבור בליווי שקופיות והקרנה של מילות השירים, כלי נגינה ומערכת הגברה.</w:t>
      </w:r>
    </w:p>
    <w:p w14:paraId="4B50FB9A" w14:textId="77777777" w:rsidR="00DC51B5" w:rsidRPr="0041247C" w:rsidRDefault="00DC51B5" w:rsidP="00354FDF">
      <w:pPr>
        <w:keepNext/>
        <w:keepLines/>
        <w:widowControl w:val="0"/>
        <w:numPr>
          <w:ilvl w:val="4"/>
          <w:numId w:val="14"/>
        </w:numPr>
        <w:ind w:left="2409" w:hanging="969"/>
        <w:rPr>
          <w:rtl/>
        </w:rPr>
      </w:pPr>
      <w:r w:rsidRPr="0041247C">
        <w:rPr>
          <w:rFonts w:hint="cs"/>
          <w:rtl/>
        </w:rPr>
        <w:t>ערב הרקדה (כולל מערכת הגברה).</w:t>
      </w:r>
    </w:p>
    <w:p w14:paraId="7CD13236" w14:textId="6C7F1358" w:rsidR="00DC51B5" w:rsidRPr="0041247C" w:rsidRDefault="00DC51B5" w:rsidP="00354FDF">
      <w:pPr>
        <w:keepNext/>
        <w:keepLines/>
        <w:widowControl w:val="0"/>
        <w:numPr>
          <w:ilvl w:val="4"/>
          <w:numId w:val="14"/>
        </w:numPr>
        <w:ind w:left="2409" w:hanging="969"/>
        <w:rPr>
          <w:rtl/>
        </w:rPr>
      </w:pPr>
      <w:r w:rsidRPr="00DB6A12">
        <w:rPr>
          <w:rFonts w:hint="cs"/>
          <w:rtl/>
        </w:rPr>
        <w:t>16 שעות</w:t>
      </w:r>
      <w:r w:rsidRPr="0041247C">
        <w:rPr>
          <w:rFonts w:hint="cs"/>
          <w:rtl/>
        </w:rPr>
        <w:t xml:space="preserve"> מרצה (עפ"י </w:t>
      </w:r>
      <w:r w:rsidR="007A4084">
        <w:rPr>
          <w:rFonts w:hint="cs"/>
          <w:rtl/>
        </w:rPr>
        <w:t xml:space="preserve">תעריפי </w:t>
      </w:r>
      <w:r w:rsidRPr="0041247C">
        <w:rPr>
          <w:rFonts w:hint="cs"/>
          <w:rtl/>
        </w:rPr>
        <w:t>נש"מ).</w:t>
      </w:r>
    </w:p>
    <w:p w14:paraId="008037B5" w14:textId="17C6828E" w:rsidR="00DC51B5" w:rsidRPr="0041247C" w:rsidRDefault="00DC51B5" w:rsidP="00354FDF">
      <w:pPr>
        <w:keepNext/>
        <w:keepLines/>
        <w:widowControl w:val="0"/>
        <w:numPr>
          <w:ilvl w:val="4"/>
          <w:numId w:val="14"/>
        </w:numPr>
        <w:ind w:left="2409" w:hanging="969"/>
        <w:rPr>
          <w:rtl/>
        </w:rPr>
      </w:pPr>
      <w:r w:rsidRPr="0041247C">
        <w:rPr>
          <w:rFonts w:hint="cs"/>
          <w:rtl/>
        </w:rPr>
        <w:t>רחצה בבריכה (עפ"י הוראות חוזר מנכ"ל) כולל הסעה הלוך ושוב ותשלום בכניסה או פעילות שוות ערך</w:t>
      </w:r>
      <w:r w:rsidR="007A4084">
        <w:rPr>
          <w:rFonts w:hint="cs"/>
          <w:rtl/>
        </w:rPr>
        <w:t>, באישור היחידה,</w:t>
      </w:r>
      <w:r w:rsidRPr="0041247C">
        <w:rPr>
          <w:rFonts w:hint="cs"/>
          <w:rtl/>
        </w:rPr>
        <w:t xml:space="preserve"> מותאמת לעונת השנה ומזג האוויר.</w:t>
      </w:r>
    </w:p>
    <w:p w14:paraId="79AC6D84" w14:textId="77777777" w:rsidR="00DC51B5" w:rsidRPr="00A0492C" w:rsidRDefault="00DC51B5" w:rsidP="00354FDF">
      <w:pPr>
        <w:keepNext/>
        <w:keepLines/>
        <w:widowControl w:val="0"/>
        <w:numPr>
          <w:ilvl w:val="2"/>
          <w:numId w:val="14"/>
        </w:numPr>
        <w:ind w:left="1701" w:hanging="851"/>
      </w:pPr>
      <w:r w:rsidRPr="00A0492C">
        <w:rPr>
          <w:rFonts w:hint="cs"/>
          <w:rtl/>
        </w:rPr>
        <w:t>תהליך ההרשמה וגבייה כספים מהמשתתפים</w:t>
      </w:r>
    </w:p>
    <w:p w14:paraId="79ABC2B0" w14:textId="77777777" w:rsidR="00DC51B5" w:rsidRDefault="00DC51B5" w:rsidP="00354FDF">
      <w:pPr>
        <w:keepNext/>
        <w:keepLines/>
        <w:widowControl w:val="0"/>
        <w:numPr>
          <w:ilvl w:val="3"/>
          <w:numId w:val="14"/>
        </w:numPr>
        <w:ind w:left="2268" w:hanging="993"/>
      </w:pPr>
      <w:r w:rsidRPr="0041247C">
        <w:rPr>
          <w:rFonts w:hint="cs"/>
          <w:rtl/>
        </w:rPr>
        <w:t>הספק יקבל מהמשרד רשימת משתתפים וכן סכום הגביה המאושר לכל משתתף. הספק ישלח הודעה מתאימה לכל משתתף, בה יצויין סכום ההשתתפות שלו.</w:t>
      </w:r>
    </w:p>
    <w:p w14:paraId="652583DB" w14:textId="7709AA70" w:rsidR="00DC51B5" w:rsidRDefault="00DC51B5" w:rsidP="00354FDF">
      <w:pPr>
        <w:keepNext/>
        <w:keepLines/>
        <w:widowControl w:val="0"/>
        <w:numPr>
          <w:ilvl w:val="3"/>
          <w:numId w:val="14"/>
        </w:numPr>
        <w:ind w:left="2268" w:hanging="993"/>
      </w:pPr>
      <w:r>
        <w:rPr>
          <w:rFonts w:hint="cs"/>
          <w:rtl/>
        </w:rPr>
        <w:lastRenderedPageBreak/>
        <w:t xml:space="preserve">הגבייה מהמשתתפים תתאפשר </w:t>
      </w:r>
      <w:r w:rsidR="00E07996">
        <w:rPr>
          <w:rFonts w:hint="cs"/>
          <w:rtl/>
        </w:rPr>
        <w:t xml:space="preserve">באמצעות שובר בבנק הדואר </w:t>
      </w:r>
      <w:r>
        <w:rPr>
          <w:rFonts w:hint="cs"/>
          <w:rtl/>
        </w:rPr>
        <w:t xml:space="preserve">או </w:t>
      </w:r>
      <w:r w:rsidR="00E07996">
        <w:rPr>
          <w:rFonts w:hint="cs"/>
          <w:rtl/>
        </w:rPr>
        <w:t xml:space="preserve">אחת לפחות </w:t>
      </w:r>
      <w:r>
        <w:rPr>
          <w:rFonts w:hint="cs"/>
          <w:rtl/>
        </w:rPr>
        <w:t>מהאפשרויות הבאות:</w:t>
      </w:r>
    </w:p>
    <w:p w14:paraId="1C2EA9FF" w14:textId="77777777" w:rsidR="00DC51B5" w:rsidRDefault="00DC51B5" w:rsidP="00354FDF">
      <w:pPr>
        <w:keepNext/>
        <w:keepLines/>
        <w:widowControl w:val="0"/>
        <w:numPr>
          <w:ilvl w:val="4"/>
          <w:numId w:val="14"/>
        </w:numPr>
        <w:ind w:left="2409" w:hanging="969"/>
      </w:pPr>
      <w:r>
        <w:rPr>
          <w:rFonts w:hint="cs"/>
          <w:rtl/>
        </w:rPr>
        <w:t>תשלום באמצעות כרטיס אשראי דרך אתר אינטרנט שיוקם לצורך ביצוע הגבייה במסגרת פרוייקט זה.</w:t>
      </w:r>
    </w:p>
    <w:p w14:paraId="453C51F6" w14:textId="4DF69653" w:rsidR="00DC51B5" w:rsidRDefault="00DC51B5" w:rsidP="00354FDF">
      <w:pPr>
        <w:keepNext/>
        <w:keepLines/>
        <w:widowControl w:val="0"/>
        <w:numPr>
          <w:ilvl w:val="4"/>
          <w:numId w:val="14"/>
        </w:numPr>
        <w:ind w:left="2409" w:hanging="969"/>
      </w:pPr>
      <w:r>
        <w:rPr>
          <w:rFonts w:hint="cs"/>
          <w:rtl/>
        </w:rPr>
        <w:t>הוראת לחיוב באמצעות מענה טלפוני</w:t>
      </w:r>
    </w:p>
    <w:p w14:paraId="3BC5399D" w14:textId="7F939AF8"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טלפון חכם.</w:t>
      </w:r>
    </w:p>
    <w:p w14:paraId="7B750B8B"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5448BE7E"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על הגוף המפעיל לאפשר תוכנת תשלום </w:t>
      </w:r>
      <w:r>
        <w:rPr>
          <w:rtl/>
        </w:rPr>
        <w:t xml:space="preserve">מותאמת לטלפונים חכמים , </w:t>
      </w:r>
      <w:r>
        <w:rPr>
          <w:rFonts w:hint="cs"/>
          <w:rtl/>
        </w:rPr>
        <w:t>וגם ד</w:t>
      </w:r>
      <w:r>
        <w:rPr>
          <w:rtl/>
        </w:rPr>
        <w:t>רך מחשב</w:t>
      </w:r>
      <w:r>
        <w:t>.</w:t>
      </w:r>
    </w:p>
    <w:p w14:paraId="05C0D04D"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5CAD2343" w14:textId="77777777" w:rsidR="00E7147F" w:rsidRPr="004859F9" w:rsidRDefault="00E7147F" w:rsidP="00354FDF">
      <w:pPr>
        <w:keepNext/>
        <w:keepLines/>
        <w:widowControl w:val="0"/>
        <w:tabs>
          <w:tab w:val="num" w:pos="3600"/>
        </w:tabs>
        <w:ind w:left="2409"/>
      </w:pPr>
    </w:p>
    <w:p w14:paraId="15F7E17A" w14:textId="7D06094B" w:rsidR="00921647" w:rsidRDefault="00921647" w:rsidP="00354FDF">
      <w:pPr>
        <w:keepNext/>
        <w:keepLines/>
        <w:widowControl w:val="0"/>
        <w:numPr>
          <w:ilvl w:val="3"/>
          <w:numId w:val="14"/>
        </w:numPr>
        <w:ind w:left="2268" w:hanging="993"/>
      </w:pPr>
      <w:r>
        <w:rPr>
          <w:rFonts w:hint="cs"/>
          <w:rtl/>
        </w:rPr>
        <w:t>הקבלן יוודא כי רק משתתפים אשר השתתפותם במחנה אושרה על ידי המשרד יוכלו לשלם את דמי ההשתתפות</w:t>
      </w:r>
      <w:r w:rsidR="001043C8">
        <w:rPr>
          <w:rFonts w:hint="cs"/>
          <w:rtl/>
        </w:rPr>
        <w:t>.</w:t>
      </w:r>
    </w:p>
    <w:p w14:paraId="5C6456DF" w14:textId="321F6DCE" w:rsidR="00DC51B5" w:rsidRPr="0041247C" w:rsidRDefault="00DC51B5" w:rsidP="00354FDF">
      <w:pPr>
        <w:keepNext/>
        <w:keepLines/>
        <w:widowControl w:val="0"/>
        <w:numPr>
          <w:ilvl w:val="3"/>
          <w:numId w:val="14"/>
        </w:numPr>
        <w:ind w:left="2268" w:hanging="993"/>
      </w:pPr>
      <w:r w:rsidRPr="0041247C">
        <w:rPr>
          <w:rFonts w:hint="cs"/>
          <w:rtl/>
        </w:rPr>
        <w:t>כל עלויות ההשתתפות, המימון, המיסוי והגביה יחולו על הספק, על המציע לקחת בחשבון כי גביית הכספים מהמשתתפים איננה בסכום אחד שלם, אלא בדרך כלל כדלקמן: ב</w:t>
      </w:r>
      <w:r>
        <w:rPr>
          <w:rFonts w:hint="cs"/>
          <w:rtl/>
        </w:rPr>
        <w:t>מחנה</w:t>
      </w:r>
      <w:r w:rsidRPr="0041247C">
        <w:rPr>
          <w:rFonts w:hint="cs"/>
          <w:rtl/>
        </w:rPr>
        <w:t xml:space="preserve"> ארוך </w:t>
      </w:r>
      <w:r w:rsidRPr="0041247C">
        <w:rPr>
          <w:rtl/>
        </w:rPr>
        <w:t>–</w:t>
      </w:r>
      <w:r w:rsidRPr="0041247C">
        <w:rPr>
          <w:rFonts w:hint="cs"/>
          <w:rtl/>
        </w:rPr>
        <w:t xml:space="preserve"> </w:t>
      </w:r>
      <w:r w:rsidRPr="00DB6A12">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DB6A12">
        <w:rPr>
          <w:rFonts w:hint="cs"/>
          <w:rtl/>
        </w:rPr>
        <w:t>2</w:t>
      </w:r>
      <w:r w:rsidRPr="0041247C">
        <w:rPr>
          <w:rFonts w:hint="cs"/>
          <w:rtl/>
        </w:rPr>
        <w:t xml:space="preserve"> תשלומים שווים</w:t>
      </w:r>
      <w:r w:rsidR="007E712C">
        <w:rPr>
          <w:rFonts w:hint="cs"/>
          <w:rtl/>
        </w:rPr>
        <w:t xml:space="preserve"> </w:t>
      </w:r>
      <w:r w:rsidRPr="0041247C">
        <w:rPr>
          <w:rFonts w:hint="cs"/>
          <w:rtl/>
        </w:rPr>
        <w:t xml:space="preserve">(תשלום </w:t>
      </w:r>
      <w:r w:rsidRPr="00DB6A12">
        <w:rPr>
          <w:rFonts w:hint="cs"/>
          <w:rtl/>
        </w:rPr>
        <w:t>1</w:t>
      </w:r>
      <w:r w:rsidRPr="0041247C">
        <w:rPr>
          <w:rFonts w:hint="cs"/>
          <w:rtl/>
        </w:rPr>
        <w:t xml:space="preserve"> לפני תחילת הקורס, תשלום </w:t>
      </w:r>
      <w:r w:rsidRPr="00DB6A12">
        <w:rPr>
          <w:rFonts w:hint="cs"/>
          <w:rtl/>
        </w:rPr>
        <w:t>2</w:t>
      </w:r>
      <w:r w:rsidRPr="0041247C">
        <w:rPr>
          <w:rFonts w:hint="cs"/>
          <w:rtl/>
        </w:rPr>
        <w:t xml:space="preserve"> במהלך הקורס ו- </w:t>
      </w:r>
      <w:r w:rsidRPr="00DB6A12">
        <w:rPr>
          <w:rFonts w:hint="cs"/>
          <w:rtl/>
        </w:rPr>
        <w:t>2</w:t>
      </w:r>
      <w:r w:rsidRPr="0041247C">
        <w:rPr>
          <w:rFonts w:hint="cs"/>
          <w:rtl/>
        </w:rPr>
        <w:t xml:space="preserve"> תשלומים חודשיים נוספים לאחר סיום הקורס, במקרה של </w:t>
      </w:r>
      <w:r w:rsidRPr="00DB6A12">
        <w:rPr>
          <w:rFonts w:hint="cs"/>
          <w:rtl/>
        </w:rPr>
        <w:t xml:space="preserve">2 </w:t>
      </w:r>
      <w:r w:rsidRPr="0041247C">
        <w:rPr>
          <w:rFonts w:hint="cs"/>
          <w:rtl/>
        </w:rPr>
        <w:t>תשלומים, ישולם רק התשלום הראשון והאחרון). משמעות הדבר הינה שעל הספק לספוג מימון ביניים, שכן, עליו להפקיד את מלוא סכום ההשתתפות במועד סיום הקורס והגשת החשבונית.</w:t>
      </w:r>
    </w:p>
    <w:p w14:paraId="7C2048DC" w14:textId="77777777" w:rsidR="00DC51B5" w:rsidRPr="0041247C" w:rsidRDefault="00DC51B5" w:rsidP="00354FDF">
      <w:pPr>
        <w:keepNext/>
        <w:keepLines/>
        <w:widowControl w:val="0"/>
        <w:numPr>
          <w:ilvl w:val="3"/>
          <w:numId w:val="14"/>
        </w:numPr>
        <w:ind w:left="2268" w:hanging="993"/>
      </w:pPr>
      <w:r w:rsidRPr="0041247C">
        <w:rPr>
          <w:rFonts w:hint="cs"/>
          <w:rtl/>
        </w:rPr>
        <w:t>הספק יפקיד את מלוא הסכום</w:t>
      </w:r>
      <w:r>
        <w:rPr>
          <w:rFonts w:hint="cs"/>
          <w:rtl/>
        </w:rPr>
        <w:t xml:space="preserve"> שנגבה מהמשתתפים</w:t>
      </w:r>
      <w:r w:rsidRPr="0041247C">
        <w:rPr>
          <w:rFonts w:hint="cs"/>
          <w:rtl/>
        </w:rPr>
        <w:t xml:space="preserve"> במועד הגשת החשבונית (בתום הקורס) ללא קשר לתנאי הגביה והתקדמותה. </w:t>
      </w:r>
    </w:p>
    <w:p w14:paraId="4F2987FA" w14:textId="77777777" w:rsidR="00DC51B5" w:rsidRPr="0041247C" w:rsidRDefault="00DC51B5" w:rsidP="00354FDF">
      <w:pPr>
        <w:keepNext/>
        <w:keepLines/>
        <w:widowControl w:val="0"/>
        <w:numPr>
          <w:ilvl w:val="3"/>
          <w:numId w:val="14"/>
        </w:numPr>
        <w:ind w:left="2268" w:hanging="993"/>
      </w:pPr>
      <w:r w:rsidRPr="0041247C">
        <w:rPr>
          <w:rFonts w:hint="cs"/>
          <w:rtl/>
        </w:rPr>
        <w:t>על הספק לבצע הפקדה של הסכום המלא, בחשבון המשרד עפ"י הפרטים הבאים:</w:t>
      </w:r>
    </w:p>
    <w:p w14:paraId="07525AEA" w14:textId="77777777" w:rsidR="00DC51B5" w:rsidRPr="0041247C" w:rsidRDefault="00DC51B5" w:rsidP="00354FDF">
      <w:pPr>
        <w:keepNext/>
        <w:keepLines/>
        <w:widowControl w:val="0"/>
        <w:numPr>
          <w:ilvl w:val="4"/>
          <w:numId w:val="14"/>
        </w:numPr>
        <w:ind w:left="2409" w:hanging="969"/>
      </w:pPr>
      <w:r w:rsidRPr="0041247C">
        <w:rPr>
          <w:rFonts w:hint="cs"/>
          <w:rtl/>
        </w:rPr>
        <w:t xml:space="preserve">קוד בנק הדואר </w:t>
      </w:r>
      <w:r w:rsidRPr="0041247C">
        <w:rPr>
          <w:rtl/>
        </w:rPr>
        <w:t>–</w:t>
      </w:r>
      <w:r w:rsidRPr="0041247C">
        <w:rPr>
          <w:rFonts w:hint="cs"/>
          <w:rtl/>
        </w:rPr>
        <w:t xml:space="preserve"> </w:t>
      </w:r>
      <w:r w:rsidRPr="00DB6A12">
        <w:rPr>
          <w:rFonts w:hint="cs"/>
          <w:rtl/>
        </w:rPr>
        <w:t>09</w:t>
      </w:r>
      <w:r w:rsidRPr="0041247C">
        <w:rPr>
          <w:rFonts w:hint="cs"/>
          <w:rtl/>
        </w:rPr>
        <w:t>.</w:t>
      </w:r>
    </w:p>
    <w:p w14:paraId="7D76755B" w14:textId="77777777" w:rsidR="00DC51B5" w:rsidRPr="0041247C" w:rsidRDefault="00DC51B5" w:rsidP="00354FDF">
      <w:pPr>
        <w:keepNext/>
        <w:keepLines/>
        <w:widowControl w:val="0"/>
        <w:numPr>
          <w:ilvl w:val="4"/>
          <w:numId w:val="14"/>
        </w:numPr>
        <w:ind w:left="2409" w:hanging="969"/>
      </w:pPr>
      <w:r w:rsidRPr="0041247C">
        <w:rPr>
          <w:rFonts w:hint="cs"/>
          <w:rtl/>
        </w:rPr>
        <w:t xml:space="preserve">מספר סניף </w:t>
      </w:r>
      <w:r w:rsidRPr="0041247C">
        <w:rPr>
          <w:rtl/>
        </w:rPr>
        <w:t>–</w:t>
      </w:r>
      <w:r w:rsidRPr="0041247C">
        <w:rPr>
          <w:rFonts w:hint="cs"/>
          <w:rtl/>
        </w:rPr>
        <w:t xml:space="preserve"> </w:t>
      </w:r>
      <w:r w:rsidRPr="00DB6A12">
        <w:rPr>
          <w:rFonts w:hint="cs"/>
          <w:rtl/>
        </w:rPr>
        <w:t>001</w:t>
      </w:r>
      <w:r w:rsidRPr="0041247C">
        <w:rPr>
          <w:rFonts w:hint="cs"/>
          <w:rtl/>
        </w:rPr>
        <w:t>.</w:t>
      </w:r>
    </w:p>
    <w:p w14:paraId="448126A9" w14:textId="77777777" w:rsidR="00DC51B5" w:rsidRPr="0041247C" w:rsidRDefault="00DC51B5" w:rsidP="00354FDF">
      <w:pPr>
        <w:keepNext/>
        <w:keepLines/>
        <w:widowControl w:val="0"/>
        <w:numPr>
          <w:ilvl w:val="4"/>
          <w:numId w:val="14"/>
        </w:numPr>
        <w:ind w:left="2409" w:hanging="969"/>
      </w:pPr>
      <w:r w:rsidRPr="0041247C">
        <w:rPr>
          <w:rFonts w:hint="cs"/>
          <w:rtl/>
        </w:rPr>
        <w:t xml:space="preserve">מספר חשבון (הכנסות) </w:t>
      </w:r>
      <w:r w:rsidRPr="0041247C">
        <w:rPr>
          <w:rtl/>
        </w:rPr>
        <w:t>–</w:t>
      </w:r>
      <w:r w:rsidRPr="0041247C">
        <w:rPr>
          <w:rFonts w:hint="cs"/>
          <w:rtl/>
        </w:rPr>
        <w:t xml:space="preserve"> </w:t>
      </w:r>
      <w:r w:rsidRPr="00DB6A12">
        <w:rPr>
          <w:rFonts w:hint="cs"/>
          <w:rtl/>
        </w:rPr>
        <w:t>25880</w:t>
      </w:r>
      <w:r w:rsidRPr="0041247C">
        <w:rPr>
          <w:rFonts w:hint="cs"/>
          <w:rtl/>
        </w:rPr>
        <w:t>.</w:t>
      </w:r>
    </w:p>
    <w:p w14:paraId="29B4EBF3" w14:textId="77777777" w:rsidR="00DC51B5" w:rsidRPr="0041247C" w:rsidRDefault="00DC51B5" w:rsidP="00354FDF">
      <w:pPr>
        <w:keepNext/>
        <w:keepLines/>
        <w:widowControl w:val="0"/>
        <w:numPr>
          <w:ilvl w:val="3"/>
          <w:numId w:val="14"/>
        </w:numPr>
        <w:ind w:left="2268" w:hanging="993"/>
      </w:pPr>
      <w:r w:rsidRPr="0041247C">
        <w:rPr>
          <w:rFonts w:hint="cs"/>
          <w:rtl/>
        </w:rPr>
        <w:t>על הספק להציג את טופס ההפקדה בצרוף לחשבונית החודשית.</w:t>
      </w:r>
    </w:p>
    <w:p w14:paraId="4CA11A68" w14:textId="2F95A32F" w:rsidR="00DC51B5" w:rsidRPr="00DB6A12" w:rsidRDefault="00DC51B5" w:rsidP="00354FDF">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5B7EEF68" w14:textId="77777777" w:rsidR="00DC51B5" w:rsidRDefault="00DC51B5" w:rsidP="00354FDF">
      <w:pPr>
        <w:keepNext/>
        <w:keepLines/>
        <w:widowControl w:val="0"/>
        <w:numPr>
          <w:ilvl w:val="3"/>
          <w:numId w:val="14"/>
        </w:numPr>
        <w:ind w:left="2268" w:hanging="993"/>
        <w:rPr>
          <w:rtl/>
        </w:rPr>
      </w:pPr>
      <w:r w:rsidRPr="0041247C">
        <w:rPr>
          <w:rFonts w:hint="cs"/>
          <w:rtl/>
        </w:rPr>
        <w:t xml:space="preserve">החשבונית תועבר למשרד תוך </w:t>
      </w:r>
      <w:r w:rsidRPr="00DB6A12">
        <w:rPr>
          <w:rFonts w:hint="cs"/>
          <w:rtl/>
        </w:rPr>
        <w:t>30</w:t>
      </w:r>
      <w:r w:rsidRPr="0041247C">
        <w:rPr>
          <w:rFonts w:hint="cs"/>
          <w:rtl/>
        </w:rPr>
        <w:t xml:space="preserve"> יום ממועד קיום הפעילות האחרונה באותה התקופה.</w:t>
      </w:r>
    </w:p>
    <w:p w14:paraId="0C433199" w14:textId="77777777" w:rsidR="00DC51B5" w:rsidRPr="0041247C" w:rsidRDefault="00DC51B5" w:rsidP="00354FDF">
      <w:pPr>
        <w:keepNext/>
        <w:keepLines/>
        <w:widowControl w:val="0"/>
        <w:numPr>
          <w:ilvl w:val="2"/>
          <w:numId w:val="14"/>
        </w:numPr>
        <w:tabs>
          <w:tab w:val="num" w:pos="1464"/>
        </w:tabs>
        <w:ind w:left="1701" w:hanging="851"/>
      </w:pPr>
      <w:r w:rsidRPr="00A0492C">
        <w:rPr>
          <w:rFonts w:hint="cs"/>
          <w:rtl/>
        </w:rPr>
        <w:t>שירותי עזרה ראשונה</w:t>
      </w:r>
    </w:p>
    <w:p w14:paraId="0EAC4668" w14:textId="1AA20B5B" w:rsidR="00DC51B5" w:rsidRPr="0041247C" w:rsidRDefault="00DC51B5" w:rsidP="00354FDF">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4F183AC6" w14:textId="77777777" w:rsidR="00921647" w:rsidRPr="0041247C" w:rsidRDefault="00921647" w:rsidP="00354FDF">
      <w:pPr>
        <w:keepNext/>
        <w:keepLines/>
        <w:widowControl w:val="0"/>
        <w:numPr>
          <w:ilvl w:val="3"/>
          <w:numId w:val="14"/>
        </w:numPr>
        <w:ind w:left="2268" w:hanging="993"/>
      </w:pPr>
      <w:r w:rsidRPr="0041247C">
        <w:rPr>
          <w:rFonts w:hint="cs"/>
          <w:rtl/>
        </w:rPr>
        <w:t xml:space="preserve">המפתח לחישוב העלות הינו חובש אחד לכל </w:t>
      </w:r>
      <w:r w:rsidRPr="00BF04DC">
        <w:rPr>
          <w:rFonts w:hint="cs"/>
          <w:rtl/>
        </w:rPr>
        <w:t>100</w:t>
      </w:r>
      <w:r w:rsidRPr="0041247C">
        <w:rPr>
          <w:rFonts w:hint="cs"/>
          <w:rtl/>
        </w:rPr>
        <w:t xml:space="preserve"> חניכים.</w:t>
      </w:r>
      <w:r>
        <w:rPr>
          <w:rFonts w:hint="cs"/>
          <w:rtl/>
        </w:rPr>
        <w:t xml:space="preserve"> רופא לכל מחנה של 400 משתתפים.</w:t>
      </w:r>
    </w:p>
    <w:p w14:paraId="0215AFFE" w14:textId="77777777" w:rsidR="00DC51B5" w:rsidRPr="0041247C" w:rsidRDefault="00DC51B5" w:rsidP="00354FDF">
      <w:pPr>
        <w:keepNext/>
        <w:keepLines/>
        <w:widowControl w:val="0"/>
        <w:numPr>
          <w:ilvl w:val="3"/>
          <w:numId w:val="14"/>
        </w:numPr>
        <w:ind w:left="2268" w:hanging="993"/>
        <w:rPr>
          <w:rtl/>
        </w:rPr>
      </w:pPr>
      <w:r w:rsidRPr="0041247C">
        <w:rPr>
          <w:rFonts w:hint="cs"/>
          <w:rtl/>
        </w:rPr>
        <w:lastRenderedPageBreak/>
        <w:t xml:space="preserve">כמו כן על הספק להעמיד רכב פינוי שניתן להכניס לתוכו אלונקה פרוסה בכל שעות היממה, למשך כל הפעילות עפ"י המפרט המובא </w:t>
      </w:r>
      <w:r>
        <w:rPr>
          <w:rFonts w:hint="cs"/>
          <w:rtl/>
        </w:rPr>
        <w:t>לשנות</w:t>
      </w:r>
      <w:r w:rsidRPr="0041247C">
        <w:rPr>
          <w:rFonts w:hint="cs"/>
          <w:rtl/>
        </w:rPr>
        <w:t xml:space="preserve"> המגדיר פעילות זו או כל חוזר שיחליפו. </w:t>
      </w:r>
    </w:p>
    <w:p w14:paraId="6FE3C345" w14:textId="77777777" w:rsidR="00921647" w:rsidRPr="0041247C" w:rsidRDefault="00921647" w:rsidP="00354FDF">
      <w:pPr>
        <w:keepNext/>
        <w:keepLines/>
        <w:widowControl w:val="0"/>
        <w:numPr>
          <w:ilvl w:val="3"/>
          <w:numId w:val="14"/>
        </w:numPr>
        <w:ind w:left="2268" w:hanging="993"/>
        <w:rPr>
          <w:rtl/>
        </w:rPr>
      </w:pPr>
      <w:r w:rsidRPr="0041247C">
        <w:rPr>
          <w:rFonts w:hint="cs"/>
          <w:rtl/>
        </w:rPr>
        <w:t xml:space="preserve">הרכב יועמד לשימוש הבלעדי של מנהל המחנה ו/או מי מטעמו, הנושא רישיון בר תוקף. הרכב יכלול דלק ואחזקה, הקצאה עד </w:t>
      </w:r>
      <w:r w:rsidRPr="00BF04DC">
        <w:rPr>
          <w:rFonts w:hint="cs"/>
          <w:rtl/>
        </w:rPr>
        <w:t>150</w:t>
      </w:r>
      <w:r w:rsidRPr="0041247C">
        <w:rPr>
          <w:rFonts w:hint="cs"/>
          <w:rtl/>
        </w:rPr>
        <w:t xml:space="preserve"> ק"מ ביום.</w:t>
      </w:r>
    </w:p>
    <w:p w14:paraId="23C8ECF6" w14:textId="77777777" w:rsidR="00DC51B5" w:rsidRPr="0041247C" w:rsidRDefault="00DC51B5" w:rsidP="00354FDF">
      <w:pPr>
        <w:keepNext/>
        <w:keepLines/>
        <w:widowControl w:val="0"/>
        <w:numPr>
          <w:ilvl w:val="2"/>
          <w:numId w:val="14"/>
        </w:numPr>
        <w:ind w:left="1701" w:hanging="851"/>
      </w:pPr>
      <w:r w:rsidRPr="00A0492C">
        <w:rPr>
          <w:rFonts w:hint="cs"/>
          <w:rtl/>
        </w:rPr>
        <w:t>שירותי ביטחון ואבטחה</w:t>
      </w:r>
    </w:p>
    <w:p w14:paraId="5BB3DED2" w14:textId="60EF87BD" w:rsidR="00DC51B5" w:rsidRPr="0041247C" w:rsidRDefault="00DC51B5" w:rsidP="00354FDF">
      <w:pPr>
        <w:keepNext/>
        <w:keepLines/>
        <w:widowControl w:val="0"/>
        <w:numPr>
          <w:ilvl w:val="3"/>
          <w:numId w:val="14"/>
        </w:numPr>
        <w:ind w:left="2268" w:hanging="993"/>
      </w:pPr>
      <w:r w:rsidRPr="0041247C">
        <w:rPr>
          <w:rFonts w:hint="cs"/>
          <w:rtl/>
        </w:rPr>
        <w:t xml:space="preserve">הספק יספק שירותי אבטחה ושמירה בכל הפעילויות המוגדרות במכרז זה, </w:t>
      </w:r>
      <w:r w:rsidR="003F0BA4">
        <w:rPr>
          <w:rFonts w:hint="cs"/>
          <w:rtl/>
        </w:rPr>
        <w:t xml:space="preserve">בכל המקרים בהם נדרשים שירותי אבטחה ושמירה </w:t>
      </w:r>
      <w:r w:rsidRPr="0041247C">
        <w:rPr>
          <w:rFonts w:hint="cs"/>
          <w:rtl/>
        </w:rPr>
        <w:t xml:space="preserve">עפ"י הדרישות בחוזר מנכ"ל הוראות קבע המצוין לעיל, של קב"ט המשרד, כפי שיקבע מזמן לזמן, כמפורט </w:t>
      </w:r>
      <w:r w:rsidRPr="00BF04DC">
        <w:rPr>
          <w:rFonts w:hint="cs"/>
          <w:rtl/>
        </w:rPr>
        <w:t xml:space="preserve">באתר האינטרנט: </w:t>
      </w:r>
      <w:hyperlink r:id="rId17" w:history="1">
        <w:r w:rsidRPr="00BF04DC">
          <w:t>www.education.gov.il</w:t>
        </w:r>
      </w:hyperlink>
      <w:r>
        <w:rPr>
          <w:rFonts w:hint="cs"/>
          <w:rtl/>
        </w:rPr>
        <w:t>.</w:t>
      </w:r>
    </w:p>
    <w:p w14:paraId="7B09A092" w14:textId="280400F9" w:rsidR="00DC51B5" w:rsidRPr="0041247C" w:rsidRDefault="00DC51B5" w:rsidP="00354FDF">
      <w:pPr>
        <w:keepNext/>
        <w:keepLines/>
        <w:widowControl w:val="0"/>
        <w:numPr>
          <w:ilvl w:val="3"/>
          <w:numId w:val="14"/>
        </w:numPr>
        <w:ind w:left="2268" w:hanging="993"/>
      </w:pPr>
      <w:r w:rsidRPr="0041247C">
        <w:rPr>
          <w:rFonts w:hint="cs"/>
          <w:rtl/>
        </w:rPr>
        <w:t>המפתח ל</w:t>
      </w:r>
      <w:r w:rsidR="00AA55E5">
        <w:rPr>
          <w:rFonts w:hint="cs"/>
          <w:rtl/>
        </w:rPr>
        <w:t>מספר המאבטחים הנדרשים יהיה על פי חוזר המנכ"ל</w:t>
      </w:r>
      <w:r w:rsidRPr="00720DFB">
        <w:rPr>
          <w:rFonts w:hint="cs"/>
          <w:rtl/>
        </w:rPr>
        <w:t>.</w:t>
      </w:r>
    </w:p>
    <w:p w14:paraId="3A3DF49D" w14:textId="77777777" w:rsidR="00DC51B5" w:rsidRPr="0041247C" w:rsidRDefault="00DC51B5" w:rsidP="00354FDF">
      <w:pPr>
        <w:keepNext/>
        <w:keepLines/>
        <w:widowControl w:val="0"/>
        <w:numPr>
          <w:ilvl w:val="3"/>
          <w:numId w:val="14"/>
        </w:numPr>
        <w:ind w:left="2268" w:hanging="993"/>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632B6300" w14:textId="77777777" w:rsidR="00DC51B5" w:rsidRPr="0041247C" w:rsidRDefault="00DC51B5" w:rsidP="00354FDF">
      <w:pPr>
        <w:keepNext/>
        <w:keepLines/>
        <w:widowControl w:val="0"/>
        <w:numPr>
          <w:ilvl w:val="3"/>
          <w:numId w:val="14"/>
        </w:numPr>
        <w:ind w:left="2268" w:hanging="993"/>
      </w:pPr>
      <w:r w:rsidRPr="0041247C">
        <w:rPr>
          <w:rFonts w:hint="cs"/>
          <w:rtl/>
        </w:rPr>
        <w:t xml:space="preserve">הספק אחראי לתקינותו ובטיחותו של המחנה ועמידתו בכל דרישות הבטיחות עפ"י כל דין ויפעל לסילוק כל מפגע בטיחותי במקומות אלו. </w:t>
      </w:r>
    </w:p>
    <w:p w14:paraId="1B29C347" w14:textId="5F6F3C49" w:rsidR="00DC51B5" w:rsidRPr="0041247C" w:rsidRDefault="00DC51B5" w:rsidP="00354FDF">
      <w:pPr>
        <w:keepNext/>
        <w:keepLines/>
        <w:widowControl w:val="0"/>
        <w:numPr>
          <w:ilvl w:val="3"/>
          <w:numId w:val="14"/>
        </w:numPr>
        <w:ind w:left="2268" w:hanging="993"/>
      </w:pPr>
      <w:r w:rsidRPr="0041247C">
        <w:rPr>
          <w:rFonts w:hint="cs"/>
          <w:rtl/>
        </w:rPr>
        <w:t xml:space="preserve">על הספק להפעיל שמירה לביטחון המשתתפים, על פי הצעת המחיר באתר הפעילות המחנאית, בהתאם להוראות ולהנחיות קב"ט המשרד, ובהתאמה לחוזר מנכ"ל בנדון. </w:t>
      </w:r>
    </w:p>
    <w:p w14:paraId="2C3539A9" w14:textId="3657E467" w:rsidR="00DC51B5" w:rsidRPr="0041247C" w:rsidRDefault="00DC51B5" w:rsidP="00354FDF">
      <w:pPr>
        <w:keepNext/>
        <w:keepLines/>
        <w:widowControl w:val="0"/>
        <w:numPr>
          <w:ilvl w:val="3"/>
          <w:numId w:val="14"/>
        </w:numPr>
        <w:ind w:left="2268" w:hanging="993"/>
        <w:rPr>
          <w:rtl/>
        </w:rPr>
      </w:pPr>
      <w:r w:rsidRPr="0041247C">
        <w:rPr>
          <w:rFonts w:hint="cs"/>
          <w:rtl/>
        </w:rPr>
        <w:t>בכל מקרה יפעיל הספק על חשבונו שמירה באתר הפעילות המחנאית, ב</w:t>
      </w:r>
      <w:r w:rsidR="00AA55E5">
        <w:rPr>
          <w:rFonts w:hint="cs"/>
          <w:rtl/>
        </w:rPr>
        <w:t>התאם להוראות חוזר המנכ"ל</w:t>
      </w:r>
      <w:r w:rsidRPr="0041247C">
        <w:rPr>
          <w:rFonts w:hint="cs"/>
          <w:rtl/>
        </w:rPr>
        <w:t xml:space="preserve"> </w:t>
      </w:r>
      <w:r w:rsidR="00AA55E5">
        <w:rPr>
          <w:rFonts w:hint="cs"/>
          <w:rtl/>
        </w:rPr>
        <w:t>ו</w:t>
      </w:r>
      <w:r w:rsidRPr="0041247C">
        <w:rPr>
          <w:rFonts w:hint="cs"/>
          <w:rtl/>
        </w:rPr>
        <w:t xml:space="preserve">במשך כל זמן שהיית המשתלמים ו/או המדריכים במקום. </w:t>
      </w:r>
    </w:p>
    <w:p w14:paraId="2708B16F" w14:textId="289DDD7B" w:rsidR="00DC51B5" w:rsidRPr="0041247C" w:rsidRDefault="00DC51B5" w:rsidP="00354FDF">
      <w:pPr>
        <w:keepNext/>
        <w:keepLines/>
        <w:widowControl w:val="0"/>
        <w:numPr>
          <w:ilvl w:val="3"/>
          <w:numId w:val="14"/>
        </w:numPr>
        <w:ind w:left="2268" w:hanging="993"/>
        <w:rPr>
          <w:rtl/>
        </w:rPr>
      </w:pPr>
      <w:r w:rsidRPr="0041247C">
        <w:rPr>
          <w:rtl/>
        </w:rPr>
        <w:tab/>
      </w:r>
      <w:r w:rsidRPr="0041247C">
        <w:rPr>
          <w:rFonts w:hint="cs"/>
          <w:rtl/>
        </w:rPr>
        <w:t xml:space="preserve">האבטחה מתוגברת באתר עפ"י הנחיות המשרד, אבטחה בשדה ו/או בנסיעות אל האתרים ממנו ובסיורים וטיולים תבוצע ע"י הספק, במסגרת הצעת המחיר במכרז זה. </w:t>
      </w:r>
    </w:p>
    <w:p w14:paraId="6FFCB81D" w14:textId="0C7D9A95" w:rsidR="00DC51B5" w:rsidRPr="0041247C" w:rsidRDefault="00DC51B5"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w:t>
      </w:r>
      <w:r>
        <w:rPr>
          <w:rFonts w:hint="cs"/>
          <w:rtl/>
        </w:rPr>
        <w:t>מחנה</w:t>
      </w:r>
      <w:r w:rsidRPr="0041247C">
        <w:rPr>
          <w:rFonts w:hint="cs"/>
          <w:rtl/>
        </w:rPr>
        <w:t>, ולבצע את כל הוראותיו.</w:t>
      </w:r>
    </w:p>
    <w:p w14:paraId="4D3030A9" w14:textId="77777777" w:rsidR="00DC51B5" w:rsidRPr="0041247C" w:rsidRDefault="00DC51B5" w:rsidP="00354FDF">
      <w:pPr>
        <w:keepNext/>
        <w:keepLines/>
        <w:widowControl w:val="0"/>
        <w:numPr>
          <w:ilvl w:val="3"/>
          <w:numId w:val="14"/>
        </w:numPr>
        <w:ind w:left="2268" w:hanging="993"/>
      </w:pPr>
      <w:r w:rsidRPr="0041247C">
        <w:rPr>
          <w:rFonts w:hint="cs"/>
          <w:rtl/>
        </w:rPr>
        <w:t xml:space="preserve">על הספק להשיג ולהציג רישיון עסק לאתר המשמש את פעילות השדה. </w:t>
      </w:r>
    </w:p>
    <w:p w14:paraId="2468B01F" w14:textId="6D165311" w:rsidR="00DC51B5" w:rsidRPr="0041247C" w:rsidRDefault="00DC51B5" w:rsidP="00354FDF">
      <w:pPr>
        <w:keepNext/>
        <w:keepLines/>
        <w:widowControl w:val="0"/>
        <w:numPr>
          <w:ilvl w:val="2"/>
          <w:numId w:val="14"/>
        </w:numPr>
        <w:ind w:left="1701" w:hanging="851"/>
        <w:rPr>
          <w:rtl/>
        </w:rPr>
      </w:pPr>
      <w:r w:rsidRPr="00A0492C">
        <w:rPr>
          <w:rFonts w:hint="cs"/>
          <w:rtl/>
        </w:rPr>
        <w:t>שירותי מינהלה ומזכירות</w:t>
      </w:r>
    </w:p>
    <w:p w14:paraId="365FED09" w14:textId="77777777" w:rsidR="00DC51B5" w:rsidRPr="0041247C" w:rsidRDefault="00DC51B5" w:rsidP="00354FDF">
      <w:pPr>
        <w:keepNext/>
        <w:keepLines/>
        <w:widowControl w:val="0"/>
        <w:numPr>
          <w:ilvl w:val="3"/>
          <w:numId w:val="14"/>
        </w:numPr>
        <w:ind w:left="2268" w:hanging="993"/>
      </w:pPr>
      <w:r w:rsidRPr="0041247C">
        <w:rPr>
          <w:rFonts w:hint="cs"/>
          <w:rtl/>
        </w:rPr>
        <w:t>הספק יספק שירותי מינהלה ומזכירות מלאים במשך כל הפעילות, כמפורט</w:t>
      </w:r>
      <w:r w:rsidRPr="00BF04DC">
        <w:rPr>
          <w:rFonts w:hint="cs"/>
          <w:rtl/>
        </w:rPr>
        <w:t xml:space="preserve"> </w:t>
      </w:r>
      <w:r w:rsidRPr="0041247C">
        <w:rPr>
          <w:rFonts w:hint="cs"/>
          <w:rtl/>
        </w:rPr>
        <w:t>במכרז זה.</w:t>
      </w:r>
    </w:p>
    <w:p w14:paraId="610A205C" w14:textId="77777777" w:rsidR="00DC51B5" w:rsidRPr="0041247C" w:rsidRDefault="00DC51B5" w:rsidP="00354FDF">
      <w:pPr>
        <w:keepNext/>
        <w:keepLines/>
        <w:widowControl w:val="0"/>
        <w:numPr>
          <w:ilvl w:val="3"/>
          <w:numId w:val="14"/>
        </w:numPr>
        <w:ind w:left="2268" w:hanging="993"/>
        <w:rPr>
          <w:rtl/>
        </w:rPr>
      </w:pPr>
      <w:r w:rsidRPr="0041247C">
        <w:rPr>
          <w:rFonts w:hint="cs"/>
          <w:rtl/>
        </w:rPr>
        <w:t xml:space="preserve">על הספק לספק את כל שירותי המנהלה והמזכירות הנדרשים לקיומה של הפעילות. </w:t>
      </w:r>
    </w:p>
    <w:p w14:paraId="74F05755" w14:textId="77777777" w:rsidR="00DC51B5" w:rsidRPr="0041247C" w:rsidRDefault="00DC51B5" w:rsidP="00354FDF">
      <w:pPr>
        <w:keepNext/>
        <w:keepLines/>
        <w:widowControl w:val="0"/>
        <w:numPr>
          <w:ilvl w:val="3"/>
          <w:numId w:val="14"/>
        </w:numPr>
        <w:ind w:left="2268" w:hanging="993"/>
        <w:rPr>
          <w:rtl/>
        </w:rPr>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6F66EF60" w14:textId="64E201AE" w:rsidR="00DC51B5" w:rsidRPr="0041247C" w:rsidRDefault="00DC51B5" w:rsidP="00354FDF">
      <w:pPr>
        <w:keepNext/>
        <w:keepLines/>
        <w:widowControl w:val="0"/>
        <w:numPr>
          <w:ilvl w:val="3"/>
          <w:numId w:val="14"/>
        </w:numPr>
        <w:ind w:left="2268" w:hanging="993"/>
        <w:rPr>
          <w:rtl/>
        </w:rPr>
      </w:pPr>
      <w:r w:rsidRPr="0041247C">
        <w:rPr>
          <w:rFonts w:hint="cs"/>
          <w:rtl/>
        </w:rPr>
        <w:t xml:space="preserve">הציוד והאמצעים יכללו טלפונים, מכונת צילום (כולל נייר וחומרים), גישה חופשית למחשב ואינטרנט אמצעי הוראה והמחשה וכל פרט הנדרש לקיום הפעילות. </w:t>
      </w:r>
    </w:p>
    <w:p w14:paraId="2841BACA" w14:textId="10421C16" w:rsidR="00DC51B5" w:rsidRDefault="00DC51B5" w:rsidP="00354FDF">
      <w:pPr>
        <w:keepNext/>
        <w:keepLines/>
        <w:widowControl w:val="0"/>
        <w:numPr>
          <w:ilvl w:val="3"/>
          <w:numId w:val="14"/>
        </w:numPr>
        <w:ind w:left="2268" w:hanging="993"/>
        <w:rPr>
          <w:rtl/>
        </w:rPr>
      </w:pPr>
      <w:r w:rsidRPr="0041247C">
        <w:rPr>
          <w:rFonts w:hint="cs"/>
          <w:rtl/>
        </w:rPr>
        <w:t>בנוסף, יעמיד הספק צוות מתאים לסיוע הכולל מזכירה זמינה בכל עת לרשות הצוות, צוות מינהלה ותחזוקה, וכל בעל מקצוע הנדרש לקיום הפעילות (למעט צוות המנחים והמדריכים).</w:t>
      </w:r>
    </w:p>
    <w:p w14:paraId="16CD0543" w14:textId="78952906" w:rsidR="00CA14E7" w:rsidRPr="00CA14E7" w:rsidRDefault="00CA14E7" w:rsidP="00354FDF">
      <w:pPr>
        <w:keepNext/>
        <w:keepLines/>
        <w:widowControl w:val="0"/>
        <w:numPr>
          <w:ilvl w:val="1"/>
          <w:numId w:val="14"/>
        </w:numPr>
        <w:ind w:left="1275" w:hanging="567"/>
        <w:rPr>
          <w:b/>
          <w:bCs/>
        </w:rPr>
      </w:pPr>
      <w:r w:rsidRPr="00CA14E7">
        <w:rPr>
          <w:b/>
          <w:bCs/>
          <w:rtl/>
        </w:rPr>
        <w:t>נושא מספר</w:t>
      </w:r>
      <w:r w:rsidRPr="00CA14E7">
        <w:rPr>
          <w:rFonts w:hint="cs"/>
          <w:b/>
          <w:bCs/>
          <w:rtl/>
        </w:rPr>
        <w:t xml:space="preserve"> 2</w:t>
      </w:r>
      <w:r w:rsidR="00AA55E5">
        <w:rPr>
          <w:rFonts w:hint="cs"/>
          <w:b/>
          <w:bCs/>
          <w:rtl/>
        </w:rPr>
        <w:t xml:space="preserve"> </w:t>
      </w:r>
      <w:r w:rsidRPr="00CA14E7">
        <w:rPr>
          <w:b/>
          <w:bCs/>
          <w:rtl/>
        </w:rPr>
        <w:t>–</w:t>
      </w:r>
      <w:r w:rsidRPr="00CA14E7">
        <w:rPr>
          <w:rFonts w:hint="cs"/>
          <w:b/>
          <w:bCs/>
          <w:rtl/>
        </w:rPr>
        <w:t xml:space="preserve"> סמינרים למנהיגות צעירה</w:t>
      </w:r>
    </w:p>
    <w:p w14:paraId="6F7873D9" w14:textId="77777777" w:rsidR="00CA14E7" w:rsidRPr="00CA14E7" w:rsidRDefault="00CA14E7" w:rsidP="00354FDF">
      <w:pPr>
        <w:keepNext/>
        <w:keepLines/>
        <w:widowControl w:val="0"/>
        <w:numPr>
          <w:ilvl w:val="2"/>
          <w:numId w:val="14"/>
        </w:numPr>
        <w:ind w:left="1701" w:hanging="851"/>
      </w:pPr>
      <w:r w:rsidRPr="00CA14E7">
        <w:rPr>
          <w:rFonts w:hint="cs"/>
          <w:rtl/>
        </w:rPr>
        <w:t>תיאור הפרוייקט והיקפו</w:t>
      </w:r>
    </w:p>
    <w:p w14:paraId="79116692" w14:textId="13FD07EF" w:rsidR="00CA14E7" w:rsidRPr="00A11A73" w:rsidRDefault="00CA14E7" w:rsidP="00354FDF">
      <w:pPr>
        <w:keepNext/>
        <w:keepLines/>
        <w:widowControl w:val="0"/>
        <w:numPr>
          <w:ilvl w:val="3"/>
          <w:numId w:val="14"/>
        </w:numPr>
        <w:ind w:left="2268" w:hanging="993"/>
      </w:pPr>
      <w:r w:rsidRPr="00215AFB">
        <w:rPr>
          <w:rFonts w:hint="cs"/>
          <w:rtl/>
        </w:rPr>
        <w:lastRenderedPageBreak/>
        <w:t xml:space="preserve">סמינר למנהיגות צעירה </w:t>
      </w:r>
      <w:r>
        <w:rPr>
          <w:rFonts w:hint="cs"/>
          <w:rtl/>
        </w:rPr>
        <w:t xml:space="preserve">הינו </w:t>
      </w:r>
      <w:r w:rsidRPr="00A11A73">
        <w:rPr>
          <w:rFonts w:hint="cs"/>
          <w:rtl/>
        </w:rPr>
        <w:t xml:space="preserve">סמינר הכולל מחנה בתנאי פנימייה </w:t>
      </w:r>
      <w:r w:rsidR="00DC4530">
        <w:rPr>
          <w:rFonts w:hint="cs"/>
          <w:rtl/>
        </w:rPr>
        <w:t xml:space="preserve">או </w:t>
      </w:r>
      <w:r w:rsidRPr="00A11A73">
        <w:rPr>
          <w:rFonts w:hint="cs"/>
          <w:rtl/>
        </w:rPr>
        <w:t>בתנאי שדה במתכונת קצרה או במתכונת ארוכה, הכולל הטמעת תוכניות ערכיות כמוגדר במכרז.</w:t>
      </w:r>
    </w:p>
    <w:p w14:paraId="2B98D791" w14:textId="77777777" w:rsidR="00CA14E7" w:rsidRDefault="00CA14E7" w:rsidP="00354FDF">
      <w:pPr>
        <w:keepNext/>
        <w:keepLines/>
        <w:widowControl w:val="0"/>
        <w:numPr>
          <w:ilvl w:val="3"/>
          <w:numId w:val="14"/>
        </w:numPr>
        <w:ind w:left="2268" w:hanging="993"/>
        <w:rPr>
          <w:rtl/>
        </w:rPr>
      </w:pPr>
      <w:r w:rsidRPr="00A11A73">
        <w:rPr>
          <w:rFonts w:hint="cs"/>
          <w:rtl/>
        </w:rPr>
        <w:t>כל סמינר יכול לכלול מספר קבוצות במקביל</w:t>
      </w:r>
      <w:r>
        <w:rPr>
          <w:rFonts w:hint="cs"/>
          <w:rtl/>
        </w:rPr>
        <w:t>.</w:t>
      </w:r>
    </w:p>
    <w:p w14:paraId="0FE354FA" w14:textId="68BE27CA" w:rsidR="00CA14E7" w:rsidRPr="0041247C" w:rsidRDefault="00CA14E7" w:rsidP="00354FDF">
      <w:pPr>
        <w:keepNext/>
        <w:keepLines/>
        <w:widowControl w:val="0"/>
        <w:numPr>
          <w:ilvl w:val="3"/>
          <w:numId w:val="14"/>
        </w:numPr>
        <w:ind w:left="2268" w:hanging="993"/>
        <w:rPr>
          <w:rtl/>
        </w:rPr>
      </w:pPr>
      <w:r w:rsidRPr="0041247C">
        <w:rPr>
          <w:rFonts w:hint="cs"/>
          <w:rtl/>
        </w:rPr>
        <w:t xml:space="preserve">הסמינרים מיועדים לבני נוער השייכים למועצות תלמידים ונוער, מדצ"ים, </w:t>
      </w:r>
      <w:r w:rsidR="003B5348">
        <w:rPr>
          <w:rFonts w:hint="cs"/>
          <w:rtl/>
        </w:rPr>
        <w:t xml:space="preserve">ממ"צים </w:t>
      </w:r>
      <w:r w:rsidRPr="0041247C">
        <w:rPr>
          <w:rFonts w:hint="cs"/>
          <w:rtl/>
        </w:rPr>
        <w:t>ואוכלוסיות נוער נוספות בהתאם לתוכניות המשרד.</w:t>
      </w:r>
    </w:p>
    <w:p w14:paraId="526E124D" w14:textId="77777777" w:rsidR="00CA14E7" w:rsidRPr="0041247C" w:rsidRDefault="00CA14E7" w:rsidP="00354FDF">
      <w:pPr>
        <w:keepNext/>
        <w:keepLines/>
        <w:widowControl w:val="0"/>
        <w:numPr>
          <w:ilvl w:val="3"/>
          <w:numId w:val="14"/>
        </w:numPr>
        <w:ind w:left="2268" w:hanging="993"/>
        <w:rPr>
          <w:rtl/>
        </w:rPr>
      </w:pPr>
      <w:r w:rsidRPr="0041247C">
        <w:rPr>
          <w:rFonts w:hint="cs"/>
          <w:rtl/>
        </w:rPr>
        <w:t xml:space="preserve">הסמינרים יתקיימו ב- </w:t>
      </w:r>
      <w:r w:rsidRPr="00CA14E7">
        <w:rPr>
          <w:rFonts w:hint="cs"/>
          <w:rtl/>
        </w:rPr>
        <w:t>2</w:t>
      </w:r>
      <w:r w:rsidRPr="0041247C">
        <w:rPr>
          <w:rFonts w:hint="cs"/>
          <w:rtl/>
        </w:rPr>
        <w:t xml:space="preserve"> מתכונות</w:t>
      </w:r>
      <w:r w:rsidRPr="00CA14E7">
        <w:rPr>
          <w:rFonts w:hint="cs"/>
          <w:rtl/>
        </w:rPr>
        <w:t xml:space="preserve"> </w:t>
      </w:r>
      <w:r w:rsidRPr="0041247C">
        <w:rPr>
          <w:rFonts w:hint="cs"/>
          <w:rtl/>
        </w:rPr>
        <w:t>כדלקמן:</w:t>
      </w:r>
      <w:r w:rsidRPr="0041247C">
        <w:rPr>
          <w:rtl/>
        </w:rPr>
        <w:br/>
      </w:r>
    </w:p>
    <w:tbl>
      <w:tblPr>
        <w:bidiVisual/>
        <w:tblW w:w="9357" w:type="dxa"/>
        <w:tblInd w:w="1480" w:type="dxa"/>
        <w:tblLook w:val="04A0" w:firstRow="1" w:lastRow="0" w:firstColumn="1" w:lastColumn="0" w:noHBand="0" w:noVBand="1"/>
      </w:tblPr>
      <w:tblGrid>
        <w:gridCol w:w="680"/>
        <w:gridCol w:w="1247"/>
        <w:gridCol w:w="1417"/>
        <w:gridCol w:w="1417"/>
        <w:gridCol w:w="1474"/>
        <w:gridCol w:w="1417"/>
        <w:gridCol w:w="1705"/>
      </w:tblGrid>
      <w:tr w:rsidR="00780572" w14:paraId="784A4F73" w14:textId="77777777" w:rsidTr="00780572">
        <w:trPr>
          <w:trHeight w:val="452"/>
        </w:trPr>
        <w:tc>
          <w:tcPr>
            <w:tcW w:w="680" w:type="dxa"/>
            <w:tcBorders>
              <w:top w:val="single" w:sz="18" w:space="0" w:color="auto"/>
              <w:left w:val="single" w:sz="18" w:space="0" w:color="auto"/>
              <w:bottom w:val="single" w:sz="18" w:space="0" w:color="auto"/>
              <w:right w:val="single" w:sz="2" w:space="0" w:color="auto"/>
            </w:tcBorders>
            <w:shd w:val="clear" w:color="000000" w:fill="E6E6E6"/>
            <w:vAlign w:val="center"/>
          </w:tcPr>
          <w:p w14:paraId="63C0ED36" w14:textId="77777777" w:rsidR="00CA14E7" w:rsidRDefault="00CA14E7" w:rsidP="00255D98">
            <w:pPr>
              <w:keepNext/>
              <w:keepLines/>
              <w:widowControl w:val="0"/>
              <w:jc w:val="center"/>
              <w:rPr>
                <w:rFonts w:ascii="David" w:hAnsi="David"/>
                <w:b/>
                <w:bCs/>
              </w:rPr>
            </w:pPr>
            <w:r>
              <w:rPr>
                <w:rFonts w:ascii="David" w:hAnsi="David"/>
                <w:b/>
                <w:bCs/>
                <w:rtl/>
              </w:rPr>
              <w:t>סעיף</w:t>
            </w:r>
          </w:p>
        </w:tc>
        <w:tc>
          <w:tcPr>
            <w:tcW w:w="1247" w:type="dxa"/>
            <w:tcBorders>
              <w:top w:val="single" w:sz="18" w:space="0" w:color="auto"/>
              <w:left w:val="single" w:sz="2" w:space="0" w:color="auto"/>
              <w:bottom w:val="single" w:sz="18" w:space="0" w:color="auto"/>
              <w:right w:val="single" w:sz="2" w:space="0" w:color="auto"/>
            </w:tcBorders>
            <w:shd w:val="clear" w:color="000000" w:fill="E6E6E6"/>
            <w:vAlign w:val="center"/>
          </w:tcPr>
          <w:p w14:paraId="7B591744" w14:textId="77777777" w:rsidR="00CA14E7" w:rsidRDefault="00CA14E7" w:rsidP="00255D98">
            <w:pPr>
              <w:keepNext/>
              <w:keepLines/>
              <w:widowControl w:val="0"/>
              <w:jc w:val="center"/>
              <w:rPr>
                <w:rFonts w:ascii="David" w:hAnsi="David"/>
                <w:b/>
                <w:bCs/>
              </w:rPr>
            </w:pPr>
            <w:r>
              <w:rPr>
                <w:rFonts w:ascii="David" w:hAnsi="David"/>
                <w:b/>
                <w:bCs/>
                <w:rtl/>
              </w:rPr>
              <w:t>סוג הסמינר</w:t>
            </w:r>
          </w:p>
        </w:tc>
        <w:tc>
          <w:tcPr>
            <w:tcW w:w="1417" w:type="dxa"/>
            <w:tcBorders>
              <w:top w:val="single" w:sz="18" w:space="0" w:color="auto"/>
              <w:left w:val="single" w:sz="2" w:space="0" w:color="auto"/>
              <w:bottom w:val="single" w:sz="18" w:space="0" w:color="auto"/>
              <w:right w:val="single" w:sz="2" w:space="0" w:color="auto"/>
            </w:tcBorders>
            <w:shd w:val="clear" w:color="000000" w:fill="E6E6E6"/>
            <w:vAlign w:val="center"/>
          </w:tcPr>
          <w:p w14:paraId="23DE8610" w14:textId="77777777" w:rsidR="00CA14E7" w:rsidRDefault="00CA14E7" w:rsidP="00255D98">
            <w:pPr>
              <w:keepNext/>
              <w:keepLines/>
              <w:widowControl w:val="0"/>
              <w:jc w:val="center"/>
              <w:rPr>
                <w:rFonts w:ascii="David" w:hAnsi="David"/>
                <w:b/>
                <w:bCs/>
              </w:rPr>
            </w:pPr>
            <w:r>
              <w:rPr>
                <w:rFonts w:ascii="David" w:hAnsi="David"/>
                <w:b/>
                <w:bCs/>
                <w:rtl/>
              </w:rPr>
              <w:t>מס' יממות במחזור</w:t>
            </w:r>
          </w:p>
        </w:tc>
        <w:tc>
          <w:tcPr>
            <w:tcW w:w="1417" w:type="dxa"/>
            <w:tcBorders>
              <w:top w:val="single" w:sz="18" w:space="0" w:color="auto"/>
              <w:left w:val="single" w:sz="2" w:space="0" w:color="auto"/>
              <w:bottom w:val="single" w:sz="18" w:space="0" w:color="auto"/>
              <w:right w:val="single" w:sz="2" w:space="0" w:color="auto"/>
            </w:tcBorders>
            <w:shd w:val="clear" w:color="000000" w:fill="E6E6E6"/>
            <w:vAlign w:val="center"/>
          </w:tcPr>
          <w:p w14:paraId="2AC9DF1E" w14:textId="77777777" w:rsidR="00CA14E7" w:rsidRDefault="00CA14E7" w:rsidP="00255D98">
            <w:pPr>
              <w:keepNext/>
              <w:keepLines/>
              <w:widowControl w:val="0"/>
              <w:jc w:val="center"/>
              <w:rPr>
                <w:rFonts w:ascii="David" w:hAnsi="David"/>
                <w:b/>
                <w:bCs/>
              </w:rPr>
            </w:pPr>
            <w:r>
              <w:rPr>
                <w:rFonts w:ascii="David" w:hAnsi="David"/>
                <w:b/>
                <w:bCs/>
                <w:rtl/>
              </w:rPr>
              <w:t>מס' מחזורים צפוי</w:t>
            </w:r>
          </w:p>
        </w:tc>
        <w:tc>
          <w:tcPr>
            <w:tcW w:w="1474" w:type="dxa"/>
            <w:tcBorders>
              <w:top w:val="single" w:sz="18" w:space="0" w:color="auto"/>
              <w:left w:val="single" w:sz="2" w:space="0" w:color="auto"/>
              <w:bottom w:val="single" w:sz="18" w:space="0" w:color="auto"/>
              <w:right w:val="single" w:sz="2" w:space="0" w:color="auto"/>
            </w:tcBorders>
            <w:shd w:val="clear" w:color="000000" w:fill="E6E6E6"/>
            <w:vAlign w:val="center"/>
          </w:tcPr>
          <w:p w14:paraId="1D814A6E" w14:textId="77777777" w:rsidR="00CA14E7" w:rsidRDefault="00CA14E7" w:rsidP="00255D98">
            <w:pPr>
              <w:keepNext/>
              <w:keepLines/>
              <w:widowControl w:val="0"/>
              <w:jc w:val="center"/>
              <w:rPr>
                <w:rFonts w:ascii="David" w:hAnsi="David"/>
                <w:b/>
                <w:bCs/>
              </w:rPr>
            </w:pPr>
            <w:r>
              <w:rPr>
                <w:rFonts w:ascii="David" w:hAnsi="David"/>
                <w:b/>
                <w:bCs/>
                <w:rtl/>
              </w:rPr>
              <w:t>מספר חניכים משוער בסמינר אחד</w:t>
            </w:r>
          </w:p>
        </w:tc>
        <w:tc>
          <w:tcPr>
            <w:tcW w:w="1417" w:type="dxa"/>
            <w:tcBorders>
              <w:top w:val="single" w:sz="18" w:space="0" w:color="auto"/>
              <w:left w:val="single" w:sz="2" w:space="0" w:color="auto"/>
              <w:bottom w:val="single" w:sz="18" w:space="0" w:color="auto"/>
              <w:right w:val="single" w:sz="2" w:space="0" w:color="auto"/>
            </w:tcBorders>
            <w:shd w:val="clear" w:color="000000" w:fill="E6E6E6"/>
            <w:vAlign w:val="center"/>
          </w:tcPr>
          <w:p w14:paraId="04113136" w14:textId="77777777" w:rsidR="00CA14E7" w:rsidRDefault="00CA14E7" w:rsidP="00255D98">
            <w:pPr>
              <w:keepNext/>
              <w:keepLines/>
              <w:widowControl w:val="0"/>
              <w:jc w:val="center"/>
              <w:rPr>
                <w:rFonts w:ascii="David" w:hAnsi="David"/>
                <w:b/>
                <w:bCs/>
              </w:rPr>
            </w:pPr>
            <w:r>
              <w:rPr>
                <w:rFonts w:ascii="David" w:hAnsi="David"/>
                <w:b/>
                <w:bCs/>
                <w:rtl/>
              </w:rPr>
              <w:t>ימי משתתף בסמינר</w:t>
            </w:r>
          </w:p>
        </w:tc>
        <w:tc>
          <w:tcPr>
            <w:tcW w:w="1705" w:type="dxa"/>
            <w:tcBorders>
              <w:top w:val="single" w:sz="18" w:space="0" w:color="auto"/>
              <w:left w:val="single" w:sz="2" w:space="0" w:color="auto"/>
              <w:bottom w:val="single" w:sz="18" w:space="0" w:color="auto"/>
              <w:right w:val="single" w:sz="18" w:space="0" w:color="auto"/>
            </w:tcBorders>
            <w:shd w:val="clear" w:color="000000" w:fill="E6E6E6"/>
            <w:vAlign w:val="center"/>
          </w:tcPr>
          <w:p w14:paraId="22999087" w14:textId="77777777" w:rsidR="00CA14E7" w:rsidRDefault="00CA14E7" w:rsidP="00255D98">
            <w:pPr>
              <w:keepNext/>
              <w:keepLines/>
              <w:widowControl w:val="0"/>
              <w:jc w:val="center"/>
              <w:rPr>
                <w:rFonts w:ascii="David" w:hAnsi="David"/>
                <w:b/>
                <w:bCs/>
              </w:rPr>
            </w:pPr>
            <w:r>
              <w:rPr>
                <w:rFonts w:ascii="David" w:hAnsi="David"/>
                <w:b/>
                <w:bCs/>
                <w:rtl/>
              </w:rPr>
              <w:t>זמן הביצוע</w:t>
            </w:r>
          </w:p>
        </w:tc>
      </w:tr>
      <w:tr w:rsidR="00780572" w14:paraId="12BF0C40" w14:textId="77777777" w:rsidTr="00780572">
        <w:trPr>
          <w:trHeight w:val="330"/>
        </w:trPr>
        <w:tc>
          <w:tcPr>
            <w:tcW w:w="680" w:type="dxa"/>
            <w:vMerge w:val="restart"/>
            <w:tcBorders>
              <w:top w:val="single" w:sz="18" w:space="0" w:color="auto"/>
              <w:left w:val="single" w:sz="18" w:space="0" w:color="auto"/>
              <w:right w:val="single" w:sz="4" w:space="0" w:color="auto"/>
            </w:tcBorders>
            <w:shd w:val="clear" w:color="auto" w:fill="auto"/>
            <w:vAlign w:val="center"/>
          </w:tcPr>
          <w:p w14:paraId="55D6E8C2" w14:textId="77777777" w:rsidR="00780572" w:rsidRDefault="00780572" w:rsidP="00255D98">
            <w:pPr>
              <w:keepNext/>
              <w:keepLines/>
              <w:widowControl w:val="0"/>
              <w:jc w:val="center"/>
              <w:rPr>
                <w:rFonts w:ascii="David" w:hAnsi="David"/>
                <w:b/>
                <w:bCs/>
              </w:rPr>
            </w:pPr>
            <w:r>
              <w:rPr>
                <w:rFonts w:ascii="David" w:hAnsi="David"/>
                <w:b/>
                <w:bCs/>
                <w:rtl/>
              </w:rPr>
              <w:t>(א)</w:t>
            </w:r>
          </w:p>
        </w:tc>
        <w:tc>
          <w:tcPr>
            <w:tcW w:w="1247" w:type="dxa"/>
            <w:tcBorders>
              <w:top w:val="single" w:sz="18" w:space="0" w:color="auto"/>
              <w:left w:val="single" w:sz="4" w:space="0" w:color="auto"/>
              <w:bottom w:val="single" w:sz="4" w:space="0" w:color="auto"/>
              <w:right w:val="single" w:sz="4" w:space="0" w:color="auto"/>
            </w:tcBorders>
            <w:shd w:val="clear" w:color="auto" w:fill="auto"/>
            <w:vAlign w:val="center"/>
          </w:tcPr>
          <w:p w14:paraId="30AC4F97"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5D762A06" w14:textId="77777777" w:rsidR="00780572" w:rsidRDefault="00780572" w:rsidP="00255D98">
            <w:pPr>
              <w:keepNext/>
              <w:keepLines/>
              <w:widowControl w:val="0"/>
              <w:jc w:val="center"/>
              <w:rPr>
                <w:rFonts w:ascii="David" w:hAnsi="David"/>
                <w:b/>
                <w:bCs/>
              </w:rPr>
            </w:pPr>
            <w:r>
              <w:rPr>
                <w:rFonts w:ascii="David" w:hAnsi="David"/>
                <w:b/>
                <w:bCs/>
                <w:rtl/>
              </w:rPr>
              <w:t>1</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1936FDAD"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74" w:type="dxa"/>
            <w:tcBorders>
              <w:top w:val="single" w:sz="18" w:space="0" w:color="auto"/>
              <w:left w:val="single" w:sz="4" w:space="0" w:color="auto"/>
              <w:bottom w:val="single" w:sz="4" w:space="0" w:color="auto"/>
              <w:right w:val="single" w:sz="4" w:space="0" w:color="auto"/>
            </w:tcBorders>
            <w:shd w:val="clear" w:color="auto" w:fill="auto"/>
            <w:vAlign w:val="center"/>
          </w:tcPr>
          <w:p w14:paraId="6DAE92FD"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5D49D624"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705" w:type="dxa"/>
            <w:vMerge w:val="restart"/>
            <w:tcBorders>
              <w:top w:val="single" w:sz="18" w:space="0" w:color="auto"/>
              <w:left w:val="single" w:sz="4" w:space="0" w:color="auto"/>
              <w:right w:val="single" w:sz="18" w:space="0" w:color="auto"/>
            </w:tcBorders>
            <w:shd w:val="clear" w:color="auto" w:fill="auto"/>
            <w:vAlign w:val="center"/>
          </w:tcPr>
          <w:p w14:paraId="74A90202" w14:textId="6D7A1CFB" w:rsidR="00780572" w:rsidRDefault="00780572" w:rsidP="00255D98">
            <w:pPr>
              <w:keepNext/>
              <w:keepLines/>
              <w:widowControl w:val="0"/>
              <w:jc w:val="center"/>
              <w:rPr>
                <w:rFonts w:ascii="David" w:hAnsi="David"/>
              </w:rPr>
            </w:pPr>
            <w:r>
              <w:rPr>
                <w:rFonts w:ascii="David" w:hAnsi="David"/>
                <w:rtl/>
              </w:rPr>
              <w:t>בהתאם לדרישות משתנות של המשרד</w:t>
            </w:r>
          </w:p>
        </w:tc>
      </w:tr>
      <w:tr w:rsidR="00780572" w14:paraId="7F48DCF6"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645C11A"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D0DD1B7"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1633606E" w14:textId="77777777" w:rsidR="00780572" w:rsidRDefault="00780572" w:rsidP="00255D98">
            <w:pPr>
              <w:keepNext/>
              <w:keepLines/>
              <w:widowControl w:val="0"/>
              <w:jc w:val="center"/>
              <w:rPr>
                <w:rFonts w:ascii="David" w:hAnsi="David"/>
                <w:b/>
                <w:bCs/>
              </w:rPr>
            </w:pPr>
            <w:r>
              <w:rPr>
                <w:rFonts w:ascii="David" w:hAnsi="David"/>
                <w:b/>
                <w:bCs/>
                <w:rtl/>
              </w:rPr>
              <w:t>1</w:t>
            </w:r>
          </w:p>
        </w:tc>
        <w:tc>
          <w:tcPr>
            <w:tcW w:w="1417" w:type="dxa"/>
            <w:tcBorders>
              <w:top w:val="nil"/>
              <w:left w:val="single" w:sz="4" w:space="0" w:color="auto"/>
              <w:bottom w:val="single" w:sz="4" w:space="0" w:color="auto"/>
              <w:right w:val="single" w:sz="4" w:space="0" w:color="auto"/>
            </w:tcBorders>
            <w:shd w:val="clear" w:color="auto" w:fill="auto"/>
            <w:vAlign w:val="center"/>
          </w:tcPr>
          <w:p w14:paraId="4C0714AE"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46B1444E"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19965029" w14:textId="77777777" w:rsidR="00780572" w:rsidRDefault="00780572" w:rsidP="00255D98">
            <w:pPr>
              <w:keepNext/>
              <w:keepLines/>
              <w:widowControl w:val="0"/>
              <w:jc w:val="center"/>
              <w:rPr>
                <w:rFonts w:ascii="David" w:hAnsi="David"/>
                <w:b/>
                <w:bCs/>
              </w:rPr>
            </w:pPr>
            <w:r>
              <w:rPr>
                <w:rFonts w:ascii="David" w:hAnsi="David"/>
                <w:b/>
                <w:bCs/>
                <w:rtl/>
              </w:rPr>
              <w:t>800</w:t>
            </w:r>
          </w:p>
        </w:tc>
        <w:tc>
          <w:tcPr>
            <w:tcW w:w="1705" w:type="dxa"/>
            <w:vMerge/>
            <w:tcBorders>
              <w:left w:val="single" w:sz="4" w:space="0" w:color="auto"/>
              <w:right w:val="single" w:sz="18" w:space="0" w:color="auto"/>
            </w:tcBorders>
            <w:shd w:val="clear" w:color="auto" w:fill="auto"/>
            <w:vAlign w:val="center"/>
          </w:tcPr>
          <w:p w14:paraId="368DF6FB" w14:textId="6287BC9F" w:rsidR="00780572" w:rsidRDefault="00780572" w:rsidP="00255D98">
            <w:pPr>
              <w:keepNext/>
              <w:keepLines/>
              <w:widowControl w:val="0"/>
              <w:jc w:val="center"/>
              <w:rPr>
                <w:rFonts w:ascii="David" w:hAnsi="David"/>
              </w:rPr>
            </w:pPr>
          </w:p>
        </w:tc>
      </w:tr>
      <w:tr w:rsidR="00780572" w14:paraId="516F43F8"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2951CB25"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41EB14FF"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72914A35"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4AD8CFB6"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7AA547B7"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1BD2613" w14:textId="77777777" w:rsidR="00780572" w:rsidRDefault="00780572" w:rsidP="00255D98">
            <w:pPr>
              <w:keepNext/>
              <w:keepLines/>
              <w:widowControl w:val="0"/>
              <w:jc w:val="center"/>
              <w:rPr>
                <w:rFonts w:ascii="David" w:hAnsi="David"/>
                <w:b/>
                <w:bCs/>
              </w:rPr>
            </w:pPr>
            <w:r>
              <w:rPr>
                <w:rFonts w:ascii="David" w:hAnsi="David"/>
                <w:b/>
                <w:bCs/>
                <w:rtl/>
              </w:rPr>
              <w:t>800</w:t>
            </w:r>
          </w:p>
        </w:tc>
        <w:tc>
          <w:tcPr>
            <w:tcW w:w="1705" w:type="dxa"/>
            <w:vMerge/>
            <w:tcBorders>
              <w:left w:val="single" w:sz="4" w:space="0" w:color="auto"/>
              <w:right w:val="single" w:sz="18" w:space="0" w:color="auto"/>
            </w:tcBorders>
            <w:shd w:val="clear" w:color="auto" w:fill="auto"/>
            <w:vAlign w:val="center"/>
          </w:tcPr>
          <w:p w14:paraId="406A84A3" w14:textId="4321B9CC" w:rsidR="00780572" w:rsidRDefault="00780572" w:rsidP="00255D98">
            <w:pPr>
              <w:keepNext/>
              <w:keepLines/>
              <w:widowControl w:val="0"/>
              <w:jc w:val="center"/>
              <w:rPr>
                <w:rFonts w:ascii="David" w:hAnsi="David"/>
              </w:rPr>
            </w:pPr>
          </w:p>
        </w:tc>
      </w:tr>
      <w:tr w:rsidR="00780572" w14:paraId="1280618B"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348F6A5E"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CF079DA"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307F9B01"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2A6A441D"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49C3E2B4"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7ADCE8E1" w14:textId="77777777" w:rsidR="00780572" w:rsidRDefault="00780572" w:rsidP="00255D98">
            <w:pPr>
              <w:keepNext/>
              <w:keepLines/>
              <w:widowControl w:val="0"/>
              <w:jc w:val="center"/>
              <w:rPr>
                <w:rFonts w:ascii="David" w:hAnsi="David"/>
                <w:b/>
                <w:bCs/>
              </w:rPr>
            </w:pPr>
            <w:r>
              <w:rPr>
                <w:rFonts w:ascii="David" w:hAnsi="David"/>
                <w:b/>
                <w:bCs/>
                <w:rtl/>
              </w:rPr>
              <w:t>1,600</w:t>
            </w:r>
          </w:p>
        </w:tc>
        <w:tc>
          <w:tcPr>
            <w:tcW w:w="1705" w:type="dxa"/>
            <w:vMerge/>
            <w:tcBorders>
              <w:left w:val="single" w:sz="4" w:space="0" w:color="auto"/>
              <w:right w:val="single" w:sz="18" w:space="0" w:color="auto"/>
            </w:tcBorders>
            <w:shd w:val="clear" w:color="auto" w:fill="auto"/>
            <w:vAlign w:val="center"/>
          </w:tcPr>
          <w:p w14:paraId="07DF099C" w14:textId="351E88AF" w:rsidR="00780572" w:rsidRDefault="00780572" w:rsidP="00255D98">
            <w:pPr>
              <w:keepNext/>
              <w:keepLines/>
              <w:widowControl w:val="0"/>
              <w:jc w:val="center"/>
              <w:rPr>
                <w:rFonts w:ascii="David" w:hAnsi="David"/>
              </w:rPr>
            </w:pPr>
          </w:p>
        </w:tc>
      </w:tr>
      <w:tr w:rsidR="00780572" w14:paraId="1CD56EAF"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22AC9FE"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E93ED77"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09C00E"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0D199A0D"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2A37AAB5"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9CAE42" w14:textId="77777777" w:rsidR="00780572" w:rsidRDefault="00780572" w:rsidP="00255D98">
            <w:pPr>
              <w:keepNext/>
              <w:keepLines/>
              <w:widowControl w:val="0"/>
              <w:jc w:val="center"/>
              <w:rPr>
                <w:rFonts w:ascii="David" w:hAnsi="David"/>
                <w:b/>
                <w:bCs/>
              </w:rPr>
            </w:pPr>
            <w:r>
              <w:rPr>
                <w:rFonts w:ascii="David" w:hAnsi="David"/>
                <w:b/>
                <w:bCs/>
                <w:rtl/>
              </w:rPr>
              <w:t>2,400</w:t>
            </w:r>
          </w:p>
        </w:tc>
        <w:tc>
          <w:tcPr>
            <w:tcW w:w="1705" w:type="dxa"/>
            <w:vMerge/>
            <w:tcBorders>
              <w:left w:val="single" w:sz="4" w:space="0" w:color="auto"/>
              <w:right w:val="single" w:sz="18" w:space="0" w:color="auto"/>
            </w:tcBorders>
            <w:shd w:val="clear" w:color="auto" w:fill="auto"/>
            <w:vAlign w:val="center"/>
          </w:tcPr>
          <w:p w14:paraId="79D5DEE8" w14:textId="24A4A40F" w:rsidR="00780572" w:rsidRDefault="00780572" w:rsidP="00255D98">
            <w:pPr>
              <w:keepNext/>
              <w:keepLines/>
              <w:widowControl w:val="0"/>
              <w:jc w:val="center"/>
              <w:rPr>
                <w:rFonts w:ascii="David" w:hAnsi="David"/>
              </w:rPr>
            </w:pPr>
          </w:p>
        </w:tc>
      </w:tr>
      <w:tr w:rsidR="00780572" w14:paraId="4A99650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303E18D"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06F0BDFC"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5CB52544"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638ECD"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74" w:type="dxa"/>
            <w:tcBorders>
              <w:top w:val="nil"/>
              <w:left w:val="single" w:sz="4" w:space="0" w:color="auto"/>
              <w:bottom w:val="single" w:sz="4" w:space="0" w:color="auto"/>
              <w:right w:val="single" w:sz="4" w:space="0" w:color="auto"/>
            </w:tcBorders>
            <w:shd w:val="clear" w:color="auto" w:fill="auto"/>
            <w:vAlign w:val="center"/>
          </w:tcPr>
          <w:p w14:paraId="026A13EF"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A8B79E9" w14:textId="77777777" w:rsidR="00780572" w:rsidRDefault="00780572" w:rsidP="00255D98">
            <w:pPr>
              <w:keepNext/>
              <w:keepLines/>
              <w:widowControl w:val="0"/>
              <w:jc w:val="center"/>
              <w:rPr>
                <w:rFonts w:ascii="David" w:hAnsi="David"/>
                <w:b/>
                <w:bCs/>
              </w:rPr>
            </w:pPr>
            <w:r>
              <w:rPr>
                <w:rFonts w:ascii="David" w:hAnsi="David"/>
                <w:b/>
                <w:bCs/>
                <w:rtl/>
              </w:rPr>
              <w:t>1,600</w:t>
            </w:r>
          </w:p>
        </w:tc>
        <w:tc>
          <w:tcPr>
            <w:tcW w:w="1705" w:type="dxa"/>
            <w:vMerge/>
            <w:tcBorders>
              <w:left w:val="single" w:sz="4" w:space="0" w:color="auto"/>
              <w:right w:val="single" w:sz="18" w:space="0" w:color="auto"/>
            </w:tcBorders>
            <w:shd w:val="clear" w:color="auto" w:fill="auto"/>
            <w:vAlign w:val="center"/>
          </w:tcPr>
          <w:p w14:paraId="13D0C16E" w14:textId="1610CA4E" w:rsidR="00780572" w:rsidRDefault="00780572" w:rsidP="00255D98">
            <w:pPr>
              <w:keepNext/>
              <w:keepLines/>
              <w:widowControl w:val="0"/>
              <w:jc w:val="center"/>
              <w:rPr>
                <w:rFonts w:ascii="David" w:hAnsi="David"/>
              </w:rPr>
            </w:pPr>
          </w:p>
        </w:tc>
      </w:tr>
      <w:tr w:rsidR="00780572" w14:paraId="41957159"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79C50BF0"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767ECF4"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08F9FC60"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79539709"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74" w:type="dxa"/>
            <w:tcBorders>
              <w:top w:val="nil"/>
              <w:left w:val="single" w:sz="4" w:space="0" w:color="auto"/>
              <w:bottom w:val="single" w:sz="4" w:space="0" w:color="auto"/>
              <w:right w:val="single" w:sz="4" w:space="0" w:color="auto"/>
            </w:tcBorders>
            <w:shd w:val="clear" w:color="auto" w:fill="auto"/>
            <w:vAlign w:val="center"/>
          </w:tcPr>
          <w:p w14:paraId="16D61BE6"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EF90220" w14:textId="77777777" w:rsidR="00780572" w:rsidRDefault="00780572" w:rsidP="00255D98">
            <w:pPr>
              <w:keepNext/>
              <w:keepLines/>
              <w:widowControl w:val="0"/>
              <w:jc w:val="center"/>
              <w:rPr>
                <w:rFonts w:ascii="David" w:hAnsi="David"/>
                <w:b/>
                <w:bCs/>
              </w:rPr>
            </w:pPr>
            <w:r>
              <w:rPr>
                <w:rFonts w:ascii="David" w:hAnsi="David"/>
                <w:b/>
                <w:bCs/>
                <w:rtl/>
              </w:rPr>
              <w:t>2,000</w:t>
            </w:r>
          </w:p>
        </w:tc>
        <w:tc>
          <w:tcPr>
            <w:tcW w:w="1705" w:type="dxa"/>
            <w:vMerge/>
            <w:tcBorders>
              <w:left w:val="single" w:sz="4" w:space="0" w:color="auto"/>
              <w:right w:val="single" w:sz="18" w:space="0" w:color="auto"/>
            </w:tcBorders>
            <w:shd w:val="clear" w:color="auto" w:fill="auto"/>
            <w:vAlign w:val="center"/>
          </w:tcPr>
          <w:p w14:paraId="21D3489D" w14:textId="35E05137" w:rsidR="00780572" w:rsidRDefault="00780572" w:rsidP="00255D98">
            <w:pPr>
              <w:keepNext/>
              <w:keepLines/>
              <w:widowControl w:val="0"/>
              <w:jc w:val="center"/>
              <w:rPr>
                <w:rFonts w:ascii="David" w:hAnsi="David"/>
              </w:rPr>
            </w:pPr>
          </w:p>
        </w:tc>
      </w:tr>
      <w:tr w:rsidR="00780572" w14:paraId="39C2B9E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1D2A33A8"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70C8314"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360D884F"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403303DC" w14:textId="77777777" w:rsidR="00780572" w:rsidRDefault="00780572" w:rsidP="00255D98">
            <w:pPr>
              <w:keepNext/>
              <w:keepLines/>
              <w:widowControl w:val="0"/>
              <w:jc w:val="center"/>
              <w:rPr>
                <w:rFonts w:ascii="David" w:hAnsi="David"/>
                <w:b/>
                <w:bCs/>
              </w:rPr>
            </w:pPr>
            <w:r>
              <w:rPr>
                <w:rFonts w:ascii="David" w:hAnsi="David"/>
                <w:b/>
                <w:bCs/>
                <w:rtl/>
              </w:rPr>
              <w:t>7</w:t>
            </w:r>
          </w:p>
        </w:tc>
        <w:tc>
          <w:tcPr>
            <w:tcW w:w="1474" w:type="dxa"/>
            <w:tcBorders>
              <w:top w:val="nil"/>
              <w:left w:val="single" w:sz="4" w:space="0" w:color="auto"/>
              <w:bottom w:val="single" w:sz="4" w:space="0" w:color="auto"/>
              <w:right w:val="single" w:sz="4" w:space="0" w:color="auto"/>
            </w:tcBorders>
            <w:shd w:val="clear" w:color="auto" w:fill="auto"/>
            <w:vAlign w:val="center"/>
          </w:tcPr>
          <w:p w14:paraId="0027DB81"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nil"/>
              <w:left w:val="single" w:sz="4" w:space="0" w:color="auto"/>
              <w:bottom w:val="single" w:sz="4" w:space="0" w:color="auto"/>
              <w:right w:val="single" w:sz="4" w:space="0" w:color="auto"/>
            </w:tcBorders>
            <w:shd w:val="clear" w:color="auto" w:fill="auto"/>
            <w:vAlign w:val="center"/>
          </w:tcPr>
          <w:p w14:paraId="141C8968" w14:textId="77777777" w:rsidR="00780572" w:rsidRDefault="00780572" w:rsidP="00255D98">
            <w:pPr>
              <w:keepNext/>
              <w:keepLines/>
              <w:widowControl w:val="0"/>
              <w:jc w:val="center"/>
              <w:rPr>
                <w:rFonts w:ascii="David" w:hAnsi="David"/>
                <w:b/>
                <w:bCs/>
              </w:rPr>
            </w:pPr>
            <w:r>
              <w:rPr>
                <w:rFonts w:ascii="David" w:hAnsi="David"/>
                <w:b/>
                <w:bCs/>
                <w:rtl/>
              </w:rPr>
              <w:t>840</w:t>
            </w:r>
          </w:p>
        </w:tc>
        <w:tc>
          <w:tcPr>
            <w:tcW w:w="1705" w:type="dxa"/>
            <w:vMerge/>
            <w:tcBorders>
              <w:left w:val="single" w:sz="4" w:space="0" w:color="auto"/>
              <w:right w:val="single" w:sz="18" w:space="0" w:color="auto"/>
            </w:tcBorders>
            <w:shd w:val="clear" w:color="auto" w:fill="auto"/>
            <w:vAlign w:val="center"/>
          </w:tcPr>
          <w:p w14:paraId="25D00E56" w14:textId="52C32470" w:rsidR="00780572" w:rsidRDefault="00780572" w:rsidP="00255D98">
            <w:pPr>
              <w:keepNext/>
              <w:keepLines/>
              <w:widowControl w:val="0"/>
              <w:jc w:val="center"/>
              <w:rPr>
                <w:rFonts w:ascii="David" w:hAnsi="David"/>
              </w:rPr>
            </w:pPr>
          </w:p>
        </w:tc>
      </w:tr>
      <w:tr w:rsidR="00780572" w14:paraId="5483D827"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7E6211CD"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351EB99"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48C80574"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3C8607CF"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7CE673C7"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FF4827E" w14:textId="77777777" w:rsidR="00780572" w:rsidRDefault="00780572" w:rsidP="00255D98">
            <w:pPr>
              <w:keepNext/>
              <w:keepLines/>
              <w:widowControl w:val="0"/>
              <w:jc w:val="center"/>
              <w:rPr>
                <w:rFonts w:ascii="David" w:hAnsi="David"/>
                <w:b/>
                <w:bCs/>
              </w:rPr>
            </w:pPr>
            <w:r>
              <w:rPr>
                <w:rFonts w:ascii="David" w:hAnsi="David"/>
                <w:b/>
                <w:bCs/>
                <w:rtl/>
              </w:rPr>
              <w:t>1,920</w:t>
            </w:r>
          </w:p>
        </w:tc>
        <w:tc>
          <w:tcPr>
            <w:tcW w:w="1705" w:type="dxa"/>
            <w:vMerge/>
            <w:tcBorders>
              <w:left w:val="single" w:sz="4" w:space="0" w:color="auto"/>
              <w:right w:val="single" w:sz="18" w:space="0" w:color="auto"/>
            </w:tcBorders>
            <w:shd w:val="clear" w:color="auto" w:fill="auto"/>
            <w:vAlign w:val="center"/>
          </w:tcPr>
          <w:p w14:paraId="523EF683" w14:textId="70626091" w:rsidR="00780572" w:rsidRDefault="00780572" w:rsidP="00255D98">
            <w:pPr>
              <w:keepNext/>
              <w:keepLines/>
              <w:widowControl w:val="0"/>
              <w:jc w:val="center"/>
              <w:rPr>
                <w:rFonts w:ascii="David" w:hAnsi="David"/>
              </w:rPr>
            </w:pPr>
          </w:p>
        </w:tc>
      </w:tr>
      <w:tr w:rsidR="00780572" w14:paraId="0DC479EF"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10844D4"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545721A"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2437174E"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7085C63A"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5712966E"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7F21E16F" w14:textId="77777777" w:rsidR="00780572" w:rsidRDefault="00780572" w:rsidP="00255D98">
            <w:pPr>
              <w:keepNext/>
              <w:keepLines/>
              <w:widowControl w:val="0"/>
              <w:jc w:val="center"/>
              <w:rPr>
                <w:rFonts w:ascii="David" w:hAnsi="David"/>
                <w:b/>
                <w:bCs/>
              </w:rPr>
            </w:pPr>
            <w:r>
              <w:rPr>
                <w:rFonts w:ascii="David" w:hAnsi="David"/>
                <w:b/>
                <w:bCs/>
                <w:rtl/>
              </w:rPr>
              <w:t>3,600</w:t>
            </w:r>
          </w:p>
        </w:tc>
        <w:tc>
          <w:tcPr>
            <w:tcW w:w="1705" w:type="dxa"/>
            <w:vMerge/>
            <w:tcBorders>
              <w:left w:val="single" w:sz="4" w:space="0" w:color="auto"/>
              <w:right w:val="single" w:sz="18" w:space="0" w:color="auto"/>
            </w:tcBorders>
            <w:shd w:val="clear" w:color="auto" w:fill="auto"/>
            <w:vAlign w:val="center"/>
          </w:tcPr>
          <w:p w14:paraId="51D2599B" w14:textId="7DF99BF2" w:rsidR="00780572" w:rsidRDefault="00780572" w:rsidP="00255D98">
            <w:pPr>
              <w:keepNext/>
              <w:keepLines/>
              <w:widowControl w:val="0"/>
              <w:jc w:val="center"/>
              <w:rPr>
                <w:rFonts w:ascii="David" w:hAnsi="David"/>
              </w:rPr>
            </w:pPr>
          </w:p>
        </w:tc>
      </w:tr>
      <w:tr w:rsidR="00780572" w14:paraId="2554DBD2"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5868B82"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55A2D138"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624126C3"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7878E360"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50B7C03A"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564FB5" w14:textId="77777777" w:rsidR="00780572" w:rsidRDefault="00780572" w:rsidP="00255D98">
            <w:pPr>
              <w:keepNext/>
              <w:keepLines/>
              <w:widowControl w:val="0"/>
              <w:jc w:val="center"/>
              <w:rPr>
                <w:rFonts w:ascii="David" w:hAnsi="David"/>
                <w:b/>
                <w:bCs/>
              </w:rPr>
            </w:pPr>
            <w:r>
              <w:rPr>
                <w:rFonts w:ascii="David" w:hAnsi="David"/>
                <w:b/>
                <w:bCs/>
                <w:rtl/>
              </w:rPr>
              <w:t>3,840</w:t>
            </w:r>
          </w:p>
        </w:tc>
        <w:tc>
          <w:tcPr>
            <w:tcW w:w="1705" w:type="dxa"/>
            <w:vMerge/>
            <w:tcBorders>
              <w:left w:val="single" w:sz="4" w:space="0" w:color="auto"/>
              <w:right w:val="single" w:sz="18" w:space="0" w:color="auto"/>
            </w:tcBorders>
            <w:shd w:val="clear" w:color="auto" w:fill="auto"/>
            <w:vAlign w:val="center"/>
          </w:tcPr>
          <w:p w14:paraId="6E3C9609" w14:textId="6D3C8D0E" w:rsidR="00780572" w:rsidRDefault="00780572" w:rsidP="00255D98">
            <w:pPr>
              <w:keepNext/>
              <w:keepLines/>
              <w:widowControl w:val="0"/>
              <w:jc w:val="center"/>
              <w:rPr>
                <w:rFonts w:ascii="David" w:hAnsi="David"/>
              </w:rPr>
            </w:pPr>
          </w:p>
        </w:tc>
      </w:tr>
      <w:tr w:rsidR="00780572" w14:paraId="5E611CB8" w14:textId="77777777" w:rsidTr="00780572">
        <w:trPr>
          <w:trHeight w:hRule="exact" w:val="397"/>
        </w:trPr>
        <w:tc>
          <w:tcPr>
            <w:tcW w:w="680" w:type="dxa"/>
            <w:vMerge/>
            <w:tcBorders>
              <w:left w:val="single" w:sz="18" w:space="0" w:color="auto"/>
              <w:bottom w:val="single" w:sz="18" w:space="0" w:color="auto"/>
              <w:right w:val="single" w:sz="4" w:space="0" w:color="auto"/>
            </w:tcBorders>
            <w:shd w:val="clear" w:color="auto" w:fill="auto"/>
            <w:vAlign w:val="center"/>
          </w:tcPr>
          <w:p w14:paraId="4381C734"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18" w:space="0" w:color="auto"/>
              <w:right w:val="single" w:sz="4" w:space="0" w:color="auto"/>
            </w:tcBorders>
            <w:shd w:val="clear" w:color="auto" w:fill="auto"/>
            <w:vAlign w:val="center"/>
          </w:tcPr>
          <w:p w14:paraId="64C3ED68"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18" w:space="0" w:color="auto"/>
              <w:right w:val="single" w:sz="4" w:space="0" w:color="auto"/>
            </w:tcBorders>
            <w:shd w:val="clear" w:color="auto" w:fill="auto"/>
            <w:vAlign w:val="center"/>
          </w:tcPr>
          <w:p w14:paraId="4B778E9D"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18" w:space="0" w:color="auto"/>
              <w:right w:val="single" w:sz="4" w:space="0" w:color="auto"/>
            </w:tcBorders>
            <w:shd w:val="clear" w:color="auto" w:fill="auto"/>
            <w:vAlign w:val="center"/>
          </w:tcPr>
          <w:p w14:paraId="44A70316"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18" w:space="0" w:color="auto"/>
              <w:right w:val="single" w:sz="4" w:space="0" w:color="auto"/>
            </w:tcBorders>
            <w:shd w:val="clear" w:color="auto" w:fill="auto"/>
            <w:vAlign w:val="center"/>
          </w:tcPr>
          <w:p w14:paraId="562E4BF7"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18" w:space="0" w:color="auto"/>
              <w:right w:val="single" w:sz="4" w:space="0" w:color="auto"/>
            </w:tcBorders>
            <w:shd w:val="clear" w:color="auto" w:fill="auto"/>
            <w:vAlign w:val="center"/>
          </w:tcPr>
          <w:p w14:paraId="49252EED" w14:textId="77777777" w:rsidR="00780572" w:rsidRDefault="00780572" w:rsidP="00255D98">
            <w:pPr>
              <w:keepNext/>
              <w:keepLines/>
              <w:widowControl w:val="0"/>
              <w:jc w:val="center"/>
              <w:rPr>
                <w:rFonts w:ascii="David" w:hAnsi="David"/>
                <w:b/>
                <w:bCs/>
              </w:rPr>
            </w:pPr>
            <w:r>
              <w:rPr>
                <w:rFonts w:ascii="David" w:hAnsi="David"/>
                <w:b/>
                <w:bCs/>
                <w:rtl/>
              </w:rPr>
              <w:t>4,800</w:t>
            </w:r>
          </w:p>
        </w:tc>
        <w:tc>
          <w:tcPr>
            <w:tcW w:w="1705" w:type="dxa"/>
            <w:vMerge/>
            <w:tcBorders>
              <w:left w:val="single" w:sz="4" w:space="0" w:color="auto"/>
              <w:right w:val="single" w:sz="18" w:space="0" w:color="auto"/>
            </w:tcBorders>
            <w:shd w:val="clear" w:color="auto" w:fill="auto"/>
            <w:vAlign w:val="center"/>
          </w:tcPr>
          <w:p w14:paraId="32861F07" w14:textId="58FF777D" w:rsidR="00780572" w:rsidRDefault="00780572" w:rsidP="00255D98">
            <w:pPr>
              <w:keepNext/>
              <w:keepLines/>
              <w:widowControl w:val="0"/>
              <w:jc w:val="center"/>
              <w:rPr>
                <w:rFonts w:ascii="David" w:hAnsi="David"/>
              </w:rPr>
            </w:pPr>
          </w:p>
        </w:tc>
      </w:tr>
      <w:tr w:rsidR="00780572" w14:paraId="5E15311D" w14:textId="77777777" w:rsidTr="00780572">
        <w:trPr>
          <w:trHeight w:hRule="exact" w:val="397"/>
        </w:trPr>
        <w:tc>
          <w:tcPr>
            <w:tcW w:w="680" w:type="dxa"/>
            <w:vMerge w:val="restart"/>
            <w:tcBorders>
              <w:top w:val="single" w:sz="18" w:space="0" w:color="auto"/>
              <w:left w:val="single" w:sz="18" w:space="0" w:color="auto"/>
              <w:right w:val="single" w:sz="4" w:space="0" w:color="auto"/>
            </w:tcBorders>
            <w:shd w:val="clear" w:color="auto" w:fill="auto"/>
            <w:vAlign w:val="center"/>
          </w:tcPr>
          <w:p w14:paraId="4E979C21" w14:textId="77777777" w:rsidR="00780572" w:rsidRDefault="00780572" w:rsidP="00255D98">
            <w:pPr>
              <w:keepNext/>
              <w:keepLines/>
              <w:widowControl w:val="0"/>
              <w:jc w:val="center"/>
              <w:rPr>
                <w:rFonts w:ascii="David" w:hAnsi="David"/>
                <w:b/>
                <w:bCs/>
              </w:rPr>
            </w:pPr>
            <w:r>
              <w:rPr>
                <w:rFonts w:ascii="David" w:hAnsi="David"/>
                <w:b/>
                <w:bCs/>
                <w:rtl/>
              </w:rPr>
              <w:t xml:space="preserve"> (ב)</w:t>
            </w:r>
          </w:p>
        </w:tc>
        <w:tc>
          <w:tcPr>
            <w:tcW w:w="1247" w:type="dxa"/>
            <w:tcBorders>
              <w:top w:val="single" w:sz="18" w:space="0" w:color="auto"/>
              <w:left w:val="single" w:sz="4" w:space="0" w:color="auto"/>
              <w:bottom w:val="single" w:sz="4" w:space="0" w:color="auto"/>
              <w:right w:val="single" w:sz="4" w:space="0" w:color="auto"/>
            </w:tcBorders>
            <w:shd w:val="clear" w:color="auto" w:fill="auto"/>
            <w:vAlign w:val="center"/>
          </w:tcPr>
          <w:p w14:paraId="294D7D4C"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1CCCA840"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725F5858"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single" w:sz="18" w:space="0" w:color="auto"/>
              <w:left w:val="single" w:sz="4" w:space="0" w:color="auto"/>
              <w:bottom w:val="single" w:sz="4" w:space="0" w:color="auto"/>
              <w:right w:val="single" w:sz="4" w:space="0" w:color="auto"/>
            </w:tcBorders>
            <w:shd w:val="clear" w:color="auto" w:fill="auto"/>
            <w:vAlign w:val="center"/>
          </w:tcPr>
          <w:p w14:paraId="4ECD118B"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2C26D8CA" w14:textId="77777777" w:rsidR="00780572" w:rsidRDefault="00780572" w:rsidP="00255D98">
            <w:pPr>
              <w:keepNext/>
              <w:keepLines/>
              <w:widowControl w:val="0"/>
              <w:jc w:val="center"/>
              <w:rPr>
                <w:rFonts w:ascii="David" w:hAnsi="David"/>
                <w:b/>
                <w:bCs/>
              </w:rPr>
            </w:pPr>
            <w:r>
              <w:rPr>
                <w:rFonts w:ascii="David" w:hAnsi="David"/>
                <w:b/>
                <w:bCs/>
                <w:rtl/>
              </w:rPr>
              <w:t>1,280</w:t>
            </w:r>
          </w:p>
        </w:tc>
        <w:tc>
          <w:tcPr>
            <w:tcW w:w="1705" w:type="dxa"/>
            <w:vMerge/>
            <w:tcBorders>
              <w:left w:val="single" w:sz="4" w:space="0" w:color="auto"/>
              <w:right w:val="single" w:sz="18" w:space="0" w:color="auto"/>
            </w:tcBorders>
            <w:shd w:val="clear" w:color="auto" w:fill="auto"/>
            <w:vAlign w:val="center"/>
          </w:tcPr>
          <w:p w14:paraId="6957884F" w14:textId="7DB483A5" w:rsidR="00780572" w:rsidRDefault="00780572" w:rsidP="00255D98">
            <w:pPr>
              <w:keepNext/>
              <w:keepLines/>
              <w:widowControl w:val="0"/>
              <w:jc w:val="center"/>
              <w:rPr>
                <w:rFonts w:ascii="David" w:hAnsi="David"/>
              </w:rPr>
            </w:pPr>
          </w:p>
        </w:tc>
      </w:tr>
      <w:tr w:rsidR="00780572" w14:paraId="236A53E2"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E0A0D62"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2B05F5E"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134748E1"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30C3AE44"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5E0127F7"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6D671096" w14:textId="77777777" w:rsidR="00780572" w:rsidRDefault="00780572" w:rsidP="00255D98">
            <w:pPr>
              <w:keepNext/>
              <w:keepLines/>
              <w:widowControl w:val="0"/>
              <w:jc w:val="center"/>
              <w:rPr>
                <w:rFonts w:ascii="David" w:hAnsi="David"/>
                <w:b/>
                <w:bCs/>
              </w:rPr>
            </w:pPr>
            <w:r>
              <w:rPr>
                <w:rFonts w:ascii="David" w:hAnsi="David"/>
                <w:b/>
                <w:bCs/>
                <w:rtl/>
              </w:rPr>
              <w:t>2,560</w:t>
            </w:r>
          </w:p>
        </w:tc>
        <w:tc>
          <w:tcPr>
            <w:tcW w:w="1705" w:type="dxa"/>
            <w:vMerge/>
            <w:tcBorders>
              <w:left w:val="single" w:sz="4" w:space="0" w:color="auto"/>
              <w:right w:val="single" w:sz="18" w:space="0" w:color="auto"/>
            </w:tcBorders>
            <w:shd w:val="clear" w:color="auto" w:fill="auto"/>
            <w:vAlign w:val="center"/>
          </w:tcPr>
          <w:p w14:paraId="25F42CE0" w14:textId="54135AE3" w:rsidR="00780572" w:rsidRDefault="00780572" w:rsidP="00255D98">
            <w:pPr>
              <w:keepNext/>
              <w:keepLines/>
              <w:widowControl w:val="0"/>
              <w:jc w:val="center"/>
              <w:rPr>
                <w:rFonts w:ascii="David" w:hAnsi="David"/>
              </w:rPr>
            </w:pPr>
          </w:p>
        </w:tc>
      </w:tr>
      <w:tr w:rsidR="00780572" w14:paraId="7BD7CE7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120DC05"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24A57A45"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B50635B"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5600A666"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71FC7922"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7DC004A2" w14:textId="77777777" w:rsidR="00780572" w:rsidRDefault="00780572" w:rsidP="00255D98">
            <w:pPr>
              <w:keepNext/>
              <w:keepLines/>
              <w:widowControl w:val="0"/>
              <w:jc w:val="center"/>
              <w:rPr>
                <w:rFonts w:ascii="David" w:hAnsi="David"/>
                <w:b/>
                <w:bCs/>
              </w:rPr>
            </w:pPr>
            <w:r>
              <w:rPr>
                <w:rFonts w:ascii="David" w:hAnsi="David"/>
                <w:b/>
                <w:bCs/>
                <w:rtl/>
              </w:rPr>
              <w:t>3,840</w:t>
            </w:r>
          </w:p>
        </w:tc>
        <w:tc>
          <w:tcPr>
            <w:tcW w:w="1705" w:type="dxa"/>
            <w:vMerge/>
            <w:tcBorders>
              <w:left w:val="single" w:sz="4" w:space="0" w:color="auto"/>
              <w:right w:val="single" w:sz="18" w:space="0" w:color="auto"/>
            </w:tcBorders>
            <w:shd w:val="clear" w:color="auto" w:fill="auto"/>
            <w:vAlign w:val="center"/>
          </w:tcPr>
          <w:p w14:paraId="4A7EC1A6" w14:textId="06D6E5B2" w:rsidR="00780572" w:rsidRDefault="00780572" w:rsidP="00255D98">
            <w:pPr>
              <w:keepNext/>
              <w:keepLines/>
              <w:widowControl w:val="0"/>
              <w:jc w:val="center"/>
              <w:rPr>
                <w:rFonts w:ascii="David" w:hAnsi="David"/>
              </w:rPr>
            </w:pPr>
          </w:p>
        </w:tc>
      </w:tr>
      <w:tr w:rsidR="00780572" w14:paraId="248AFAA9"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2118071E"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31D5CEC2"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269BF8A"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5DE613E2"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5E959D97"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CB978D" w14:textId="77777777" w:rsidR="00780572" w:rsidRDefault="00780572" w:rsidP="00255D98">
            <w:pPr>
              <w:keepNext/>
              <w:keepLines/>
              <w:widowControl w:val="0"/>
              <w:jc w:val="center"/>
              <w:rPr>
                <w:rFonts w:ascii="David" w:hAnsi="David"/>
                <w:b/>
                <w:bCs/>
              </w:rPr>
            </w:pPr>
            <w:r>
              <w:rPr>
                <w:rFonts w:ascii="David" w:hAnsi="David"/>
                <w:b/>
                <w:bCs/>
                <w:rtl/>
              </w:rPr>
              <w:t>5,120</w:t>
            </w:r>
          </w:p>
        </w:tc>
        <w:tc>
          <w:tcPr>
            <w:tcW w:w="1705" w:type="dxa"/>
            <w:vMerge/>
            <w:tcBorders>
              <w:left w:val="single" w:sz="4" w:space="0" w:color="auto"/>
              <w:right w:val="single" w:sz="18" w:space="0" w:color="auto"/>
            </w:tcBorders>
            <w:shd w:val="clear" w:color="auto" w:fill="auto"/>
            <w:vAlign w:val="center"/>
          </w:tcPr>
          <w:p w14:paraId="1981D311" w14:textId="790D4409" w:rsidR="00780572" w:rsidRDefault="00780572" w:rsidP="00255D98">
            <w:pPr>
              <w:keepNext/>
              <w:keepLines/>
              <w:widowControl w:val="0"/>
              <w:jc w:val="center"/>
              <w:rPr>
                <w:rFonts w:ascii="David" w:hAnsi="David"/>
              </w:rPr>
            </w:pPr>
          </w:p>
        </w:tc>
      </w:tr>
      <w:tr w:rsidR="00780572" w14:paraId="6423FDF4"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02BEE3D0"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03661CD"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152DB00"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12A88491"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65F26200"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4" w:space="0" w:color="auto"/>
              <w:right w:val="single" w:sz="4" w:space="0" w:color="auto"/>
            </w:tcBorders>
            <w:shd w:val="clear" w:color="auto" w:fill="auto"/>
            <w:vAlign w:val="center"/>
          </w:tcPr>
          <w:p w14:paraId="1EA6841A" w14:textId="77777777" w:rsidR="00780572" w:rsidRDefault="00780572" w:rsidP="00255D98">
            <w:pPr>
              <w:keepNext/>
              <w:keepLines/>
              <w:widowControl w:val="0"/>
              <w:jc w:val="center"/>
              <w:rPr>
                <w:rFonts w:ascii="David" w:hAnsi="David"/>
                <w:b/>
                <w:bCs/>
              </w:rPr>
            </w:pPr>
            <w:r>
              <w:rPr>
                <w:rFonts w:ascii="David" w:hAnsi="David"/>
                <w:b/>
                <w:bCs/>
                <w:rtl/>
              </w:rPr>
              <w:t>6,400</w:t>
            </w:r>
          </w:p>
        </w:tc>
        <w:tc>
          <w:tcPr>
            <w:tcW w:w="1705" w:type="dxa"/>
            <w:vMerge/>
            <w:tcBorders>
              <w:left w:val="single" w:sz="4" w:space="0" w:color="auto"/>
              <w:right w:val="single" w:sz="18" w:space="0" w:color="auto"/>
            </w:tcBorders>
            <w:shd w:val="clear" w:color="auto" w:fill="auto"/>
            <w:vAlign w:val="center"/>
          </w:tcPr>
          <w:p w14:paraId="752694B6" w14:textId="7FC52B84" w:rsidR="00780572" w:rsidRDefault="00780572" w:rsidP="00255D98">
            <w:pPr>
              <w:keepNext/>
              <w:keepLines/>
              <w:widowControl w:val="0"/>
              <w:jc w:val="center"/>
              <w:rPr>
                <w:rFonts w:ascii="David" w:hAnsi="David"/>
              </w:rPr>
            </w:pPr>
          </w:p>
        </w:tc>
      </w:tr>
      <w:tr w:rsidR="00780572" w14:paraId="382BAF3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53D272F3"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4B90B10A"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08E4A188"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46158A2A"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43624A18"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C15695" w14:textId="77777777" w:rsidR="00780572" w:rsidRDefault="00780572" w:rsidP="00255D98">
            <w:pPr>
              <w:keepNext/>
              <w:keepLines/>
              <w:widowControl w:val="0"/>
              <w:jc w:val="center"/>
              <w:rPr>
                <w:rFonts w:ascii="David" w:hAnsi="David"/>
                <w:b/>
                <w:bCs/>
              </w:rPr>
            </w:pPr>
            <w:r>
              <w:rPr>
                <w:rFonts w:ascii="David" w:hAnsi="David"/>
                <w:b/>
                <w:bCs/>
                <w:rtl/>
              </w:rPr>
              <w:t>2,000</w:t>
            </w:r>
          </w:p>
        </w:tc>
        <w:tc>
          <w:tcPr>
            <w:tcW w:w="1705" w:type="dxa"/>
            <w:vMerge/>
            <w:tcBorders>
              <w:left w:val="single" w:sz="4" w:space="0" w:color="auto"/>
              <w:right w:val="single" w:sz="18" w:space="0" w:color="auto"/>
            </w:tcBorders>
            <w:shd w:val="clear" w:color="auto" w:fill="auto"/>
            <w:vAlign w:val="center"/>
          </w:tcPr>
          <w:p w14:paraId="10236022" w14:textId="29723C3B" w:rsidR="00780572" w:rsidRDefault="00780572" w:rsidP="00255D98">
            <w:pPr>
              <w:keepNext/>
              <w:keepLines/>
              <w:widowControl w:val="0"/>
              <w:jc w:val="center"/>
              <w:rPr>
                <w:rFonts w:ascii="David" w:hAnsi="David"/>
              </w:rPr>
            </w:pPr>
          </w:p>
        </w:tc>
      </w:tr>
      <w:tr w:rsidR="00780572" w14:paraId="4A98095C"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7EED0FDD"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67869768"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316B5004"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7CE97E1E"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24984ED8"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02157762" w14:textId="77777777" w:rsidR="00780572" w:rsidRDefault="00780572" w:rsidP="00255D98">
            <w:pPr>
              <w:keepNext/>
              <w:keepLines/>
              <w:widowControl w:val="0"/>
              <w:jc w:val="center"/>
              <w:rPr>
                <w:rFonts w:ascii="David" w:hAnsi="David"/>
                <w:b/>
                <w:bCs/>
              </w:rPr>
            </w:pPr>
            <w:r>
              <w:rPr>
                <w:rFonts w:ascii="David" w:hAnsi="David"/>
                <w:b/>
                <w:bCs/>
                <w:rtl/>
              </w:rPr>
              <w:t>4,000</w:t>
            </w:r>
          </w:p>
        </w:tc>
        <w:tc>
          <w:tcPr>
            <w:tcW w:w="1705" w:type="dxa"/>
            <w:vMerge/>
            <w:tcBorders>
              <w:left w:val="single" w:sz="4" w:space="0" w:color="auto"/>
              <w:right w:val="single" w:sz="18" w:space="0" w:color="auto"/>
            </w:tcBorders>
            <w:shd w:val="clear" w:color="auto" w:fill="auto"/>
            <w:vAlign w:val="center"/>
          </w:tcPr>
          <w:p w14:paraId="0C91A5F3" w14:textId="0FC782D5" w:rsidR="00780572" w:rsidRDefault="00780572" w:rsidP="00255D98">
            <w:pPr>
              <w:keepNext/>
              <w:keepLines/>
              <w:widowControl w:val="0"/>
              <w:jc w:val="center"/>
              <w:rPr>
                <w:rFonts w:ascii="David" w:hAnsi="David"/>
              </w:rPr>
            </w:pPr>
          </w:p>
        </w:tc>
      </w:tr>
      <w:tr w:rsidR="00780572" w14:paraId="6CFABB72"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5ABF417"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0BFF390"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0EEFDA05"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228BAB4A"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6336F592"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4E77CB03" w14:textId="77777777" w:rsidR="00780572" w:rsidRDefault="00780572" w:rsidP="00255D98">
            <w:pPr>
              <w:keepNext/>
              <w:keepLines/>
              <w:widowControl w:val="0"/>
              <w:jc w:val="center"/>
              <w:rPr>
                <w:rFonts w:ascii="David" w:hAnsi="David"/>
                <w:b/>
                <w:bCs/>
              </w:rPr>
            </w:pPr>
            <w:r>
              <w:rPr>
                <w:rFonts w:ascii="David" w:hAnsi="David"/>
                <w:b/>
                <w:bCs/>
                <w:rtl/>
              </w:rPr>
              <w:t>6,000</w:t>
            </w:r>
          </w:p>
        </w:tc>
        <w:tc>
          <w:tcPr>
            <w:tcW w:w="1705" w:type="dxa"/>
            <w:vMerge/>
            <w:tcBorders>
              <w:left w:val="single" w:sz="4" w:space="0" w:color="auto"/>
              <w:right w:val="single" w:sz="18" w:space="0" w:color="auto"/>
            </w:tcBorders>
            <w:shd w:val="clear" w:color="auto" w:fill="auto"/>
            <w:vAlign w:val="center"/>
          </w:tcPr>
          <w:p w14:paraId="64B41E49" w14:textId="2D3B8B0A" w:rsidR="00780572" w:rsidRDefault="00780572" w:rsidP="00255D98">
            <w:pPr>
              <w:keepNext/>
              <w:keepLines/>
              <w:widowControl w:val="0"/>
              <w:jc w:val="center"/>
              <w:rPr>
                <w:rFonts w:ascii="David" w:hAnsi="David"/>
              </w:rPr>
            </w:pPr>
          </w:p>
        </w:tc>
      </w:tr>
      <w:tr w:rsidR="00780572" w14:paraId="7E19349F"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9F5F7F4"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C362914"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64D2AB25"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00FCA434"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773418BB"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4A5C6D5" w14:textId="77777777" w:rsidR="00780572" w:rsidRDefault="00780572" w:rsidP="00255D98">
            <w:pPr>
              <w:keepNext/>
              <w:keepLines/>
              <w:widowControl w:val="0"/>
              <w:jc w:val="center"/>
              <w:rPr>
                <w:rFonts w:ascii="David" w:hAnsi="David"/>
                <w:b/>
                <w:bCs/>
              </w:rPr>
            </w:pPr>
            <w:r>
              <w:rPr>
                <w:rFonts w:ascii="David" w:hAnsi="David"/>
                <w:b/>
                <w:bCs/>
                <w:rtl/>
              </w:rPr>
              <w:t>6,400</w:t>
            </w:r>
          </w:p>
        </w:tc>
        <w:tc>
          <w:tcPr>
            <w:tcW w:w="1705" w:type="dxa"/>
            <w:vMerge/>
            <w:tcBorders>
              <w:left w:val="single" w:sz="4" w:space="0" w:color="auto"/>
              <w:right w:val="single" w:sz="18" w:space="0" w:color="auto"/>
            </w:tcBorders>
            <w:shd w:val="clear" w:color="auto" w:fill="auto"/>
            <w:vAlign w:val="center"/>
          </w:tcPr>
          <w:p w14:paraId="06C99301" w14:textId="117A6D38" w:rsidR="00780572" w:rsidRDefault="00780572" w:rsidP="00255D98">
            <w:pPr>
              <w:keepNext/>
              <w:keepLines/>
              <w:widowControl w:val="0"/>
              <w:jc w:val="center"/>
              <w:rPr>
                <w:rFonts w:ascii="David" w:hAnsi="David"/>
              </w:rPr>
            </w:pPr>
          </w:p>
        </w:tc>
      </w:tr>
      <w:tr w:rsidR="00780572" w14:paraId="199BB2F4" w14:textId="77777777" w:rsidTr="00732959">
        <w:trPr>
          <w:trHeight w:hRule="exact" w:val="397"/>
        </w:trPr>
        <w:tc>
          <w:tcPr>
            <w:tcW w:w="680" w:type="dxa"/>
            <w:vMerge/>
            <w:tcBorders>
              <w:left w:val="single" w:sz="18" w:space="0" w:color="auto"/>
              <w:bottom w:val="single" w:sz="4" w:space="0" w:color="auto"/>
              <w:right w:val="single" w:sz="4" w:space="0" w:color="auto"/>
            </w:tcBorders>
            <w:shd w:val="clear" w:color="auto" w:fill="auto"/>
            <w:vAlign w:val="center"/>
          </w:tcPr>
          <w:p w14:paraId="2804BEDC"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591AC494"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2F4469E"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204607F9"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39AC9693"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D196B4E" w14:textId="77777777" w:rsidR="00780572" w:rsidRDefault="00780572" w:rsidP="00255D98">
            <w:pPr>
              <w:keepNext/>
              <w:keepLines/>
              <w:widowControl w:val="0"/>
              <w:jc w:val="center"/>
              <w:rPr>
                <w:rFonts w:ascii="David" w:hAnsi="David"/>
                <w:b/>
                <w:bCs/>
              </w:rPr>
            </w:pPr>
            <w:r>
              <w:rPr>
                <w:rFonts w:ascii="David" w:hAnsi="David"/>
                <w:b/>
                <w:bCs/>
                <w:rtl/>
              </w:rPr>
              <w:t>8,000</w:t>
            </w:r>
          </w:p>
        </w:tc>
        <w:tc>
          <w:tcPr>
            <w:tcW w:w="1705" w:type="dxa"/>
            <w:vMerge/>
            <w:tcBorders>
              <w:left w:val="single" w:sz="4" w:space="0" w:color="auto"/>
              <w:bottom w:val="single" w:sz="4" w:space="0" w:color="auto"/>
              <w:right w:val="single" w:sz="18" w:space="0" w:color="auto"/>
            </w:tcBorders>
            <w:shd w:val="clear" w:color="auto" w:fill="auto"/>
            <w:vAlign w:val="center"/>
          </w:tcPr>
          <w:p w14:paraId="43366A60" w14:textId="42E38712" w:rsidR="00780572" w:rsidRDefault="00780572" w:rsidP="00255D98">
            <w:pPr>
              <w:keepNext/>
              <w:keepLines/>
              <w:widowControl w:val="0"/>
              <w:jc w:val="center"/>
              <w:rPr>
                <w:rFonts w:ascii="David" w:hAnsi="David"/>
                <w:rtl/>
              </w:rPr>
            </w:pPr>
          </w:p>
        </w:tc>
      </w:tr>
      <w:tr w:rsidR="00780572" w14:paraId="2AFF3759" w14:textId="77777777" w:rsidTr="00732959">
        <w:trPr>
          <w:trHeight w:hRule="exact" w:val="397"/>
        </w:trPr>
        <w:tc>
          <w:tcPr>
            <w:tcW w:w="6235"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1893E4A" w14:textId="1929D593" w:rsidR="00780572" w:rsidRDefault="00780572" w:rsidP="00255D98">
            <w:pPr>
              <w:keepNext/>
              <w:keepLines/>
              <w:widowControl w:val="0"/>
              <w:jc w:val="center"/>
              <w:rPr>
                <w:rFonts w:ascii="David" w:hAnsi="David"/>
                <w:b/>
                <w:bCs/>
                <w:rtl/>
              </w:rPr>
            </w:pPr>
            <w:r>
              <w:rPr>
                <w:rFonts w:ascii="David" w:hAnsi="David" w:hint="cs"/>
                <w:rtl/>
              </w:rPr>
              <w:t>סה"כ</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9275814" w14:textId="0733E19B" w:rsidR="00780572" w:rsidRDefault="00780572" w:rsidP="00255D98">
            <w:pPr>
              <w:keepNext/>
              <w:keepLines/>
              <w:widowControl w:val="0"/>
              <w:jc w:val="center"/>
              <w:rPr>
                <w:rFonts w:ascii="David" w:hAnsi="David"/>
                <w:b/>
                <w:bCs/>
                <w:rtl/>
              </w:rPr>
            </w:pPr>
            <w:r>
              <w:rPr>
                <w:rFonts w:ascii="David" w:hAnsi="David" w:hint="cs"/>
                <w:b/>
                <w:bCs/>
                <w:rtl/>
              </w:rPr>
              <w:t>70,000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14:paraId="456ABDC6" w14:textId="77777777" w:rsidR="00780572" w:rsidRDefault="00780572" w:rsidP="00255D98">
            <w:pPr>
              <w:keepNext/>
              <w:keepLines/>
              <w:widowControl w:val="0"/>
              <w:jc w:val="center"/>
              <w:rPr>
                <w:rFonts w:ascii="David" w:hAnsi="David"/>
                <w:rtl/>
              </w:rPr>
            </w:pPr>
          </w:p>
        </w:tc>
      </w:tr>
    </w:tbl>
    <w:p w14:paraId="0FC69141" w14:textId="77777777" w:rsidR="00780572" w:rsidRDefault="00780572" w:rsidP="00354FDF">
      <w:pPr>
        <w:keepNext/>
        <w:keepLines/>
        <w:widowControl w:val="0"/>
        <w:spacing w:line="240" w:lineRule="auto"/>
        <w:ind w:left="709"/>
        <w:rPr>
          <w:rtl/>
        </w:rPr>
      </w:pPr>
      <w:r>
        <w:rPr>
          <w:rFonts w:hint="cs"/>
          <w:rtl/>
        </w:rPr>
        <w:t xml:space="preserve">*יממה </w:t>
      </w:r>
      <w:r>
        <w:rPr>
          <w:rtl/>
        </w:rPr>
        <w:t>–</w:t>
      </w:r>
      <w:r>
        <w:rPr>
          <w:rFonts w:hint="cs"/>
          <w:rtl/>
        </w:rPr>
        <w:t xml:space="preserve"> 2 ימי סמינר רצופים הכוללים לילה.</w:t>
      </w:r>
    </w:p>
    <w:p w14:paraId="4FBF1F10" w14:textId="77777777" w:rsidR="00780572" w:rsidRDefault="00780572" w:rsidP="00354FDF">
      <w:pPr>
        <w:keepNext/>
        <w:keepLines/>
        <w:widowControl w:val="0"/>
        <w:spacing w:line="240" w:lineRule="auto"/>
        <w:ind w:left="709"/>
        <w:rPr>
          <w:rtl/>
        </w:rPr>
      </w:pPr>
      <w:r>
        <w:rPr>
          <w:rFonts w:hint="cs"/>
          <w:rtl/>
        </w:rPr>
        <w:t xml:space="preserve">**2 יממות </w:t>
      </w:r>
      <w:r>
        <w:rPr>
          <w:rtl/>
        </w:rPr>
        <w:t>–</w:t>
      </w:r>
      <w:r>
        <w:rPr>
          <w:rFonts w:hint="cs"/>
          <w:rtl/>
        </w:rPr>
        <w:t xml:space="preserve"> 3 ימי סמינר רצופים הכוללים 2 לילות.</w:t>
      </w:r>
    </w:p>
    <w:p w14:paraId="3F05CDB3" w14:textId="77777777" w:rsidR="00780572" w:rsidRPr="0041247C" w:rsidRDefault="00780572" w:rsidP="00354FDF">
      <w:pPr>
        <w:keepNext/>
        <w:keepLines/>
        <w:widowControl w:val="0"/>
        <w:numPr>
          <w:ilvl w:val="2"/>
          <w:numId w:val="14"/>
        </w:numPr>
        <w:ind w:left="1701" w:hanging="851"/>
      </w:pPr>
      <w:bookmarkStart w:id="20" w:name="_Ref112596374"/>
      <w:r w:rsidRPr="0041247C">
        <w:rPr>
          <w:rFonts w:hint="cs"/>
          <w:rtl/>
        </w:rPr>
        <w:t xml:space="preserve">סה"כ היקף המשתתפים ל- </w:t>
      </w:r>
      <w:r w:rsidRPr="00780572">
        <w:rPr>
          <w:rFonts w:hint="cs"/>
          <w:rtl/>
        </w:rPr>
        <w:t>2</w:t>
      </w:r>
      <w:r w:rsidRPr="0041247C">
        <w:rPr>
          <w:rFonts w:hint="cs"/>
          <w:rtl/>
        </w:rPr>
        <w:t xml:space="preserve"> המתכונות במשך שנת ההתקשרות יעמוד על כ- </w:t>
      </w:r>
      <w:r w:rsidRPr="00780572">
        <w:rPr>
          <w:rFonts w:hint="cs"/>
          <w:rtl/>
        </w:rPr>
        <w:t>70,000</w:t>
      </w:r>
      <w:r w:rsidRPr="0041247C">
        <w:rPr>
          <w:rFonts w:hint="cs"/>
          <w:rtl/>
        </w:rPr>
        <w:t xml:space="preserve"> </w:t>
      </w:r>
      <w:r w:rsidRPr="00780572">
        <w:rPr>
          <w:rFonts w:hint="cs"/>
          <w:rtl/>
        </w:rPr>
        <w:t>ימי משתתף</w:t>
      </w:r>
      <w:r w:rsidRPr="0041247C">
        <w:rPr>
          <w:rFonts w:hint="cs"/>
          <w:rtl/>
        </w:rPr>
        <w:t>.</w:t>
      </w:r>
      <w:bookmarkEnd w:id="20"/>
    </w:p>
    <w:p w14:paraId="5CB12A10" w14:textId="2D3B12A6" w:rsidR="00780572" w:rsidRPr="0041247C" w:rsidRDefault="00780572" w:rsidP="00354FDF">
      <w:pPr>
        <w:keepNext/>
        <w:keepLines/>
        <w:widowControl w:val="0"/>
        <w:numPr>
          <w:ilvl w:val="2"/>
          <w:numId w:val="14"/>
        </w:numPr>
        <w:ind w:left="1701" w:hanging="851"/>
        <w:rPr>
          <w:rtl/>
        </w:rPr>
      </w:pPr>
      <w:r w:rsidRPr="0041247C">
        <w:rPr>
          <w:rFonts w:hint="cs"/>
          <w:rtl/>
        </w:rPr>
        <w:lastRenderedPageBreak/>
        <w:t xml:space="preserve">המשרד יודיע על המספר המדויק של משתתפים במועד סביר (התחזית הינה </w:t>
      </w:r>
      <w:r w:rsidRPr="0041247C">
        <w:rPr>
          <w:rtl/>
        </w:rPr>
        <w:t>–</w:t>
      </w:r>
      <w:r w:rsidRPr="0041247C">
        <w:rPr>
          <w:rFonts w:hint="cs"/>
          <w:rtl/>
        </w:rPr>
        <w:t xml:space="preserve"> עד חודש</w:t>
      </w:r>
      <w:r w:rsidR="002D260C">
        <w:rPr>
          <w:rFonts w:hint="cs"/>
          <w:rtl/>
        </w:rPr>
        <w:t>יים</w:t>
      </w:r>
      <w:r w:rsidRPr="0041247C">
        <w:rPr>
          <w:rFonts w:hint="cs"/>
          <w:rtl/>
        </w:rPr>
        <w:t xml:space="preserve"> לפני מועד תחילת הקורס), מספר סופי של משתתפים יימסר </w:t>
      </w:r>
      <w:r w:rsidRPr="0041247C">
        <w:rPr>
          <w:rtl/>
        </w:rPr>
        <w:t>–</w:t>
      </w:r>
      <w:r w:rsidRPr="0041247C">
        <w:rPr>
          <w:rFonts w:hint="cs"/>
          <w:rtl/>
        </w:rPr>
        <w:t xml:space="preserve"> עד שבועיים לפני מועד תחילת הקורס.</w:t>
      </w:r>
    </w:p>
    <w:p w14:paraId="3A02EB05" w14:textId="187BFB8B" w:rsidR="00732959" w:rsidRDefault="00780572" w:rsidP="00354FDF">
      <w:pPr>
        <w:keepNext/>
        <w:keepLines/>
        <w:widowControl w:val="0"/>
        <w:numPr>
          <w:ilvl w:val="2"/>
          <w:numId w:val="14"/>
        </w:numPr>
        <w:ind w:left="1701" w:hanging="851"/>
      </w:pPr>
      <w:r w:rsidRPr="0041247C">
        <w:rPr>
          <w:rFonts w:hint="cs"/>
          <w:rtl/>
        </w:rPr>
        <w:t xml:space="preserve">הסמינרים יהיו בתנאי פנימייה וחלקם בתנאי שדה (כ- </w:t>
      </w:r>
      <w:r w:rsidR="002D260C">
        <w:rPr>
          <w:rFonts w:hint="cs"/>
          <w:rtl/>
        </w:rPr>
        <w:t>90</w:t>
      </w:r>
      <w:r w:rsidR="002D260C" w:rsidRPr="0041247C">
        <w:rPr>
          <w:rFonts w:hint="cs"/>
          <w:rtl/>
        </w:rPr>
        <w:t xml:space="preserve"> </w:t>
      </w:r>
      <w:r w:rsidRPr="0041247C">
        <w:rPr>
          <w:rFonts w:hint="cs"/>
          <w:rtl/>
        </w:rPr>
        <w:t xml:space="preserve">אחוז מימי הסמינר בתנאי פנימייה וכ- </w:t>
      </w:r>
      <w:r w:rsidR="002D260C">
        <w:rPr>
          <w:rFonts w:hint="cs"/>
          <w:rtl/>
        </w:rPr>
        <w:t>10</w:t>
      </w:r>
      <w:r w:rsidR="002D260C" w:rsidRPr="0041247C">
        <w:rPr>
          <w:rFonts w:hint="cs"/>
          <w:rtl/>
        </w:rPr>
        <w:t xml:space="preserve"> </w:t>
      </w:r>
      <w:r w:rsidRPr="0041247C">
        <w:rPr>
          <w:rFonts w:hint="cs"/>
          <w:rtl/>
        </w:rPr>
        <w:t>אחוז יתבצעו כימי שדה + לינה בשטח).</w:t>
      </w:r>
    </w:p>
    <w:p w14:paraId="61E3F44A" w14:textId="67B8DCFE" w:rsidR="00780572" w:rsidRDefault="00780572" w:rsidP="00354FDF">
      <w:pPr>
        <w:keepNext/>
        <w:keepLines/>
        <w:widowControl w:val="0"/>
        <w:numPr>
          <w:ilvl w:val="2"/>
          <w:numId w:val="14"/>
        </w:numPr>
        <w:ind w:left="1701" w:hanging="851"/>
      </w:pPr>
      <w:r w:rsidRPr="0041247C">
        <w:rPr>
          <w:rFonts w:hint="cs"/>
          <w:rtl/>
        </w:rPr>
        <w:t>התוכניות החינוכיות / הערכיות והפעילויות החברתיות שיופעלו במסגרת הסמינרים יוכנו ויסופקו ע"י מינהל החברה והנוער, שיפקח על הפעלתן באתר הסמינר.</w:t>
      </w:r>
    </w:p>
    <w:p w14:paraId="366DAE4A" w14:textId="77777777" w:rsidR="00780572" w:rsidRDefault="00780572" w:rsidP="00354FDF">
      <w:pPr>
        <w:keepNext/>
        <w:keepLines/>
        <w:widowControl w:val="0"/>
        <w:numPr>
          <w:ilvl w:val="2"/>
          <w:numId w:val="14"/>
        </w:numPr>
        <w:ind w:left="1701" w:hanging="851"/>
      </w:pPr>
      <w:r>
        <w:rPr>
          <w:rFonts w:hint="cs"/>
          <w:rtl/>
        </w:rPr>
        <w:t>ביום הראשון תוגש ארוחת צהריים עם ההגעה למתחם וביום האחרון תוגש ארוחת בוקר בלבד כך שבכל יממה יוגשו 3 ארוחות עיקריות ו3 ארוחות ביניים.</w:t>
      </w:r>
    </w:p>
    <w:p w14:paraId="0795A9C7" w14:textId="77777777" w:rsidR="00780572" w:rsidRPr="00780572" w:rsidRDefault="00780572" w:rsidP="00354FDF">
      <w:pPr>
        <w:keepNext/>
        <w:keepLines/>
        <w:widowControl w:val="0"/>
        <w:numPr>
          <w:ilvl w:val="2"/>
          <w:numId w:val="14"/>
        </w:numPr>
        <w:ind w:left="1701" w:hanging="851"/>
      </w:pPr>
      <w:r w:rsidRPr="00780572">
        <w:rPr>
          <w:rFonts w:hint="cs"/>
          <w:rtl/>
        </w:rPr>
        <w:t>צוות הדרכה</w:t>
      </w:r>
    </w:p>
    <w:p w14:paraId="544DA5F8" w14:textId="569EA14D" w:rsidR="00780572" w:rsidRPr="00354FDF" w:rsidRDefault="00780572" w:rsidP="00354FDF">
      <w:pPr>
        <w:keepNext/>
        <w:keepLines/>
        <w:widowControl w:val="0"/>
        <w:numPr>
          <w:ilvl w:val="3"/>
          <w:numId w:val="14"/>
        </w:numPr>
        <w:ind w:left="2268" w:hanging="993"/>
        <w:rPr>
          <w:rFonts w:ascii="David" w:hAnsi="David"/>
        </w:rPr>
      </w:pPr>
      <w:r w:rsidRPr="00354FDF">
        <w:rPr>
          <w:rFonts w:ascii="David" w:hAnsi="David" w:hint="eastAsia"/>
          <w:rtl/>
        </w:rPr>
        <w:t>המדריכים</w:t>
      </w:r>
      <w:r w:rsidRPr="00354FDF">
        <w:rPr>
          <w:rFonts w:ascii="David" w:hAnsi="David"/>
          <w:rtl/>
        </w:rPr>
        <w:t xml:space="preserve"> והמנחים של הסמינרים (למעט מדריכות חיילות ו/או בנות שירות לאומי ו/או </w:t>
      </w:r>
      <w:r w:rsidRPr="00354FDF">
        <w:rPr>
          <w:rFonts w:ascii="David" w:hAnsi="David" w:hint="eastAsia"/>
          <w:rtl/>
        </w:rPr>
        <w:t>מד</w:t>
      </w:r>
      <w:r w:rsidRPr="00354FDF">
        <w:rPr>
          <w:rFonts w:ascii="David" w:hAnsi="David"/>
          <w:rtl/>
        </w:rPr>
        <w:t xml:space="preserve">"צים ותיקים) יהיו רכזי נוער ו/או רכזי מנהיגות צעירה שיופעלו ע"י המשרד עפ"י חוזר מנכ"ל - קייטנות ומחנות,  </w:t>
      </w:r>
      <w:r w:rsidR="002001EC" w:rsidRPr="00354FDF">
        <w:rPr>
          <w:rFonts w:ascii="David" w:hAnsi="David" w:hint="eastAsia"/>
          <w:rtl/>
        </w:rPr>
        <w:t>הוראת</w:t>
      </w:r>
      <w:r w:rsidR="002001EC" w:rsidRPr="00354FDF">
        <w:rPr>
          <w:rFonts w:ascii="David" w:hAnsi="David"/>
          <w:rtl/>
        </w:rPr>
        <w:t xml:space="preserve"> קבע </w:t>
      </w:r>
      <w:r w:rsidR="002001EC" w:rsidRPr="00354FDF">
        <w:rPr>
          <w:rFonts w:ascii="David" w:hAnsi="David" w:hint="eastAsia"/>
          <w:rtl/>
        </w:rPr>
        <w:t>מספר</w:t>
      </w:r>
      <w:r w:rsidR="002001EC" w:rsidRPr="00354FDF">
        <w:rPr>
          <w:rFonts w:ascii="David" w:hAnsi="David"/>
          <w:rtl/>
        </w:rPr>
        <w:t xml:space="preserve"> 0185 </w:t>
      </w:r>
      <w:r w:rsidR="002001EC" w:rsidRPr="00354FDF">
        <w:rPr>
          <w:rFonts w:ascii="David" w:hAnsi="David"/>
          <w:color w:val="333333"/>
          <w:shd w:val="clear" w:color="auto" w:fill="82C6F6"/>
          <w:rtl/>
        </w:rPr>
        <w:t xml:space="preserve">ז' באייר תשע"ד, 07 במאי 2014 </w:t>
      </w:r>
      <w:hyperlink r:id="rId18" w:history="1">
        <w:r w:rsidR="002001EC" w:rsidRPr="00354FDF">
          <w:rPr>
            <w:rStyle w:val="Hyperlink"/>
            <w:rFonts w:ascii="David" w:hAnsi="David"/>
            <w:rtl/>
          </w:rPr>
          <w:t>חוזרי מנכ</w:t>
        </w:r>
        <w:r w:rsidR="002001EC" w:rsidRPr="00354FDF">
          <w:rPr>
            <w:rStyle w:val="Hyperlink"/>
            <w:rFonts w:ascii="David" w:hAnsi="David"/>
          </w:rPr>
          <w:t>''</w:t>
        </w:r>
        <w:r w:rsidR="002001EC" w:rsidRPr="00354FDF">
          <w:rPr>
            <w:rStyle w:val="Hyperlink"/>
            <w:rFonts w:ascii="David" w:hAnsi="David"/>
            <w:rtl/>
          </w:rPr>
          <w:t>ל</w:t>
        </w:r>
        <w:r w:rsidR="002001EC" w:rsidRPr="00354FDF">
          <w:rPr>
            <w:rStyle w:val="Hyperlink"/>
            <w:rFonts w:ascii="David" w:hAnsi="David"/>
          </w:rPr>
          <w:t xml:space="preserve"> (education.gov.il)</w:t>
        </w:r>
      </w:hyperlink>
      <w:r w:rsidRPr="00354FDF">
        <w:rPr>
          <w:rFonts w:ascii="David" w:hAnsi="David" w:hint="eastAsia"/>
          <w:rtl/>
        </w:rPr>
        <w:t>או</w:t>
      </w:r>
      <w:r w:rsidRPr="00354FDF">
        <w:rPr>
          <w:rFonts w:ascii="David" w:hAnsi="David"/>
          <w:rtl/>
        </w:rPr>
        <w:t xml:space="preserve"> כל חוזר שיחליפו. </w:t>
      </w:r>
    </w:p>
    <w:p w14:paraId="077B67AA" w14:textId="77777777" w:rsidR="00780572" w:rsidRPr="0041247C" w:rsidRDefault="00780572" w:rsidP="00354FDF">
      <w:pPr>
        <w:keepNext/>
        <w:keepLines/>
        <w:widowControl w:val="0"/>
        <w:numPr>
          <w:ilvl w:val="3"/>
          <w:numId w:val="14"/>
        </w:numPr>
        <w:ind w:left="2268" w:hanging="993"/>
        <w:rPr>
          <w:rtl/>
        </w:rPr>
      </w:pPr>
      <w:r>
        <w:rPr>
          <w:rFonts w:hint="cs"/>
          <w:rtl/>
        </w:rPr>
        <w:t>גובה התשלום למדריכים שיופעלו יקבע ע"י הספק בהיותו המעסיק שלהם.</w:t>
      </w:r>
    </w:p>
    <w:p w14:paraId="2D436320" w14:textId="624B9DEF" w:rsidR="0028539F" w:rsidRDefault="0028539F" w:rsidP="0028539F">
      <w:pPr>
        <w:keepNext/>
        <w:keepLines/>
        <w:widowControl w:val="0"/>
        <w:numPr>
          <w:ilvl w:val="3"/>
          <w:numId w:val="14"/>
        </w:numPr>
        <w:tabs>
          <w:tab w:val="num" w:pos="1464"/>
        </w:tabs>
        <w:ind w:left="2268" w:hanging="993"/>
      </w:pPr>
      <w:r w:rsidRPr="00A11A73">
        <w:rPr>
          <w:rFonts w:hint="cs"/>
          <w:rtl/>
        </w:rPr>
        <w:t xml:space="preserve">על הספק לגייס ולהעסיק את צוות המדריכים </w:t>
      </w:r>
      <w:r>
        <w:rPr>
          <w:rFonts w:hint="cs"/>
          <w:rtl/>
        </w:rPr>
        <w:t xml:space="preserve">והמנחים </w:t>
      </w:r>
      <w:r w:rsidRPr="00A11A73">
        <w:rPr>
          <w:rFonts w:hint="cs"/>
          <w:rtl/>
        </w:rPr>
        <w:t>ב</w:t>
      </w:r>
      <w:r>
        <w:rPr>
          <w:rFonts w:hint="cs"/>
          <w:rtl/>
        </w:rPr>
        <w:t>התאם לדרישות ההכשרה והנסיון המוגדרות במכרז.</w:t>
      </w:r>
    </w:p>
    <w:p w14:paraId="4C84DC7F" w14:textId="77777777" w:rsidR="00780572" w:rsidRPr="00A11A73" w:rsidRDefault="00780572" w:rsidP="00354FDF">
      <w:pPr>
        <w:keepNext/>
        <w:keepLines/>
        <w:widowControl w:val="0"/>
        <w:numPr>
          <w:ilvl w:val="3"/>
          <w:numId w:val="14"/>
        </w:numPr>
        <w:ind w:left="2268" w:hanging="993"/>
        <w:rPr>
          <w:rtl/>
        </w:rPr>
      </w:pPr>
      <w:r>
        <w:rPr>
          <w:rFonts w:hint="cs"/>
          <w:rtl/>
        </w:rPr>
        <w:t>עלויות הגיוס וההפצה של המדריכים יילקחו בחשבון ע"י המציע בהצעת המחיר שלו לכל נושא.</w:t>
      </w:r>
      <w:r w:rsidRPr="00A11A73">
        <w:rPr>
          <w:rFonts w:hint="cs"/>
          <w:rtl/>
        </w:rPr>
        <w:t xml:space="preserve"> </w:t>
      </w:r>
    </w:p>
    <w:p w14:paraId="02A721F1" w14:textId="77777777" w:rsidR="00780572" w:rsidRPr="0041247C" w:rsidRDefault="00780572" w:rsidP="00354FDF">
      <w:pPr>
        <w:keepNext/>
        <w:keepLines/>
        <w:widowControl w:val="0"/>
        <w:numPr>
          <w:ilvl w:val="3"/>
          <w:numId w:val="14"/>
        </w:numPr>
        <w:ind w:left="2268" w:hanging="993"/>
      </w:pPr>
      <w:r w:rsidRPr="0041247C">
        <w:rPr>
          <w:rFonts w:hint="cs"/>
          <w:rtl/>
        </w:rPr>
        <w:t xml:space="preserve">מסגרת זו כוללת צוות ניהולי של הקורס וצוות מדריכים המורכב מבעלי התפקידים הבאים: </w:t>
      </w:r>
    </w:p>
    <w:p w14:paraId="511E02F6" w14:textId="77777777" w:rsidR="00780572" w:rsidRPr="0041247C" w:rsidRDefault="00780572" w:rsidP="00354FDF">
      <w:pPr>
        <w:keepNext/>
        <w:keepLines/>
        <w:widowControl w:val="0"/>
        <w:numPr>
          <w:ilvl w:val="4"/>
          <w:numId w:val="14"/>
        </w:numPr>
        <w:tabs>
          <w:tab w:val="num" w:pos="3600"/>
          <w:tab w:val="num" w:pos="4253"/>
        </w:tabs>
        <w:ind w:left="2409" w:hanging="969"/>
      </w:pPr>
      <w:r w:rsidRPr="0041247C">
        <w:rPr>
          <w:rFonts w:hint="cs"/>
          <w:rtl/>
        </w:rPr>
        <w:t>מנהל סמינר</w:t>
      </w:r>
    </w:p>
    <w:p w14:paraId="07646AD7" w14:textId="77777777" w:rsidR="00780572" w:rsidRPr="0041247C" w:rsidRDefault="00780572" w:rsidP="00354FDF">
      <w:pPr>
        <w:keepNext/>
        <w:keepLines/>
        <w:widowControl w:val="0"/>
        <w:numPr>
          <w:ilvl w:val="4"/>
          <w:numId w:val="14"/>
        </w:numPr>
        <w:tabs>
          <w:tab w:val="num" w:pos="3600"/>
          <w:tab w:val="num" w:pos="4253"/>
        </w:tabs>
        <w:ind w:left="2409" w:hanging="969"/>
      </w:pPr>
      <w:r w:rsidRPr="0041247C">
        <w:rPr>
          <w:rFonts w:hint="cs"/>
          <w:rtl/>
        </w:rPr>
        <w:t xml:space="preserve">רכז הדרכה בסמינרים מעל </w:t>
      </w:r>
      <w:r w:rsidRPr="00A90734">
        <w:rPr>
          <w:rFonts w:hint="cs"/>
          <w:rtl/>
        </w:rPr>
        <w:t>80</w:t>
      </w:r>
      <w:r w:rsidRPr="0041247C">
        <w:rPr>
          <w:rFonts w:hint="cs"/>
          <w:rtl/>
        </w:rPr>
        <w:t xml:space="preserve"> חניכים ומעלה בלבד.</w:t>
      </w:r>
    </w:p>
    <w:p w14:paraId="392FFD25" w14:textId="77777777" w:rsidR="0026272B" w:rsidRPr="0041247C" w:rsidRDefault="0026272B" w:rsidP="00354FDF">
      <w:pPr>
        <w:keepNext/>
        <w:keepLines/>
        <w:widowControl w:val="0"/>
        <w:numPr>
          <w:ilvl w:val="4"/>
          <w:numId w:val="14"/>
        </w:numPr>
        <w:tabs>
          <w:tab w:val="num" w:pos="3600"/>
          <w:tab w:val="num" w:pos="4253"/>
        </w:tabs>
        <w:ind w:left="2409" w:hanging="969"/>
      </w:pPr>
      <w:r>
        <w:rPr>
          <w:rFonts w:hint="cs"/>
          <w:rtl/>
        </w:rPr>
        <w:t>קבוצה תכלול 20 עד 25 משתתפים.</w:t>
      </w:r>
    </w:p>
    <w:p w14:paraId="32637AEB" w14:textId="5C006845" w:rsidR="00780572" w:rsidRDefault="00780572" w:rsidP="00354FDF">
      <w:pPr>
        <w:keepNext/>
        <w:keepLines/>
        <w:widowControl w:val="0"/>
        <w:numPr>
          <w:ilvl w:val="4"/>
          <w:numId w:val="14"/>
        </w:numPr>
        <w:tabs>
          <w:tab w:val="num" w:pos="3600"/>
          <w:tab w:val="num" w:pos="4253"/>
        </w:tabs>
        <w:ind w:left="2409" w:hanging="969"/>
      </w:pPr>
      <w:r w:rsidRPr="0041247C">
        <w:rPr>
          <w:rFonts w:hint="cs"/>
          <w:rtl/>
        </w:rPr>
        <w:t xml:space="preserve">מדריך מבוגר ביחס של </w:t>
      </w:r>
      <w:r w:rsidRPr="00A90734">
        <w:rPr>
          <w:rFonts w:hint="cs"/>
          <w:rtl/>
        </w:rPr>
        <w:t>1 מדריך</w:t>
      </w:r>
      <w:r w:rsidRPr="0041247C">
        <w:rPr>
          <w:rFonts w:hint="cs"/>
          <w:rtl/>
        </w:rPr>
        <w:t xml:space="preserve"> לכל </w:t>
      </w:r>
      <w:r w:rsidR="0026272B">
        <w:rPr>
          <w:rFonts w:hint="cs"/>
          <w:rtl/>
        </w:rPr>
        <w:t>קבוצה</w:t>
      </w:r>
      <w:r w:rsidRPr="0041247C">
        <w:rPr>
          <w:rFonts w:hint="cs"/>
          <w:rtl/>
        </w:rPr>
        <w:t>.</w:t>
      </w:r>
    </w:p>
    <w:p w14:paraId="2D6F67C8" w14:textId="77777777" w:rsidR="00780572" w:rsidRPr="0041247C" w:rsidRDefault="00780572" w:rsidP="00354FDF">
      <w:pPr>
        <w:keepNext/>
        <w:keepLines/>
        <w:widowControl w:val="0"/>
        <w:numPr>
          <w:ilvl w:val="4"/>
          <w:numId w:val="14"/>
        </w:numPr>
        <w:tabs>
          <w:tab w:val="num" w:pos="3402"/>
          <w:tab w:val="num" w:pos="3600"/>
          <w:tab w:val="num" w:pos="4253"/>
        </w:tabs>
        <w:ind w:left="2409" w:hanging="969"/>
      </w:pPr>
      <w:r w:rsidRPr="0041247C">
        <w:rPr>
          <w:rFonts w:hint="cs"/>
          <w:rtl/>
        </w:rPr>
        <w:t xml:space="preserve">מדריך צעיר / מורה חיילת / שירות לאומי ביחס של </w:t>
      </w:r>
      <w:r w:rsidRPr="00A90734">
        <w:rPr>
          <w:rFonts w:hint="cs"/>
          <w:rtl/>
        </w:rPr>
        <w:t>1 מדריך</w:t>
      </w:r>
      <w:r w:rsidRPr="0041247C">
        <w:rPr>
          <w:rFonts w:hint="cs"/>
          <w:rtl/>
        </w:rPr>
        <w:t xml:space="preserve"> לכל </w:t>
      </w:r>
      <w:r w:rsidRPr="00A90734">
        <w:rPr>
          <w:rFonts w:hint="cs"/>
          <w:rtl/>
        </w:rPr>
        <w:t>20 משתתפים</w:t>
      </w:r>
      <w:r w:rsidRPr="0041247C">
        <w:rPr>
          <w:rFonts w:hint="cs"/>
          <w:rtl/>
        </w:rPr>
        <w:t>.</w:t>
      </w:r>
    </w:p>
    <w:p w14:paraId="18998B9B" w14:textId="020D43E3" w:rsidR="00780572" w:rsidRDefault="00780572" w:rsidP="00354FDF">
      <w:pPr>
        <w:keepNext/>
        <w:keepLines/>
        <w:widowControl w:val="0"/>
        <w:numPr>
          <w:ilvl w:val="3"/>
          <w:numId w:val="14"/>
        </w:numPr>
        <w:ind w:left="2268" w:hanging="993"/>
      </w:pPr>
      <w:r w:rsidRPr="0041247C">
        <w:rPr>
          <w:rFonts w:hint="cs"/>
          <w:rtl/>
        </w:rPr>
        <w:t>צוות הקורס יעבור הכשרה בת יום אחד לפני מועד קיומו של הקורס. הכשרה זו תבוצע במתקן של הספק</w:t>
      </w:r>
      <w:r w:rsidR="002D260C">
        <w:rPr>
          <w:rFonts w:hint="cs"/>
          <w:rtl/>
        </w:rPr>
        <w:t xml:space="preserve"> או במתקן שיבחר המשרד</w:t>
      </w:r>
      <w:r w:rsidRPr="0041247C">
        <w:rPr>
          <w:rFonts w:hint="cs"/>
          <w:rtl/>
        </w:rPr>
        <w:t xml:space="preserve"> ותכלול אירוח מלא באזור הגיאוגרפי שייקבע על ידי המשרד וכן </w:t>
      </w:r>
      <w:r w:rsidRPr="00A90734">
        <w:rPr>
          <w:rFonts w:hint="cs"/>
          <w:rtl/>
        </w:rPr>
        <w:t>הסעה</w:t>
      </w:r>
      <w:r w:rsidRPr="0041247C">
        <w:rPr>
          <w:rFonts w:hint="cs"/>
          <w:rtl/>
        </w:rPr>
        <w:t xml:space="preserve"> אל המתקן ובחזרה. </w:t>
      </w:r>
    </w:p>
    <w:p w14:paraId="2F42594B" w14:textId="2CF4FAE3" w:rsidR="00780572" w:rsidRDefault="00780572" w:rsidP="00354FDF">
      <w:pPr>
        <w:keepNext/>
        <w:keepLines/>
        <w:widowControl w:val="0"/>
        <w:numPr>
          <w:ilvl w:val="3"/>
          <w:numId w:val="14"/>
        </w:numPr>
        <w:ind w:left="2268" w:hanging="993"/>
        <w:rPr>
          <w:rtl/>
        </w:rPr>
      </w:pPr>
      <w:r>
        <w:rPr>
          <w:rFonts w:hint="cs"/>
          <w:rtl/>
        </w:rPr>
        <w:t>המשרד במסגרת תוכנית העבודה יקבע את מועדי הפעילות ובהתאם לתוכנית זו יידרש הספק להיערך ולגייס מדריכים לביצוע הפעילות, תוך מתן מענה להנחיות של מפקחים וקבלת אישורם בכל הנוגע לפעילות.</w:t>
      </w:r>
    </w:p>
    <w:p w14:paraId="034F61F2" w14:textId="03AE9876" w:rsidR="00780572" w:rsidRPr="0041247C" w:rsidRDefault="00780572" w:rsidP="00354FDF">
      <w:pPr>
        <w:keepNext/>
        <w:keepLines/>
        <w:widowControl w:val="0"/>
        <w:numPr>
          <w:ilvl w:val="3"/>
          <w:numId w:val="14"/>
        </w:numPr>
        <w:ind w:left="2268" w:hanging="993"/>
        <w:rPr>
          <w:rtl/>
        </w:rPr>
      </w:pPr>
      <w:r w:rsidRPr="0041247C">
        <w:rPr>
          <w:rFonts w:hint="cs"/>
          <w:rtl/>
        </w:rPr>
        <w:t xml:space="preserve">על הספק לספק את כל התנאים לקיומה המלא של ההכשרה, לרבות כיתת לימוד, </w:t>
      </w:r>
      <w:r w:rsidR="0026272B">
        <w:rPr>
          <w:rFonts w:hint="cs"/>
          <w:rtl/>
        </w:rPr>
        <w:t xml:space="preserve">התואם את מספר הקבוצות משתתפות </w:t>
      </w:r>
      <w:r w:rsidRPr="0041247C">
        <w:rPr>
          <w:rFonts w:hint="cs"/>
          <w:rtl/>
        </w:rPr>
        <w:t>אמצעי לימוד, שירותי משרד ומזכירות, פעילויות מחוץ למתקן ועוד.</w:t>
      </w:r>
    </w:p>
    <w:p w14:paraId="52B67B0E" w14:textId="77777777" w:rsidR="00780572" w:rsidRPr="0041247C" w:rsidRDefault="00780572" w:rsidP="00354FDF">
      <w:pPr>
        <w:keepNext/>
        <w:keepLines/>
        <w:widowControl w:val="0"/>
        <w:numPr>
          <w:ilvl w:val="3"/>
          <w:numId w:val="14"/>
        </w:numPr>
        <w:ind w:left="2268" w:hanging="993"/>
        <w:rPr>
          <w:rtl/>
        </w:rPr>
      </w:pPr>
      <w:r w:rsidRPr="0041247C">
        <w:rPr>
          <w:rFonts w:hint="cs"/>
          <w:rtl/>
        </w:rPr>
        <w:t>על הספק להעמיס הוצאות קיום ימי ההכנה על הצעת המחיר שלו.</w:t>
      </w:r>
    </w:p>
    <w:p w14:paraId="173DEBA9" w14:textId="77777777" w:rsidR="00780572" w:rsidRPr="0041247C" w:rsidRDefault="00780572" w:rsidP="00354FDF">
      <w:pPr>
        <w:keepNext/>
        <w:keepLines/>
        <w:widowControl w:val="0"/>
        <w:numPr>
          <w:ilvl w:val="3"/>
          <w:numId w:val="14"/>
        </w:numPr>
        <w:ind w:left="2268" w:hanging="993"/>
        <w:rPr>
          <w:rtl/>
        </w:rPr>
      </w:pPr>
      <w:r w:rsidRPr="0041247C">
        <w:rPr>
          <w:rFonts w:hint="cs"/>
          <w:rtl/>
        </w:rPr>
        <w:t>המחיר לספק יהיה עפ"י הצעתו לאירוח מלא, למכלול הפעילויות והרכישות הנדרשות.</w:t>
      </w:r>
    </w:p>
    <w:p w14:paraId="6874C861" w14:textId="77777777" w:rsidR="00780572" w:rsidRDefault="00780572" w:rsidP="00354FDF">
      <w:pPr>
        <w:keepNext/>
        <w:keepLines/>
        <w:widowControl w:val="0"/>
        <w:numPr>
          <w:ilvl w:val="3"/>
          <w:numId w:val="14"/>
        </w:numPr>
        <w:ind w:left="2268" w:hanging="993"/>
        <w:rPr>
          <w:rtl/>
        </w:rPr>
      </w:pPr>
      <w:r>
        <w:rPr>
          <w:rFonts w:hint="cs"/>
          <w:rtl/>
        </w:rPr>
        <w:t>יום הכשרה נחשב מינימום 8 שעות.</w:t>
      </w:r>
    </w:p>
    <w:p w14:paraId="7B694944" w14:textId="77777777" w:rsidR="00780572" w:rsidRPr="00A11A73" w:rsidRDefault="00780572" w:rsidP="00354FDF">
      <w:pPr>
        <w:keepNext/>
        <w:keepLines/>
        <w:widowControl w:val="0"/>
        <w:numPr>
          <w:ilvl w:val="3"/>
          <w:numId w:val="14"/>
        </w:numPr>
        <w:ind w:left="2268" w:hanging="993"/>
        <w:rPr>
          <w:rtl/>
        </w:rPr>
      </w:pPr>
      <w:r>
        <w:rPr>
          <w:rFonts w:hint="cs"/>
          <w:rtl/>
        </w:rPr>
        <w:lastRenderedPageBreak/>
        <w:t>על הספק לשלם לכל המשתתפים בהכשרה ובכלל זה שכר לצוות ההדרכה בגין הכנת ימי ההכשרה.</w:t>
      </w:r>
    </w:p>
    <w:p w14:paraId="7A8ABF9D"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הספק יקיים ימי הכנה לפני כל סמינר ארוך לצוות עפ"י המפתח הבא: </w:t>
      </w:r>
    </w:p>
    <w:p w14:paraId="0B690BB3" w14:textId="16ACF7B6" w:rsidR="00780572" w:rsidRPr="003A36DC" w:rsidRDefault="00780572" w:rsidP="00354FDF">
      <w:pPr>
        <w:keepNext/>
        <w:keepLines/>
        <w:widowControl w:val="0"/>
        <w:numPr>
          <w:ilvl w:val="4"/>
          <w:numId w:val="14"/>
        </w:numPr>
        <w:tabs>
          <w:tab w:val="num" w:pos="3402"/>
          <w:tab w:val="num" w:pos="3600"/>
        </w:tabs>
        <w:ind w:left="2409" w:hanging="969"/>
      </w:pPr>
      <w:r w:rsidRPr="0041247C">
        <w:rPr>
          <w:rFonts w:hint="cs"/>
          <w:rtl/>
        </w:rPr>
        <w:t>מנהל סמינר</w:t>
      </w:r>
      <w:r w:rsidRPr="003A36DC">
        <w:rPr>
          <w:rFonts w:hint="cs"/>
          <w:rtl/>
        </w:rPr>
        <w:tab/>
      </w:r>
      <w:r w:rsidRPr="003A36DC">
        <w:rPr>
          <w:rtl/>
        </w:rPr>
        <w:t>–</w:t>
      </w:r>
      <w:r w:rsidRPr="003A36DC">
        <w:rPr>
          <w:rFonts w:hint="cs"/>
          <w:rtl/>
        </w:rPr>
        <w:t xml:space="preserve"> 2 </w:t>
      </w:r>
      <w:r w:rsidRPr="0041247C">
        <w:rPr>
          <w:rFonts w:hint="cs"/>
          <w:rtl/>
        </w:rPr>
        <w:t>ימי הכנה בשכר, על חשבון הספק</w:t>
      </w:r>
      <w:r w:rsidRPr="003A36DC">
        <w:rPr>
          <w:rFonts w:hint="cs"/>
          <w:rtl/>
        </w:rPr>
        <w:t>.</w:t>
      </w:r>
    </w:p>
    <w:p w14:paraId="57F28B1F" w14:textId="77777777" w:rsidR="00780572" w:rsidRPr="003A36DC" w:rsidRDefault="00780572" w:rsidP="00354FDF">
      <w:pPr>
        <w:keepNext/>
        <w:keepLines/>
        <w:widowControl w:val="0"/>
        <w:numPr>
          <w:ilvl w:val="4"/>
          <w:numId w:val="14"/>
        </w:numPr>
        <w:tabs>
          <w:tab w:val="num" w:pos="3402"/>
          <w:tab w:val="num" w:pos="3600"/>
        </w:tabs>
        <w:ind w:left="2409" w:hanging="969"/>
      </w:pPr>
      <w:r w:rsidRPr="0041247C">
        <w:rPr>
          <w:rFonts w:hint="cs"/>
          <w:rtl/>
        </w:rPr>
        <w:t>רכזי הדרכה</w:t>
      </w:r>
      <w:r w:rsidRPr="0041247C">
        <w:rPr>
          <w:rFonts w:hint="cs"/>
          <w:rtl/>
        </w:rPr>
        <w:tab/>
      </w:r>
      <w:r w:rsidRPr="0041247C">
        <w:rPr>
          <w:rtl/>
        </w:rPr>
        <w:t>–</w:t>
      </w:r>
      <w:r w:rsidRPr="003A36DC">
        <w:rPr>
          <w:rFonts w:hint="cs"/>
          <w:rtl/>
        </w:rPr>
        <w:t xml:space="preserve"> 2 </w:t>
      </w:r>
      <w:r w:rsidRPr="0041247C">
        <w:rPr>
          <w:rFonts w:hint="cs"/>
          <w:rtl/>
        </w:rPr>
        <w:t>ימי הכנה בשכר, על חשבון הספק.</w:t>
      </w:r>
    </w:p>
    <w:p w14:paraId="0ED00DD7" w14:textId="77777777" w:rsidR="00780572" w:rsidRPr="003A36D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מדריכים</w:t>
      </w:r>
      <w:r w:rsidRPr="0041247C">
        <w:rPr>
          <w:rFonts w:hint="cs"/>
          <w:rtl/>
        </w:rPr>
        <w:tab/>
      </w:r>
      <w:r w:rsidRPr="0041247C">
        <w:rPr>
          <w:rtl/>
        </w:rPr>
        <w:t>–</w:t>
      </w:r>
      <w:r w:rsidRPr="003A36DC">
        <w:rPr>
          <w:rFonts w:hint="cs"/>
          <w:rtl/>
        </w:rPr>
        <w:t xml:space="preserve"> 1 </w:t>
      </w:r>
      <w:r w:rsidRPr="0041247C">
        <w:rPr>
          <w:rFonts w:hint="cs"/>
          <w:rtl/>
        </w:rPr>
        <w:t>יום הכנה בשכר, על חשבון הספק.</w:t>
      </w:r>
    </w:p>
    <w:p w14:paraId="12E51E55" w14:textId="3018A4C8" w:rsidR="00780572" w:rsidRPr="0041247C" w:rsidRDefault="00780572" w:rsidP="00354FDF">
      <w:pPr>
        <w:keepNext/>
        <w:keepLines/>
        <w:widowControl w:val="0"/>
        <w:numPr>
          <w:ilvl w:val="3"/>
          <w:numId w:val="14"/>
        </w:numPr>
        <w:ind w:left="2268" w:hanging="993"/>
      </w:pPr>
      <w:r w:rsidRPr="0041247C">
        <w:rPr>
          <w:rFonts w:hint="cs"/>
          <w:rtl/>
        </w:rPr>
        <w:t xml:space="preserve">על הספק לקיים יום הדרכה ארצי לצוותי ההדרכה של כלל הסמינרים באחד </w:t>
      </w:r>
      <w:r w:rsidR="0026272B">
        <w:rPr>
          <w:rFonts w:hint="cs"/>
          <w:rtl/>
        </w:rPr>
        <w:t>מאתרי הספק</w:t>
      </w:r>
      <w:r w:rsidR="0026272B" w:rsidRPr="0041247C">
        <w:rPr>
          <w:rFonts w:hint="cs"/>
          <w:rtl/>
        </w:rPr>
        <w:t xml:space="preserve"> </w:t>
      </w:r>
      <w:r w:rsidRPr="0041247C">
        <w:rPr>
          <w:rFonts w:hint="cs"/>
          <w:rtl/>
        </w:rPr>
        <w:t>כולל אירוח וכלכלה.</w:t>
      </w:r>
    </w:p>
    <w:p w14:paraId="178FE36B" w14:textId="77777777" w:rsidR="00780572" w:rsidRPr="0041247C" w:rsidRDefault="00780572" w:rsidP="00354FDF">
      <w:pPr>
        <w:keepNext/>
        <w:keepLines/>
        <w:widowControl w:val="0"/>
        <w:numPr>
          <w:ilvl w:val="3"/>
          <w:numId w:val="14"/>
        </w:numPr>
        <w:ind w:left="2268" w:hanging="993"/>
        <w:rPr>
          <w:rtl/>
        </w:rPr>
      </w:pPr>
      <w:r w:rsidRPr="0041247C">
        <w:rPr>
          <w:rFonts w:hint="cs"/>
          <w:rtl/>
        </w:rPr>
        <w:t>על הספק לשלם לצוות הדרכה תשלום עמור ימי ההכנה לסמינר.</w:t>
      </w:r>
    </w:p>
    <w:p w14:paraId="06142D82" w14:textId="77777777" w:rsidR="00780572" w:rsidRPr="0041247C" w:rsidRDefault="00780572" w:rsidP="00354FDF">
      <w:pPr>
        <w:keepNext/>
        <w:keepLines/>
        <w:widowControl w:val="0"/>
        <w:tabs>
          <w:tab w:val="num" w:pos="1464"/>
          <w:tab w:val="num" w:pos="3344"/>
        </w:tabs>
        <w:spacing w:line="300" w:lineRule="exact"/>
        <w:ind w:left="709"/>
      </w:pPr>
    </w:p>
    <w:p w14:paraId="4F227917" w14:textId="77777777" w:rsidR="00780572" w:rsidRPr="00A90734" w:rsidRDefault="00780572" w:rsidP="00354FDF">
      <w:pPr>
        <w:keepNext/>
        <w:keepLines/>
        <w:widowControl w:val="0"/>
        <w:numPr>
          <w:ilvl w:val="2"/>
          <w:numId w:val="14"/>
        </w:numPr>
        <w:ind w:left="1701" w:hanging="851"/>
      </w:pPr>
      <w:r w:rsidRPr="00A90734">
        <w:rPr>
          <w:rFonts w:hint="cs"/>
          <w:rtl/>
        </w:rPr>
        <w:t>אמצעים לביצוע פעילות מחנאית בתנאי שדה</w:t>
      </w:r>
    </w:p>
    <w:p w14:paraId="39CA5486"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יספק אתר ושירותים </w:t>
      </w:r>
      <w:r>
        <w:rPr>
          <w:rFonts w:hint="cs"/>
          <w:rtl/>
        </w:rPr>
        <w:t>לסמינר</w:t>
      </w:r>
      <w:r w:rsidRPr="0041247C">
        <w:rPr>
          <w:rFonts w:hint="cs"/>
          <w:rtl/>
        </w:rPr>
        <w:t xml:space="preserve"> בתנאי שדה, עפ"י המפורט במכרז זה. המיקום ייקבע בכל מקרה לגופו בשיתוף עם המשרד. </w:t>
      </w:r>
    </w:p>
    <w:p w14:paraId="44203770" w14:textId="77777777" w:rsidR="00780572" w:rsidRPr="00A90734" w:rsidRDefault="00780572" w:rsidP="00354FDF">
      <w:pPr>
        <w:keepNext/>
        <w:keepLines/>
        <w:widowControl w:val="0"/>
        <w:numPr>
          <w:ilvl w:val="3"/>
          <w:numId w:val="14"/>
        </w:numPr>
        <w:ind w:left="2268" w:hanging="993"/>
      </w:pPr>
      <w:r w:rsidRPr="0041247C">
        <w:rPr>
          <w:rFonts w:hint="cs"/>
          <w:rtl/>
        </w:rPr>
        <w:t>במסגרת הפעילות המחנאית בתנאי שדה, על הספק לספק, בין היתר:</w:t>
      </w:r>
    </w:p>
    <w:p w14:paraId="2AC2CB1D"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אתר מתאים לפעילות המחנאות, כולל רישיון עסק תקף.</w:t>
      </w:r>
    </w:p>
    <w:p w14:paraId="50DF77DD"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על האתר להיות מחנה מגודר כדוגמת אתרי הקרן הקיימת, רשות הטבע ומרכזי של"ח בשדה.</w:t>
      </w:r>
    </w:p>
    <w:p w14:paraId="117F5D51"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 xml:space="preserve">סנאדות לבניית מתקני צופיות לפי מפתח של </w:t>
      </w:r>
      <w:r w:rsidRPr="003A36DC">
        <w:rPr>
          <w:rFonts w:hint="cs"/>
          <w:rtl/>
        </w:rPr>
        <w:t>2</w:t>
      </w:r>
      <w:r w:rsidRPr="0041247C">
        <w:rPr>
          <w:rFonts w:hint="cs"/>
          <w:rtl/>
        </w:rPr>
        <w:t xml:space="preserve"> סנאדות לכל חניך.</w:t>
      </w:r>
    </w:p>
    <w:p w14:paraId="4BB6262D" w14:textId="71949548" w:rsidR="00780572" w:rsidRPr="00354FDF" w:rsidRDefault="00780572" w:rsidP="00354FDF">
      <w:pPr>
        <w:keepNext/>
        <w:keepLines/>
        <w:widowControl w:val="0"/>
        <w:numPr>
          <w:ilvl w:val="4"/>
          <w:numId w:val="14"/>
        </w:numPr>
        <w:tabs>
          <w:tab w:val="num" w:pos="3402"/>
          <w:tab w:val="num" w:pos="3600"/>
        </w:tabs>
        <w:ind w:left="2409" w:hanging="969"/>
        <w:rPr>
          <w:rFonts w:ascii="David" w:hAnsi="David"/>
        </w:rPr>
      </w:pPr>
      <w:r w:rsidRPr="00354FDF">
        <w:rPr>
          <w:rFonts w:ascii="David" w:hAnsi="David" w:hint="eastAsia"/>
          <w:rtl/>
        </w:rPr>
        <w:t>פתרונות</w:t>
      </w:r>
      <w:r w:rsidRPr="00354FDF">
        <w:rPr>
          <w:rFonts w:ascii="David" w:hAnsi="David"/>
          <w:rtl/>
        </w:rPr>
        <w:t xml:space="preserve"> מים, פינוי אשפה, משטח מיושר להקמת מאהל, מחסן מתאים לנעילת ציוד, תאורת לילה וכל הנדרש בחוזר מנכ"ל </w:t>
      </w:r>
      <w:r w:rsidR="00967C37" w:rsidRPr="00354FDF">
        <w:rPr>
          <w:rFonts w:ascii="David" w:hAnsi="David" w:hint="eastAsia"/>
          <w:rtl/>
        </w:rPr>
        <w:t>קייטנות</w:t>
      </w:r>
      <w:r w:rsidR="00967C37" w:rsidRPr="00354FDF">
        <w:rPr>
          <w:rFonts w:ascii="David" w:hAnsi="David"/>
          <w:rtl/>
        </w:rPr>
        <w:t xml:space="preserve"> ומחנות קיץ , 1 באפריל 2011, </w:t>
      </w:r>
      <w:r w:rsidRPr="00354FDF">
        <w:rPr>
          <w:rFonts w:ascii="David" w:hAnsi="David" w:hint="eastAsia"/>
          <w:rtl/>
        </w:rPr>
        <w:t>או</w:t>
      </w:r>
      <w:r w:rsidRPr="00354FDF">
        <w:rPr>
          <w:rFonts w:ascii="David" w:hAnsi="David"/>
          <w:rtl/>
        </w:rPr>
        <w:t xml:space="preserve"> </w:t>
      </w:r>
      <w:r w:rsidRPr="00354FDF">
        <w:rPr>
          <w:rFonts w:ascii="David" w:hAnsi="David" w:hint="eastAsia"/>
          <w:rtl/>
        </w:rPr>
        <w:t>כל</w:t>
      </w:r>
      <w:r w:rsidRPr="00354FDF">
        <w:rPr>
          <w:rFonts w:ascii="David" w:hAnsi="David"/>
          <w:rtl/>
        </w:rPr>
        <w:t xml:space="preserve"> </w:t>
      </w:r>
      <w:r w:rsidRPr="00354FDF">
        <w:rPr>
          <w:rFonts w:ascii="David" w:hAnsi="David" w:hint="eastAsia"/>
          <w:rtl/>
        </w:rPr>
        <w:t>חוזר</w:t>
      </w:r>
      <w:r w:rsidRPr="00354FDF">
        <w:rPr>
          <w:rFonts w:ascii="David" w:hAnsi="David"/>
          <w:rtl/>
        </w:rPr>
        <w:t xml:space="preserve"> </w:t>
      </w:r>
      <w:r w:rsidRPr="00354FDF">
        <w:rPr>
          <w:rFonts w:ascii="David" w:hAnsi="David" w:hint="eastAsia"/>
          <w:rtl/>
        </w:rPr>
        <w:t>שיחליפו</w:t>
      </w:r>
      <w:r w:rsidRPr="00354FDF">
        <w:rPr>
          <w:rFonts w:ascii="David" w:hAnsi="David"/>
          <w:rtl/>
        </w:rPr>
        <w:t>.</w:t>
      </w:r>
      <w:r w:rsidR="002001EC" w:rsidRPr="00354FDF">
        <w:rPr>
          <w:rFonts w:ascii="David" w:hAnsi="David"/>
        </w:rPr>
        <w:t xml:space="preserve"> </w:t>
      </w:r>
      <w:hyperlink r:id="rId19" w:history="1">
        <w:r w:rsidR="002001EC" w:rsidRPr="00354FDF">
          <w:rPr>
            <w:rStyle w:val="Hyperlink"/>
            <w:rFonts w:ascii="David" w:hAnsi="David"/>
          </w:rPr>
          <w:t xml:space="preserve">7.11-25 </w:t>
        </w:r>
        <w:r w:rsidR="002001EC" w:rsidRPr="00354FDF">
          <w:rPr>
            <w:rStyle w:val="Hyperlink"/>
            <w:rFonts w:ascii="David" w:hAnsi="David"/>
            <w:rtl/>
          </w:rPr>
          <w:t xml:space="preserve">מחנות קיץ – </w:t>
        </w:r>
        <w:proofErr w:type="gramStart"/>
        <w:r w:rsidR="002001EC" w:rsidRPr="00354FDF">
          <w:rPr>
            <w:rStyle w:val="Hyperlink"/>
            <w:rFonts w:ascii="David" w:hAnsi="David"/>
            <w:rtl/>
          </w:rPr>
          <w:t>כללי</w:t>
        </w:r>
        <w:r w:rsidR="001043C8">
          <w:rPr>
            <w:rStyle w:val="Hyperlink"/>
            <w:rFonts w:ascii="David" w:hAnsi="David" w:hint="cs"/>
            <w:rtl/>
          </w:rPr>
          <w:t xml:space="preserve"> </w:t>
        </w:r>
        <w:r w:rsidR="002001EC" w:rsidRPr="00354FDF">
          <w:rPr>
            <w:rStyle w:val="Hyperlink"/>
            <w:rFonts w:ascii="David" w:hAnsi="David"/>
          </w:rPr>
          <w:t xml:space="preserve"> (</w:t>
        </w:r>
        <w:proofErr w:type="gramEnd"/>
        <w:r w:rsidR="002001EC" w:rsidRPr="00354FDF">
          <w:rPr>
            <w:rStyle w:val="Hyperlink"/>
            <w:rFonts w:ascii="David" w:hAnsi="David"/>
          </w:rPr>
          <w:t>education.gov.il)</w:t>
        </w:r>
      </w:hyperlink>
    </w:p>
    <w:p w14:paraId="1DF6E694"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 xml:space="preserve">הובלת הציוד של הספק והציוד של המשרד (אוהלים, מוטות עץ לבניית אוהלים למתקני מחנה, כלי עבודה, כלי אוכל, ציוד אישי של החניכים וכל הנדרש לניהול תקין של </w:t>
      </w:r>
      <w:r>
        <w:rPr>
          <w:rFonts w:hint="cs"/>
          <w:rtl/>
        </w:rPr>
        <w:t>הסמינר</w:t>
      </w:r>
      <w:r w:rsidRPr="0041247C">
        <w:rPr>
          <w:rFonts w:hint="cs"/>
          <w:rtl/>
        </w:rPr>
        <w:t>), ממקום הרכישה או האחסון של הציוד.</w:t>
      </w:r>
    </w:p>
    <w:p w14:paraId="1187B8E2"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עבור סמינרי הנוער, האתר יכלול בריכה או שיבטיח אפשרות לשימוש בבריכה במרחק סביר מהמתקן. הבריכה תהיה מגודרת, נעולה ומאוישת במציל מורשה, תוך ציון שעות הרחצה המותרות.</w:t>
      </w:r>
    </w:p>
    <w:p w14:paraId="298A694B" w14:textId="2D87624F" w:rsidR="00780572" w:rsidRPr="003A36DC" w:rsidRDefault="00780572" w:rsidP="00354FDF">
      <w:pPr>
        <w:keepNext/>
        <w:keepLines/>
        <w:widowControl w:val="0"/>
        <w:numPr>
          <w:ilvl w:val="4"/>
          <w:numId w:val="14"/>
        </w:numPr>
        <w:tabs>
          <w:tab w:val="num" w:pos="3402"/>
          <w:tab w:val="num" w:pos="3600"/>
        </w:tabs>
        <w:ind w:left="2409" w:hanging="969"/>
      </w:pPr>
      <w:r>
        <w:rPr>
          <w:rFonts w:hint="cs"/>
          <w:rtl/>
        </w:rPr>
        <w:t>השהייה בכל אתרי של"ח כרוכה בתשלום על בסיס יום לינה.</w:t>
      </w:r>
    </w:p>
    <w:p w14:paraId="3DF63E1C" w14:textId="77777777" w:rsidR="00780572" w:rsidRPr="00A90734" w:rsidRDefault="00780572" w:rsidP="00354FDF">
      <w:pPr>
        <w:keepNext/>
        <w:keepLines/>
        <w:widowControl w:val="0"/>
        <w:numPr>
          <w:ilvl w:val="2"/>
          <w:numId w:val="14"/>
        </w:numPr>
        <w:ind w:left="1701" w:hanging="851"/>
      </w:pPr>
      <w:r w:rsidRPr="00A90734">
        <w:rPr>
          <w:rFonts w:hint="cs"/>
          <w:rtl/>
        </w:rPr>
        <w:t>כלכלת המשתתפים</w:t>
      </w:r>
    </w:p>
    <w:p w14:paraId="2A5D2332" w14:textId="77777777" w:rsidR="00780572" w:rsidRPr="00A90734" w:rsidRDefault="00780572" w:rsidP="00354FDF">
      <w:pPr>
        <w:keepNext/>
        <w:keepLines/>
        <w:widowControl w:val="0"/>
        <w:numPr>
          <w:ilvl w:val="3"/>
          <w:numId w:val="14"/>
        </w:numPr>
        <w:ind w:left="2268" w:hanging="993"/>
      </w:pPr>
      <w:r w:rsidRPr="00A90734">
        <w:rPr>
          <w:rFonts w:hint="cs"/>
          <w:rtl/>
        </w:rPr>
        <w:t>כלכלת המשתתפים במתקן קבע</w:t>
      </w:r>
    </w:p>
    <w:p w14:paraId="521C0D81" w14:textId="2FDDF142"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3A36DC">
        <w:rPr>
          <w:rFonts w:hint="cs"/>
          <w:rtl/>
        </w:rPr>
        <w:t>6</w:t>
      </w:r>
      <w:r w:rsidRPr="0041247C">
        <w:rPr>
          <w:rFonts w:hint="cs"/>
          <w:rtl/>
        </w:rPr>
        <w:t xml:space="preserve"> ועפ"י ההיקפים הבאים, </w:t>
      </w:r>
      <w:r w:rsidRPr="003A36DC">
        <w:rPr>
          <w:rFonts w:hint="cs"/>
          <w:rtl/>
        </w:rPr>
        <w:t>6</w:t>
      </w:r>
      <w:r w:rsidRPr="0041247C">
        <w:rPr>
          <w:rFonts w:hint="cs"/>
          <w:rtl/>
        </w:rPr>
        <w:t xml:space="preserve"> ארוחות מגוונות ביום כדלקמן:</w:t>
      </w:r>
    </w:p>
    <w:p w14:paraId="193EEDA0" w14:textId="77777777" w:rsidR="00780572" w:rsidRPr="0041247C" w:rsidRDefault="00780572" w:rsidP="00354FDF">
      <w:pPr>
        <w:keepNext/>
        <w:keepLines/>
        <w:widowControl w:val="0"/>
        <w:numPr>
          <w:ilvl w:val="5"/>
          <w:numId w:val="14"/>
        </w:numPr>
        <w:tabs>
          <w:tab w:val="num" w:pos="2781"/>
        </w:tabs>
        <w:ind w:left="2976" w:hanging="1176"/>
      </w:pPr>
      <w:r w:rsidRPr="00524DFA">
        <w:rPr>
          <w:rFonts w:hint="cs"/>
          <w:rtl/>
        </w:rPr>
        <w:t>3</w:t>
      </w:r>
      <w:r w:rsidRPr="0041247C">
        <w:rPr>
          <w:rFonts w:hint="cs"/>
          <w:rtl/>
        </w:rPr>
        <w:t xml:space="preserve"> </w:t>
      </w:r>
      <w:r w:rsidRPr="00524DFA">
        <w:rPr>
          <w:rFonts w:hint="cs"/>
          <w:rtl/>
        </w:rPr>
        <w:t>ארוחות</w:t>
      </w:r>
      <w:r w:rsidRPr="0041247C">
        <w:rPr>
          <w:rFonts w:hint="cs"/>
          <w:rtl/>
        </w:rPr>
        <w:t xml:space="preserve"> עיקריות (בוקר, צהריים, ערב)</w:t>
      </w:r>
    </w:p>
    <w:p w14:paraId="1E2ECBD9" w14:textId="36D5D7F3" w:rsidR="00780572" w:rsidRDefault="00780572" w:rsidP="00354FDF">
      <w:pPr>
        <w:keepNext/>
        <w:keepLines/>
        <w:widowControl w:val="0"/>
        <w:numPr>
          <w:ilvl w:val="5"/>
          <w:numId w:val="14"/>
        </w:numPr>
        <w:tabs>
          <w:tab w:val="num" w:pos="2781"/>
        </w:tabs>
        <w:ind w:left="2976" w:hanging="1176"/>
      </w:pPr>
      <w:r w:rsidRPr="00524DFA">
        <w:rPr>
          <w:rFonts w:hint="cs"/>
          <w:rtl/>
        </w:rPr>
        <w:t>3</w:t>
      </w:r>
      <w:r w:rsidRPr="0041247C">
        <w:rPr>
          <w:rFonts w:hint="cs"/>
          <w:rtl/>
        </w:rPr>
        <w:t xml:space="preserve"> </w:t>
      </w:r>
      <w:r w:rsidRPr="00524DFA">
        <w:rPr>
          <w:rFonts w:hint="cs"/>
          <w:rtl/>
        </w:rPr>
        <w:t>ארוחות</w:t>
      </w:r>
      <w:r w:rsidRPr="0041247C">
        <w:rPr>
          <w:rFonts w:hint="cs"/>
          <w:rtl/>
        </w:rPr>
        <w:t xml:space="preserve"> ביניים קלות</w:t>
      </w:r>
    </w:p>
    <w:p w14:paraId="44CA5454" w14:textId="0E3C0FAE" w:rsidR="00AD3ED5" w:rsidRPr="00354FDF" w:rsidRDefault="00AD3ED5" w:rsidP="00354FDF">
      <w:pPr>
        <w:keepNext/>
        <w:keepLines/>
        <w:widowControl w:val="0"/>
        <w:numPr>
          <w:ilvl w:val="5"/>
          <w:numId w:val="14"/>
        </w:numPr>
        <w:tabs>
          <w:tab w:val="num" w:pos="2781"/>
        </w:tabs>
        <w:ind w:left="2976" w:hanging="1176"/>
        <w:rPr>
          <w:rtl/>
        </w:rPr>
      </w:pPr>
      <w:r>
        <w:rPr>
          <w:rFonts w:hint="cs"/>
          <w:rtl/>
        </w:rPr>
        <w:lastRenderedPageBreak/>
        <w:t xml:space="preserve">על הספק לאפשר </w:t>
      </w:r>
      <w:r w:rsidR="00C66A54">
        <w:rPr>
          <w:rFonts w:hint="cs"/>
          <w:rtl/>
        </w:rPr>
        <w:t>ארוחות שוות ערך למשתתפים הסובלים מאלרגיות למוצרי מזון, כפי ש</w:t>
      </w:r>
      <w:r>
        <w:rPr>
          <w:rFonts w:hint="cs"/>
          <w:rtl/>
        </w:rPr>
        <w:t xml:space="preserve">מופיע </w:t>
      </w:r>
      <w:hyperlink r:id="rId20" w:history="1">
        <w:r w:rsidRPr="001D036D">
          <w:rPr>
            <w:rStyle w:val="Hyperlink"/>
            <w:rFonts w:hint="cs"/>
            <w:rtl/>
          </w:rPr>
          <w:t>בחוזר מנכ"ל</w:t>
        </w:r>
      </w:hyperlink>
      <w:r>
        <w:rPr>
          <w:rFonts w:hint="cs"/>
          <w:rtl/>
        </w:rPr>
        <w:t xml:space="preserve"> </w:t>
      </w:r>
      <w:r w:rsidRPr="00C66A54">
        <w:rPr>
          <w:rtl/>
        </w:rPr>
        <w:t>התנהלות מוסדות החינוך והצהרונים לשם הבטחת בריאותם של תלמי</w:t>
      </w:r>
      <w:r w:rsidR="00C66A54" w:rsidRPr="00C66A54">
        <w:rPr>
          <w:rtl/>
        </w:rPr>
        <w:t>דים הסובלים מאלרגיות למוצרי מזו</w:t>
      </w:r>
      <w:r w:rsidR="00C66A54">
        <w:rPr>
          <w:rFonts w:hint="cs"/>
          <w:rtl/>
        </w:rPr>
        <w:t xml:space="preserve">ן </w:t>
      </w:r>
      <w:r w:rsidRPr="00354FDF">
        <w:rPr>
          <w:rFonts w:hint="eastAsia"/>
          <w:rtl/>
        </w:rPr>
        <w:t>הוראת</w:t>
      </w:r>
      <w:r w:rsidRPr="00354FDF">
        <w:rPr>
          <w:rtl/>
        </w:rPr>
        <w:t xml:space="preserve"> </w:t>
      </w:r>
      <w:r w:rsidRPr="00354FDF">
        <w:rPr>
          <w:rFonts w:hint="eastAsia"/>
          <w:rtl/>
        </w:rPr>
        <w:t>קבע</w:t>
      </w:r>
      <w:r w:rsidRPr="00354FDF">
        <w:rPr>
          <w:rtl/>
        </w:rPr>
        <w:t xml:space="preserve"> 042, </w:t>
      </w:r>
      <w:r w:rsidRPr="00354FDF">
        <w:rPr>
          <w:rFonts w:hint="eastAsia"/>
          <w:rtl/>
        </w:rPr>
        <w:t>נובמבר</w:t>
      </w:r>
      <w:r w:rsidRPr="00354FDF">
        <w:rPr>
          <w:rtl/>
        </w:rPr>
        <w:t xml:space="preserve"> 2017,</w:t>
      </w:r>
      <w:r>
        <w:rPr>
          <w:rFonts w:hint="cs"/>
          <w:rtl/>
        </w:rPr>
        <w:t xml:space="preserve"> </w:t>
      </w:r>
      <w:hyperlink r:id="rId21" w:history="1">
        <w:r w:rsidRPr="00354FDF">
          <w:rPr>
            <w:rtl/>
          </w:rPr>
          <w:t>חוזרי מנכ</w:t>
        </w:r>
        <w:r w:rsidRPr="00354FDF">
          <w:t>''</w:t>
        </w:r>
        <w:r w:rsidRPr="00354FDF">
          <w:rPr>
            <w:rtl/>
          </w:rPr>
          <w:t>ל</w:t>
        </w:r>
        <w:r w:rsidR="001043C8">
          <w:rPr>
            <w:rFonts w:hint="cs"/>
            <w:rtl/>
          </w:rPr>
          <w:t xml:space="preserve"> </w:t>
        </w:r>
        <w:r w:rsidRPr="00354FDF">
          <w:t xml:space="preserve"> (education.gov.il)</w:t>
        </w:r>
      </w:hyperlink>
      <w:r>
        <w:rPr>
          <w:rFonts w:hint="cs"/>
          <w:rtl/>
        </w:rPr>
        <w:t xml:space="preserve"> ובלבד שקיבל על </w:t>
      </w:r>
      <w:r w:rsidR="001043C8">
        <w:rPr>
          <w:rFonts w:hint="cs"/>
          <w:rtl/>
        </w:rPr>
        <w:t>הצרכים המיוחדים מהמשרד</w:t>
      </w:r>
      <w:r>
        <w:rPr>
          <w:rFonts w:hint="cs"/>
          <w:rtl/>
        </w:rPr>
        <w:t xml:space="preserve"> עד שבוע </w:t>
      </w:r>
      <w:r w:rsidR="001043C8">
        <w:rPr>
          <w:rFonts w:hint="cs"/>
          <w:rtl/>
        </w:rPr>
        <w:t xml:space="preserve">טרם </w:t>
      </w:r>
      <w:r>
        <w:rPr>
          <w:rFonts w:hint="cs"/>
          <w:rtl/>
        </w:rPr>
        <w:t>קיום הסמינר</w:t>
      </w:r>
    </w:p>
    <w:p w14:paraId="67552222" w14:textId="24A7E7AD" w:rsidR="00780572" w:rsidRPr="0041247C" w:rsidRDefault="00780572" w:rsidP="00354FDF">
      <w:pPr>
        <w:keepNext/>
        <w:keepLines/>
        <w:widowControl w:val="0"/>
        <w:numPr>
          <w:ilvl w:val="3"/>
          <w:numId w:val="14"/>
        </w:numPr>
        <w:ind w:left="2268" w:hanging="993"/>
        <w:rPr>
          <w:b/>
          <w:bCs/>
          <w:u w:val="single"/>
        </w:rPr>
      </w:pPr>
      <w:r w:rsidRPr="00A90734">
        <w:rPr>
          <w:rFonts w:hint="cs"/>
          <w:rtl/>
        </w:rPr>
        <w:t>כלכלת המשתתפים בתנאי שדה</w:t>
      </w:r>
    </w:p>
    <w:p w14:paraId="76A74C40" w14:textId="6CC53EA9" w:rsidR="00780572" w:rsidRDefault="00780572" w:rsidP="00354FDF">
      <w:pPr>
        <w:keepNext/>
        <w:keepLines/>
        <w:widowControl w:val="0"/>
        <w:numPr>
          <w:ilvl w:val="4"/>
          <w:numId w:val="14"/>
        </w:numPr>
        <w:tabs>
          <w:tab w:val="num" w:pos="3402"/>
          <w:tab w:val="num" w:pos="3600"/>
        </w:tabs>
        <w:ind w:left="2409" w:hanging="969"/>
        <w:rPr>
          <w:rFonts w:ascii="David" w:hAnsi="David"/>
        </w:rPr>
      </w:pPr>
      <w:r w:rsidRPr="00354FDF">
        <w:rPr>
          <w:rFonts w:ascii="David" w:hAnsi="David" w:hint="eastAsia"/>
          <w:rtl/>
        </w:rPr>
        <w:t>על</w:t>
      </w:r>
      <w:r w:rsidRPr="00354FDF">
        <w:rPr>
          <w:rFonts w:ascii="David" w:hAnsi="David"/>
          <w:rtl/>
        </w:rPr>
        <w:t xml:space="preserve"> הספק לספק מצרכים להכנת ארוחות לבישול עצמי בתנאי שדה עפ"י הרשימה המצורפת בנספח 7 ובכפוף להנחיות חוזר מנכ"ל </w:t>
      </w:r>
      <w:r w:rsidR="00967C37" w:rsidRPr="00354FDF">
        <w:rPr>
          <w:rFonts w:ascii="David" w:hAnsi="David" w:hint="eastAsia"/>
          <w:rtl/>
        </w:rPr>
        <w:t>קייטנות</w:t>
      </w:r>
      <w:r w:rsidR="00967C37" w:rsidRPr="00354FDF">
        <w:rPr>
          <w:rFonts w:ascii="David" w:hAnsi="David"/>
          <w:rtl/>
        </w:rPr>
        <w:t xml:space="preserve"> </w:t>
      </w:r>
      <w:r w:rsidR="00967C37" w:rsidRPr="00354FDF">
        <w:rPr>
          <w:rFonts w:ascii="David" w:hAnsi="David" w:hint="eastAsia"/>
          <w:rtl/>
        </w:rPr>
        <w:t>ומחנות</w:t>
      </w:r>
      <w:r w:rsidR="00967C37" w:rsidRPr="00354FDF">
        <w:rPr>
          <w:rFonts w:ascii="David" w:hAnsi="David"/>
          <w:rtl/>
        </w:rPr>
        <w:t xml:space="preserve"> </w:t>
      </w:r>
      <w:r w:rsidR="00967C37" w:rsidRPr="00354FDF">
        <w:rPr>
          <w:rFonts w:ascii="David" w:hAnsi="David" w:hint="eastAsia"/>
          <w:rtl/>
        </w:rPr>
        <w:t>קיץ</w:t>
      </w:r>
      <w:r w:rsidR="00967C37" w:rsidRPr="00354FDF">
        <w:rPr>
          <w:rFonts w:ascii="David" w:hAnsi="David"/>
          <w:rtl/>
        </w:rPr>
        <w:t xml:space="preserve"> , 1 </w:t>
      </w:r>
      <w:r w:rsidR="00967C37" w:rsidRPr="00354FDF">
        <w:rPr>
          <w:rFonts w:ascii="David" w:hAnsi="David" w:hint="eastAsia"/>
          <w:rtl/>
        </w:rPr>
        <w:t>באפריל</w:t>
      </w:r>
      <w:r w:rsidR="00967C37" w:rsidRPr="00354FDF">
        <w:rPr>
          <w:rFonts w:ascii="David" w:hAnsi="David"/>
          <w:rtl/>
        </w:rPr>
        <w:t xml:space="preserve"> 2011</w:t>
      </w:r>
      <w:hyperlink r:id="rId22" w:history="1">
        <w:r w:rsidR="00967C37" w:rsidRPr="00354FDF">
          <w:rPr>
            <w:rStyle w:val="Hyperlink"/>
            <w:rFonts w:ascii="David" w:hAnsi="David"/>
          </w:rPr>
          <w:t xml:space="preserve">7.11-25 </w:t>
        </w:r>
        <w:r w:rsidR="001043C8">
          <w:rPr>
            <w:rStyle w:val="Hyperlink"/>
            <w:rFonts w:ascii="David" w:hAnsi="David" w:hint="cs"/>
            <w:rtl/>
          </w:rPr>
          <w:t xml:space="preserve"> </w:t>
        </w:r>
        <w:r w:rsidR="00967C37" w:rsidRPr="00354FDF">
          <w:rPr>
            <w:rStyle w:val="Hyperlink"/>
            <w:rFonts w:ascii="David" w:hAnsi="David"/>
            <w:rtl/>
          </w:rPr>
          <w:t>מחנות קיץ – כללי</w:t>
        </w:r>
        <w:r w:rsidR="00967C37" w:rsidRPr="00354FDF">
          <w:rPr>
            <w:rStyle w:val="Hyperlink"/>
            <w:rFonts w:ascii="David" w:hAnsi="David"/>
          </w:rPr>
          <w:t xml:space="preserve"> (education.gov.il)</w:t>
        </w:r>
      </w:hyperlink>
      <w:r w:rsidR="001043C8">
        <w:rPr>
          <w:rFonts w:ascii="David" w:hAnsi="David" w:hint="cs"/>
          <w:rtl/>
        </w:rPr>
        <w:t xml:space="preserve"> </w:t>
      </w:r>
      <w:r w:rsidRPr="00354FDF">
        <w:rPr>
          <w:rFonts w:ascii="David" w:hAnsi="David" w:hint="eastAsia"/>
          <w:rtl/>
        </w:rPr>
        <w:t>ומשרד</w:t>
      </w:r>
      <w:r w:rsidRPr="00354FDF">
        <w:rPr>
          <w:rFonts w:ascii="David" w:hAnsi="David"/>
          <w:rtl/>
        </w:rPr>
        <w:t xml:space="preserve"> </w:t>
      </w:r>
      <w:r w:rsidRPr="00354FDF">
        <w:rPr>
          <w:rFonts w:ascii="David" w:hAnsi="David" w:hint="eastAsia"/>
          <w:rtl/>
        </w:rPr>
        <w:t>הבריאות</w:t>
      </w:r>
      <w:r w:rsidRPr="00354FDF">
        <w:rPr>
          <w:rFonts w:ascii="David" w:hAnsi="David"/>
          <w:rtl/>
        </w:rPr>
        <w:t>.</w:t>
      </w:r>
    </w:p>
    <w:p w14:paraId="0B253508" w14:textId="77777777" w:rsidR="00780572" w:rsidRPr="00A90734" w:rsidRDefault="00780572" w:rsidP="00354FDF">
      <w:pPr>
        <w:keepNext/>
        <w:keepLines/>
        <w:widowControl w:val="0"/>
        <w:numPr>
          <w:ilvl w:val="2"/>
          <w:numId w:val="14"/>
        </w:numPr>
        <w:ind w:left="1701" w:hanging="851"/>
      </w:pPr>
      <w:r w:rsidRPr="00A90734">
        <w:rPr>
          <w:rFonts w:hint="cs"/>
          <w:rtl/>
        </w:rPr>
        <w:t>אירוח המשתלמים במתקן קבע בתנאי פנימייה</w:t>
      </w:r>
    </w:p>
    <w:p w14:paraId="405946A8"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ידאג לכלכלתם והלנתם המלאה של המשתלמים. התעריף לכך יהיה עפ"י התעריף המוצע במכרז זה עבור בני הנוער. </w:t>
      </w:r>
    </w:p>
    <w:p w14:paraId="4518A726" w14:textId="77777777" w:rsidR="00780572" w:rsidRPr="00A90734" w:rsidRDefault="00780572" w:rsidP="00354FDF">
      <w:pPr>
        <w:keepNext/>
        <w:keepLines/>
        <w:widowControl w:val="0"/>
        <w:numPr>
          <w:ilvl w:val="3"/>
          <w:numId w:val="14"/>
        </w:numPr>
        <w:ind w:left="2268" w:hanging="993"/>
        <w:rPr>
          <w:rtl/>
        </w:rPr>
      </w:pPr>
      <w:r w:rsidRPr="0041247C">
        <w:rPr>
          <w:rFonts w:hint="cs"/>
          <w:rtl/>
        </w:rPr>
        <w:t>על מתקן האירוח לעמוד בכללי הבטיחות המוגדרים בכל דין לרבות חוזרי מנכ"ל ונוהלי משרד החינוך.</w:t>
      </w:r>
    </w:p>
    <w:p w14:paraId="3527614F" w14:textId="4356112B" w:rsidR="00780572" w:rsidRPr="0041247C" w:rsidRDefault="00780572" w:rsidP="00354FDF">
      <w:pPr>
        <w:keepNext/>
        <w:keepLines/>
        <w:widowControl w:val="0"/>
        <w:numPr>
          <w:ilvl w:val="3"/>
          <w:numId w:val="14"/>
        </w:numPr>
        <w:ind w:left="2268" w:hanging="993"/>
        <w:rPr>
          <w:rtl/>
        </w:rPr>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42CCDA22" w14:textId="77777777" w:rsidR="00780572" w:rsidRPr="0041247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רמת המתקנים והשירותים תהיה ברמה התואמת בי"ס שדה / אכסניית נוער / מלון ברמה שוות ערך.</w:t>
      </w:r>
    </w:p>
    <w:p w14:paraId="6ED2CE8B" w14:textId="77777777" w:rsidR="00780572" w:rsidRPr="0041247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כל הוצאות השכירות, הציוד, התפעול והאחזקה וכל הוצאה אחרת הקשורה במתן השירות יהיו על חשבון הספק.</w:t>
      </w:r>
    </w:p>
    <w:p w14:paraId="4EBADDDE" w14:textId="77777777" w:rsidR="00780572" w:rsidRPr="0041247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7BD05C9B" w14:textId="77777777" w:rsidR="00780572" w:rsidRPr="0041247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 xml:space="preserve">אי הצגת רישוי מתאים יגרור ביטול הפעילות אצל הספק והעברתה לגורם אחר. </w:t>
      </w:r>
    </w:p>
    <w:p w14:paraId="04F9D1E5" w14:textId="32876747" w:rsidR="00780572" w:rsidRPr="0041247C" w:rsidRDefault="00780572" w:rsidP="00354FDF">
      <w:pPr>
        <w:keepNext/>
        <w:keepLines/>
        <w:widowControl w:val="0"/>
        <w:numPr>
          <w:ilvl w:val="3"/>
          <w:numId w:val="14"/>
        </w:numPr>
        <w:ind w:left="2268" w:hanging="993"/>
      </w:pPr>
      <w:r w:rsidRPr="0041247C">
        <w:rPr>
          <w:rFonts w:hint="cs"/>
          <w:rtl/>
        </w:rPr>
        <w:t>סידורי לינה בחדרים כוללים: מיטות עם מזרונים, מצעים והחלפתם פעמיים בשבוע לפחות,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p>
    <w:p w14:paraId="6899C2EC" w14:textId="6DD7C726" w:rsidR="003A36DC" w:rsidRDefault="00780572" w:rsidP="00354FDF">
      <w:pPr>
        <w:keepNext/>
        <w:keepLines/>
        <w:widowControl w:val="0"/>
        <w:numPr>
          <w:ilvl w:val="3"/>
          <w:numId w:val="14"/>
        </w:numPr>
        <w:ind w:left="2268" w:hanging="993"/>
      </w:pPr>
      <w:r w:rsidRPr="0041247C">
        <w:rPr>
          <w:rFonts w:hint="cs"/>
          <w:rtl/>
        </w:rPr>
        <w:t xml:space="preserve">אירוח נוער </w:t>
      </w:r>
      <w:r w:rsidRPr="0041247C">
        <w:rPr>
          <w:rtl/>
        </w:rPr>
        <w:t>–</w:t>
      </w:r>
      <w:r w:rsidRPr="0041247C">
        <w:rPr>
          <w:rFonts w:hint="cs"/>
          <w:rtl/>
        </w:rPr>
        <w:t xml:space="preserve"> עד </w:t>
      </w:r>
      <w:r w:rsidRPr="00A90734">
        <w:rPr>
          <w:rFonts w:hint="cs"/>
          <w:rtl/>
        </w:rPr>
        <w:t>5</w:t>
      </w:r>
      <w:r w:rsidRPr="0041247C">
        <w:rPr>
          <w:rFonts w:hint="cs"/>
          <w:rtl/>
        </w:rPr>
        <w:t xml:space="preserve"> </w:t>
      </w:r>
      <w:r w:rsidRPr="00A90734">
        <w:rPr>
          <w:rFonts w:hint="cs"/>
          <w:rtl/>
        </w:rPr>
        <w:t>משתתפים</w:t>
      </w:r>
      <w:r w:rsidRPr="0041247C">
        <w:rPr>
          <w:rFonts w:hint="cs"/>
          <w:rtl/>
        </w:rPr>
        <w:t xml:space="preserve"> בחדר עם שירותים ומקלחות צמודים לחדר.</w:t>
      </w:r>
    </w:p>
    <w:p w14:paraId="14A895B2" w14:textId="7A0A7505" w:rsidR="00780572" w:rsidRPr="0041247C" w:rsidRDefault="00780572" w:rsidP="00354FDF">
      <w:pPr>
        <w:keepNext/>
        <w:keepLines/>
        <w:widowControl w:val="0"/>
        <w:numPr>
          <w:ilvl w:val="3"/>
          <w:numId w:val="14"/>
        </w:numPr>
        <w:ind w:left="2268" w:hanging="993"/>
        <w:rPr>
          <w:rtl/>
        </w:rPr>
      </w:pPr>
      <w:r w:rsidRPr="0041247C">
        <w:rPr>
          <w:rFonts w:hint="cs"/>
          <w:rtl/>
        </w:rPr>
        <w:t xml:space="preserve">אירוח מבוגרים - עד </w:t>
      </w:r>
      <w:r w:rsidRPr="00A90734">
        <w:rPr>
          <w:rFonts w:hint="cs"/>
          <w:rtl/>
        </w:rPr>
        <w:t>2</w:t>
      </w:r>
      <w:r w:rsidRPr="0041247C">
        <w:rPr>
          <w:rFonts w:hint="cs"/>
          <w:rtl/>
        </w:rPr>
        <w:t xml:space="preserve"> </w:t>
      </w:r>
      <w:r w:rsidRPr="00A90734">
        <w:rPr>
          <w:rFonts w:hint="cs"/>
          <w:rtl/>
        </w:rPr>
        <w:t>משתתפים</w:t>
      </w:r>
      <w:r w:rsidRPr="0041247C">
        <w:rPr>
          <w:rFonts w:hint="cs"/>
          <w:rtl/>
        </w:rPr>
        <w:t xml:space="preserve"> בחדר עם שירותים ומקלחות צמודים לחדר.</w:t>
      </w:r>
      <w:r w:rsidRPr="0041247C">
        <w:rPr>
          <w:rtl/>
        </w:rPr>
        <w:br/>
      </w:r>
      <w:r w:rsidRPr="0041247C">
        <w:rPr>
          <w:rFonts w:hint="cs"/>
          <w:rtl/>
        </w:rPr>
        <w:t xml:space="preserve">האתר יכיל חדרי לינה, בהתאם למספר המשתלמים המיועדים להשתתף בסמינר. </w:t>
      </w:r>
    </w:p>
    <w:p w14:paraId="2CBE5411" w14:textId="724128F9" w:rsidR="00780572" w:rsidRPr="0041247C" w:rsidRDefault="00780572" w:rsidP="00354FDF">
      <w:pPr>
        <w:keepNext/>
        <w:keepLines/>
        <w:widowControl w:val="0"/>
        <w:numPr>
          <w:ilvl w:val="3"/>
          <w:numId w:val="14"/>
        </w:numPr>
        <w:ind w:left="2268" w:hanging="993"/>
      </w:pPr>
      <w:r w:rsidRPr="0041247C">
        <w:rPr>
          <w:rFonts w:hint="cs"/>
          <w:rtl/>
        </w:rPr>
        <w:t>מתקני רחצה ניאותים הכוללים בין היתר מגבות, סבונים אישיים ושירותים עם נייר טואלט. המתקנים יתוחזקו וינוקו באופן שוטף.</w:t>
      </w:r>
      <w:r w:rsidRPr="0041247C">
        <w:rPr>
          <w:rtl/>
        </w:rPr>
        <w:br/>
      </w:r>
      <w:r w:rsidRPr="0041247C">
        <w:rPr>
          <w:rFonts w:hint="cs"/>
          <w:rtl/>
        </w:rPr>
        <w:t xml:space="preserve">החדרים יהיו מצוידים במתקני מיזוג אוויר (חימום וקירור). </w:t>
      </w:r>
    </w:p>
    <w:p w14:paraId="1CABDD5B" w14:textId="77777777" w:rsidR="00780572" w:rsidRPr="0041247C" w:rsidRDefault="00780572" w:rsidP="00354FDF">
      <w:pPr>
        <w:keepNext/>
        <w:keepLines/>
        <w:widowControl w:val="0"/>
        <w:numPr>
          <w:ilvl w:val="3"/>
          <w:numId w:val="14"/>
        </w:numPr>
        <w:ind w:left="2268" w:hanging="993"/>
        <w:rPr>
          <w:rtl/>
        </w:rPr>
      </w:pPr>
      <w:r w:rsidRPr="0041247C">
        <w:rPr>
          <w:rFonts w:hint="cs"/>
          <w:rtl/>
        </w:rPr>
        <w:t>בחדרים יהיו שולחן וכסאות המאפשרים לימוד.</w:t>
      </w:r>
    </w:p>
    <w:p w14:paraId="2514567F" w14:textId="77777777" w:rsidR="00780572" w:rsidRPr="00A90734" w:rsidRDefault="00780572" w:rsidP="00354FDF">
      <w:pPr>
        <w:keepNext/>
        <w:keepLines/>
        <w:widowControl w:val="0"/>
        <w:numPr>
          <w:ilvl w:val="3"/>
          <w:numId w:val="14"/>
        </w:numPr>
        <w:ind w:left="2268" w:hanging="993"/>
        <w:rPr>
          <w:rtl/>
        </w:rPr>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A90734">
        <w:rPr>
          <w:rFonts w:hint="cs"/>
          <w:rtl/>
        </w:rPr>
        <w:t>240</w:t>
      </w:r>
      <w:r w:rsidRPr="0041247C">
        <w:rPr>
          <w:rFonts w:hint="cs"/>
          <w:rtl/>
        </w:rPr>
        <w:t xml:space="preserve"> מקומות לינה לפחות, עפ"י המפתח שלהלן:</w:t>
      </w:r>
    </w:p>
    <w:p w14:paraId="7627CA9A" w14:textId="77777777"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t xml:space="preserve">חדר המשמש לשינה יכיל עד </w:t>
      </w:r>
      <w:r w:rsidRPr="003A36DC">
        <w:rPr>
          <w:rFonts w:hint="cs"/>
          <w:rtl/>
        </w:rPr>
        <w:t>5</w:t>
      </w:r>
      <w:r w:rsidRPr="0041247C">
        <w:rPr>
          <w:rFonts w:hint="cs"/>
          <w:rtl/>
        </w:rPr>
        <w:t xml:space="preserve"> מיטות.</w:t>
      </w:r>
    </w:p>
    <w:p w14:paraId="6F945F84" w14:textId="77777777"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t xml:space="preserve">כיתת לימוד לכל </w:t>
      </w:r>
      <w:r w:rsidRPr="003A36DC">
        <w:rPr>
          <w:rFonts w:hint="cs"/>
          <w:rtl/>
        </w:rPr>
        <w:t>20</w:t>
      </w:r>
      <w:r w:rsidRPr="0041247C">
        <w:rPr>
          <w:rFonts w:hint="cs"/>
          <w:rtl/>
        </w:rPr>
        <w:t xml:space="preserve"> משתתפים.</w:t>
      </w:r>
    </w:p>
    <w:p w14:paraId="2A21489C" w14:textId="77777777"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t xml:space="preserve">אולם הרצאות אחד לפחות, בעל </w:t>
      </w:r>
      <w:r w:rsidRPr="003A36DC">
        <w:rPr>
          <w:rFonts w:hint="cs"/>
          <w:rtl/>
        </w:rPr>
        <w:t xml:space="preserve">120 </w:t>
      </w:r>
      <w:r w:rsidRPr="0041247C">
        <w:rPr>
          <w:rFonts w:hint="cs"/>
          <w:rtl/>
        </w:rPr>
        <w:t>מקומות ישיבה לפחות.</w:t>
      </w:r>
    </w:p>
    <w:p w14:paraId="59EB53AD" w14:textId="77777777"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lastRenderedPageBreak/>
        <w:t xml:space="preserve">חדר אוכל המכיל </w:t>
      </w:r>
      <w:r w:rsidRPr="003A36DC">
        <w:rPr>
          <w:rFonts w:hint="cs"/>
          <w:rtl/>
        </w:rPr>
        <w:t>120</w:t>
      </w:r>
      <w:r w:rsidRPr="0041247C">
        <w:rPr>
          <w:rFonts w:hint="cs"/>
          <w:rtl/>
        </w:rPr>
        <w:t xml:space="preserve"> מקומות לפחות.</w:t>
      </w:r>
    </w:p>
    <w:p w14:paraId="33F5E6DF" w14:textId="2F333D95" w:rsidR="00780572" w:rsidRDefault="00780572" w:rsidP="00354FDF">
      <w:pPr>
        <w:keepNext/>
        <w:keepLines/>
        <w:widowControl w:val="0"/>
        <w:numPr>
          <w:ilvl w:val="4"/>
          <w:numId w:val="14"/>
        </w:numPr>
        <w:tabs>
          <w:tab w:val="num" w:pos="2693"/>
          <w:tab w:val="num" w:pos="3402"/>
        </w:tabs>
        <w:ind w:left="2409" w:hanging="969"/>
      </w:pPr>
      <w:r w:rsidRPr="0041247C">
        <w:rPr>
          <w:rFonts w:hint="cs"/>
          <w:rtl/>
        </w:rPr>
        <w:t xml:space="preserve">עבור כל </w:t>
      </w:r>
      <w:r w:rsidRPr="003A36DC">
        <w:rPr>
          <w:rFonts w:hint="cs"/>
          <w:rtl/>
        </w:rPr>
        <w:t>20</w:t>
      </w:r>
      <w:r w:rsidRPr="0041247C">
        <w:rPr>
          <w:rFonts w:hint="cs"/>
          <w:rtl/>
        </w:rPr>
        <w:t xml:space="preserve"> משתתפים יוקצה מדריך אשר ישוכן </w:t>
      </w:r>
      <w:r w:rsidRPr="003A36DC">
        <w:rPr>
          <w:rFonts w:hint="cs"/>
          <w:rtl/>
        </w:rPr>
        <w:t>במתקן עצמ</w:t>
      </w:r>
      <w:r w:rsidRPr="0041247C">
        <w:rPr>
          <w:rFonts w:hint="cs"/>
          <w:rtl/>
        </w:rPr>
        <w:t>ו.</w:t>
      </w:r>
    </w:p>
    <w:p w14:paraId="5BCE3B51" w14:textId="6601D865" w:rsidR="00DB5483" w:rsidRPr="0041247C" w:rsidRDefault="00DB5483" w:rsidP="00354FDF">
      <w:pPr>
        <w:keepNext/>
        <w:keepLines/>
        <w:widowControl w:val="0"/>
        <w:numPr>
          <w:ilvl w:val="4"/>
          <w:numId w:val="14"/>
        </w:numPr>
        <w:tabs>
          <w:tab w:val="num" w:pos="2693"/>
          <w:tab w:val="num" w:pos="3402"/>
        </w:tabs>
        <w:ind w:left="2409" w:hanging="969"/>
        <w:rPr>
          <w:rtl/>
        </w:rPr>
      </w:pPr>
      <w:r>
        <w:rPr>
          <w:rFonts w:hint="cs"/>
          <w:rtl/>
        </w:rPr>
        <w:t>בכל סמינר תתאפשר נוכחות קבועה כולל לינה</w:t>
      </w:r>
      <w:r w:rsidR="00C66A54">
        <w:rPr>
          <w:rFonts w:hint="cs"/>
          <w:rtl/>
        </w:rPr>
        <w:t xml:space="preserve"> </w:t>
      </w:r>
      <w:r>
        <w:rPr>
          <w:rFonts w:hint="cs"/>
          <w:rtl/>
        </w:rPr>
        <w:t>של מפקח אחד לפחות מטעם משרד החינוך</w:t>
      </w:r>
      <w:r w:rsidR="001043C8">
        <w:rPr>
          <w:rFonts w:hint="cs"/>
          <w:rtl/>
        </w:rPr>
        <w:t>, ללא תשלום נוסף</w:t>
      </w:r>
      <w:r w:rsidR="00AD3ED5">
        <w:rPr>
          <w:rFonts w:hint="cs"/>
          <w:rtl/>
        </w:rPr>
        <w:t xml:space="preserve">. </w:t>
      </w:r>
    </w:p>
    <w:p w14:paraId="45AF7803" w14:textId="25F8CD1D"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t xml:space="preserve">חדר נפרד במתקן עבור כל </w:t>
      </w:r>
      <w:r w:rsidRPr="003A36DC">
        <w:rPr>
          <w:rFonts w:hint="cs"/>
          <w:rtl/>
        </w:rPr>
        <w:t>2</w:t>
      </w:r>
      <w:r w:rsidRPr="0041247C">
        <w:rPr>
          <w:rFonts w:hint="cs"/>
          <w:rtl/>
        </w:rPr>
        <w:t xml:space="preserve"> מדריכים.</w:t>
      </w:r>
    </w:p>
    <w:p w14:paraId="779BDDBC" w14:textId="77777777" w:rsidR="00780572" w:rsidRPr="0041247C" w:rsidRDefault="00780572" w:rsidP="00354FDF">
      <w:pPr>
        <w:keepNext/>
        <w:keepLines/>
        <w:widowControl w:val="0"/>
        <w:numPr>
          <w:ilvl w:val="3"/>
          <w:numId w:val="14"/>
        </w:numPr>
        <w:tabs>
          <w:tab w:val="num" w:pos="3402"/>
          <w:tab w:val="num" w:pos="3600"/>
        </w:tabs>
        <w:ind w:left="2268" w:hanging="993"/>
      </w:pPr>
      <w:r w:rsidRPr="0041247C">
        <w:rPr>
          <w:rFonts w:hint="cs"/>
          <w:rtl/>
        </w:rPr>
        <w:t xml:space="preserve">על המציע להיות בעל תעודת כשרות תקפה עפ"י דין למטבח ולחדר אוכל במתקן, מטעם הרבנות הראשית, במועד הגשת ההצעה. </w:t>
      </w:r>
    </w:p>
    <w:p w14:paraId="12A45087" w14:textId="5BE61DD8" w:rsidR="00780572" w:rsidRPr="0041247C" w:rsidRDefault="00780572" w:rsidP="00354FDF">
      <w:pPr>
        <w:keepNext/>
        <w:keepLines/>
        <w:widowControl w:val="0"/>
        <w:numPr>
          <w:ilvl w:val="2"/>
          <w:numId w:val="14"/>
        </w:numPr>
        <w:ind w:left="1701" w:hanging="851"/>
        <w:rPr>
          <w:rtl/>
        </w:rPr>
      </w:pPr>
      <w:r w:rsidRPr="00A90734">
        <w:rPr>
          <w:rFonts w:hint="cs"/>
          <w:rtl/>
        </w:rPr>
        <w:t>כיתות ואולמות הרצאה</w:t>
      </w:r>
    </w:p>
    <w:p w14:paraId="44B20783" w14:textId="6FD79665" w:rsidR="00780572" w:rsidRPr="0041247C" w:rsidRDefault="00780572" w:rsidP="00354FDF">
      <w:pPr>
        <w:keepNext/>
        <w:keepLines/>
        <w:widowControl w:val="0"/>
        <w:numPr>
          <w:ilvl w:val="3"/>
          <w:numId w:val="14"/>
        </w:numPr>
        <w:ind w:left="2268" w:hanging="993"/>
      </w:pPr>
      <w:r w:rsidRPr="0041247C">
        <w:rPr>
          <w:rFonts w:hint="cs"/>
          <w:rtl/>
        </w:rPr>
        <w:t>הסמינרים יופעלו במבנה קבע השייך לספק או שכור על ידו, המצויד במתקנים מתאימים שיעמדו לרשות המשתתפים.</w:t>
      </w:r>
      <w:r w:rsidRPr="0041247C">
        <w:rPr>
          <w:rtl/>
        </w:rPr>
        <w:br/>
      </w:r>
      <w:r w:rsidRPr="0041247C">
        <w:rPr>
          <w:rFonts w:hint="cs"/>
          <w:rtl/>
        </w:rPr>
        <w:t>מתקנים וציוד המפורטים להלן, יעמדו לרשות המשתתפים בכל אחד משלושת הנושאים המוצעים במכרז.</w:t>
      </w:r>
    </w:p>
    <w:p w14:paraId="7CD6F677"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אולם כנסים ל- </w:t>
      </w:r>
      <w:r w:rsidRPr="003A36DC">
        <w:rPr>
          <w:rFonts w:hint="cs"/>
          <w:rtl/>
        </w:rPr>
        <w:t>100</w:t>
      </w:r>
      <w:r w:rsidRPr="0041247C">
        <w:rPr>
          <w:rFonts w:hint="cs"/>
          <w:rtl/>
        </w:rPr>
        <w:t xml:space="preserve"> משתתפים. לפחות מתקן </w:t>
      </w:r>
      <w:r w:rsidRPr="003A36DC">
        <w:rPr>
          <w:rFonts w:hint="cs"/>
          <w:rtl/>
        </w:rPr>
        <w:t>1</w:t>
      </w:r>
      <w:r w:rsidRPr="0041247C">
        <w:rPr>
          <w:rFonts w:hint="cs"/>
          <w:rtl/>
        </w:rPr>
        <w:t xml:space="preserve"> יכיל אולם כנסים ל- </w:t>
      </w:r>
      <w:r w:rsidRPr="003A36DC">
        <w:rPr>
          <w:rFonts w:hint="cs"/>
          <w:rtl/>
        </w:rPr>
        <w:t>200</w:t>
      </w:r>
      <w:r w:rsidRPr="0041247C">
        <w:rPr>
          <w:rFonts w:hint="cs"/>
          <w:rtl/>
        </w:rPr>
        <w:t xml:space="preserve"> משתתפים.</w:t>
      </w:r>
    </w:p>
    <w:p w14:paraId="5DBA372D" w14:textId="15BA2373"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כיתות לימוד/ חדרי פעילות (חדר אחד לכל </w:t>
      </w:r>
      <w:r w:rsidRPr="003A36DC">
        <w:rPr>
          <w:rFonts w:hint="cs"/>
          <w:rtl/>
        </w:rPr>
        <w:t>20</w:t>
      </w:r>
      <w:r w:rsidRPr="0041247C">
        <w:rPr>
          <w:rFonts w:hint="cs"/>
          <w:rtl/>
        </w:rPr>
        <w:t xml:space="preserve"> משתתפים), מצוידים בכיסאות ושולחנות בכמות מספיקה לכל המשתתפים (או כסאות סטודנט עם משטח כתיבה). </w:t>
      </w:r>
    </w:p>
    <w:p w14:paraId="4BE3B49B"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ספריה ועיון, המאפשר ישיבה נוחה לכ- </w:t>
      </w:r>
      <w:r w:rsidRPr="003A36DC">
        <w:rPr>
          <w:rFonts w:hint="cs"/>
          <w:rtl/>
        </w:rPr>
        <w:t>25 משתלמים</w:t>
      </w:r>
      <w:r w:rsidRPr="0041247C">
        <w:rPr>
          <w:rFonts w:hint="cs"/>
          <w:rtl/>
        </w:rPr>
        <w:t xml:space="preserve"> </w:t>
      </w:r>
      <w:r w:rsidRPr="003A36DC">
        <w:rPr>
          <w:rFonts w:hint="cs"/>
          <w:rtl/>
        </w:rPr>
        <w:t>ומלווים</w:t>
      </w:r>
      <w:r w:rsidRPr="0041247C">
        <w:rPr>
          <w:rFonts w:hint="cs"/>
          <w:rtl/>
        </w:rPr>
        <w:t>.</w:t>
      </w:r>
    </w:p>
    <w:p w14:paraId="7994706D"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אוכל המכיל </w:t>
      </w:r>
      <w:r w:rsidRPr="003A36DC">
        <w:rPr>
          <w:rFonts w:hint="cs"/>
          <w:rtl/>
        </w:rPr>
        <w:t>120</w:t>
      </w:r>
      <w:r w:rsidRPr="0041247C">
        <w:rPr>
          <w:rFonts w:hint="cs"/>
          <w:rtl/>
        </w:rPr>
        <w:t xml:space="preserve"> מקומות ישיבה לפחות.</w:t>
      </w:r>
    </w:p>
    <w:p w14:paraId="4EAA08CC"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מטבח כשר המצויד במתקני קבע מתאימים.</w:t>
      </w:r>
    </w:p>
    <w:p w14:paraId="6C20560B"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עזרים ואמצעי הדרכה אורקוליים, ציוד משרדי וכל ציוד נדרש אחר, לרבות מקרן וידאו ממוחשב. </w:t>
      </w:r>
    </w:p>
    <w:p w14:paraId="2F91DF54"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משרדים מצוידים היטב, כמפורט במכרז זה. </w:t>
      </w:r>
    </w:p>
    <w:p w14:paraId="0A3172C2"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מחסנים לציוד.</w:t>
      </w:r>
    </w:p>
    <w:p w14:paraId="260C3CC4" w14:textId="3E599913"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ציוד לגיחות שדה, בהיקף מתאים מספר המשתתפים. </w:t>
      </w:r>
    </w:p>
    <w:p w14:paraId="3E83FF33" w14:textId="77777777" w:rsidR="00780572" w:rsidRPr="0041247C" w:rsidRDefault="00780572" w:rsidP="00354FDF">
      <w:pPr>
        <w:keepNext/>
        <w:keepLines/>
        <w:widowControl w:val="0"/>
        <w:numPr>
          <w:ilvl w:val="3"/>
          <w:numId w:val="14"/>
        </w:numPr>
        <w:ind w:left="2268" w:hanging="993"/>
        <w:rPr>
          <w:rtl/>
        </w:rPr>
      </w:pPr>
      <w:r w:rsidRPr="0041247C">
        <w:rPr>
          <w:rFonts w:hint="cs"/>
          <w:rtl/>
        </w:rPr>
        <w:t>המציע יפרט בהצעתו כל ציוד נוסף ועזרי הוראה המוצעים על ידו לצורך ביצוע השירותים.</w:t>
      </w:r>
    </w:p>
    <w:p w14:paraId="43F65E0A" w14:textId="77777777" w:rsidR="00780572" w:rsidRPr="0041247C" w:rsidRDefault="00780572" w:rsidP="00354FDF">
      <w:pPr>
        <w:keepNext/>
        <w:keepLines/>
        <w:widowControl w:val="0"/>
        <w:numPr>
          <w:ilvl w:val="3"/>
          <w:numId w:val="14"/>
        </w:numPr>
        <w:ind w:left="2268" w:hanging="993"/>
      </w:pPr>
      <w:r w:rsidRPr="0041247C">
        <w:rPr>
          <w:rFonts w:hint="cs"/>
          <w:rtl/>
        </w:rPr>
        <w:t xml:space="preserve">האתר יתוחזק ע"י הספק, לרבות שירותי ניקיון, ציוד אחר הנדרש ללימודים. </w:t>
      </w:r>
    </w:p>
    <w:p w14:paraId="72023AE5" w14:textId="04D26A63" w:rsidR="00780572" w:rsidRPr="0041247C" w:rsidRDefault="00780572" w:rsidP="00354FDF">
      <w:pPr>
        <w:keepNext/>
        <w:keepLines/>
        <w:widowControl w:val="0"/>
        <w:numPr>
          <w:ilvl w:val="3"/>
          <w:numId w:val="14"/>
        </w:numPr>
        <w:ind w:left="2268" w:hanging="993"/>
      </w:pPr>
      <w:r w:rsidRPr="0041247C">
        <w:rPr>
          <w:rFonts w:hint="cs"/>
          <w:rtl/>
        </w:rPr>
        <w:t>האתר יכלול מערכת כריזה ורכב חירום.</w:t>
      </w:r>
    </w:p>
    <w:p w14:paraId="6D34EA45" w14:textId="3D30B6F3" w:rsidR="00780572" w:rsidRPr="0041247C" w:rsidRDefault="00780572" w:rsidP="00354FDF">
      <w:pPr>
        <w:keepNext/>
        <w:keepLines/>
        <w:widowControl w:val="0"/>
        <w:numPr>
          <w:ilvl w:val="3"/>
          <w:numId w:val="14"/>
        </w:numPr>
        <w:ind w:left="2268" w:hanging="993"/>
      </w:pPr>
      <w:r w:rsidRPr="0041247C">
        <w:rPr>
          <w:rFonts w:hint="cs"/>
          <w:rtl/>
        </w:rPr>
        <w:t>כל האולמות, חדרי הפעילות והכיתות יהיו ממוזגים.</w:t>
      </w:r>
    </w:p>
    <w:p w14:paraId="220C4C4F" w14:textId="77777777" w:rsidR="00780572" w:rsidRPr="00A90734" w:rsidRDefault="00780572" w:rsidP="00354FDF">
      <w:pPr>
        <w:keepNext/>
        <w:keepLines/>
        <w:widowControl w:val="0"/>
        <w:numPr>
          <w:ilvl w:val="2"/>
          <w:numId w:val="14"/>
        </w:numPr>
        <w:ind w:left="1701" w:hanging="851"/>
      </w:pPr>
      <w:r w:rsidRPr="00A90734">
        <w:rPr>
          <w:rFonts w:hint="cs"/>
          <w:rtl/>
        </w:rPr>
        <w:t>ציוד ופעולות שונות</w:t>
      </w:r>
    </w:p>
    <w:p w14:paraId="1D59C5B5"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יספק למשתתפים בסמינר ציוד מתכלה, על פי המפרט </w:t>
      </w:r>
      <w:r w:rsidRPr="001B0DB2">
        <w:rPr>
          <w:rFonts w:hint="cs"/>
          <w:rtl/>
        </w:rPr>
        <w:t>שבנספח</w:t>
      </w:r>
      <w:r w:rsidRPr="00A90734">
        <w:rPr>
          <w:rFonts w:hint="cs"/>
          <w:rtl/>
        </w:rPr>
        <w:t xml:space="preserve"> 4</w:t>
      </w:r>
      <w:r w:rsidRPr="0041247C">
        <w:rPr>
          <w:rFonts w:hint="cs"/>
          <w:rtl/>
        </w:rPr>
        <w:t xml:space="preserve">, הן לגבי פעילות במתקן הקבע והן את הציוד הנדרש לגיחות שדה, הכל לפי העניין. </w:t>
      </w:r>
    </w:p>
    <w:p w14:paraId="335B089A"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הרשימה שבמפרט המובא בנספח </w:t>
      </w:r>
      <w:r w:rsidRPr="00A90734">
        <w:rPr>
          <w:rFonts w:hint="cs"/>
          <w:rtl/>
        </w:rPr>
        <w:t>4</w:t>
      </w:r>
      <w:r w:rsidRPr="0041247C">
        <w:rPr>
          <w:rFonts w:hint="cs"/>
          <w:rtl/>
        </w:rPr>
        <w:t xml:space="preserve"> עשויה להשתנות מפעם לפעם על פי אופיי</w:t>
      </w:r>
      <w:r w:rsidRPr="0041247C">
        <w:rPr>
          <w:rFonts w:hint="eastAsia"/>
          <w:rtl/>
        </w:rPr>
        <w:t>ה</w:t>
      </w:r>
      <w:r w:rsidRPr="0041247C">
        <w:rPr>
          <w:rFonts w:hint="cs"/>
          <w:rtl/>
        </w:rPr>
        <w:t xml:space="preserve"> המיוחד של הקבוצה המשתלמת. </w:t>
      </w:r>
    </w:p>
    <w:p w14:paraId="482F7B13" w14:textId="77777777" w:rsidR="00780572" w:rsidRPr="0041247C" w:rsidRDefault="00780572" w:rsidP="00354FDF">
      <w:pPr>
        <w:keepNext/>
        <w:keepLines/>
        <w:widowControl w:val="0"/>
        <w:numPr>
          <w:ilvl w:val="3"/>
          <w:numId w:val="14"/>
        </w:numPr>
        <w:ind w:left="2268" w:hanging="993"/>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אבטחת פעילותם בכל שעות היממה, הן באתר הקבע והן בשדה, כנדרש במכרז זה, וזאת על חשבונו. </w:t>
      </w:r>
    </w:p>
    <w:p w14:paraId="46762FA4" w14:textId="77777777" w:rsidR="00780572" w:rsidRPr="004D18A2" w:rsidRDefault="00780572" w:rsidP="00354FDF">
      <w:pPr>
        <w:keepNext/>
        <w:keepLines/>
        <w:widowControl w:val="0"/>
        <w:numPr>
          <w:ilvl w:val="3"/>
          <w:numId w:val="14"/>
        </w:numPr>
        <w:ind w:left="2268" w:hanging="993"/>
      </w:pPr>
      <w:r w:rsidRPr="004D18A2">
        <w:rPr>
          <w:rFonts w:hint="cs"/>
          <w:rtl/>
        </w:rPr>
        <w:t>הסעות בכלי רכב</w:t>
      </w:r>
    </w:p>
    <w:p w14:paraId="37933C2F" w14:textId="398417E2" w:rsidR="00511E2C" w:rsidRDefault="00511E2C" w:rsidP="00255D98">
      <w:pPr>
        <w:keepNext/>
        <w:keepLines/>
        <w:widowControl w:val="0"/>
        <w:numPr>
          <w:ilvl w:val="4"/>
          <w:numId w:val="14"/>
        </w:numPr>
        <w:ind w:left="2409" w:hanging="969"/>
        <w:rPr>
          <w:rFonts w:ascii="David" w:hAnsi="David"/>
        </w:rPr>
      </w:pPr>
      <w:r w:rsidRPr="007E712C">
        <w:rPr>
          <w:rFonts w:ascii="David" w:hAnsi="David"/>
          <w:rtl/>
        </w:rPr>
        <w:t xml:space="preserve">ההסעות תתקיימנה בהתאם לדרישות המשרד, בהתאם למפורט בסעיף </w:t>
      </w:r>
      <w:r w:rsidRPr="007E712C">
        <w:rPr>
          <w:rFonts w:ascii="David" w:hAnsi="David"/>
          <w:rtl/>
        </w:rPr>
        <w:fldChar w:fldCharType="begin"/>
      </w:r>
      <w:r w:rsidRPr="007E712C">
        <w:rPr>
          <w:rFonts w:ascii="David" w:hAnsi="David"/>
          <w:rtl/>
        </w:rPr>
        <w:instrText xml:space="preserve"> </w:instrText>
      </w:r>
      <w:r w:rsidRPr="007E712C">
        <w:rPr>
          <w:rFonts w:ascii="David" w:hAnsi="David"/>
        </w:rPr>
        <w:instrText>REF</w:instrText>
      </w:r>
      <w:r w:rsidRPr="007E712C">
        <w:rPr>
          <w:rFonts w:ascii="David" w:hAnsi="David"/>
          <w:rtl/>
        </w:rPr>
        <w:instrText xml:space="preserve"> _</w:instrText>
      </w:r>
      <w:r w:rsidRPr="007E712C">
        <w:rPr>
          <w:rFonts w:ascii="David" w:hAnsi="David"/>
        </w:rPr>
        <w:instrText>Ref112595718 \r \h</w:instrText>
      </w:r>
      <w:r w:rsidRPr="007E712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E712C">
        <w:rPr>
          <w:rFonts w:ascii="David" w:hAnsi="David"/>
          <w:rtl/>
        </w:rPr>
      </w:r>
      <w:r w:rsidRPr="007E712C">
        <w:rPr>
          <w:rFonts w:ascii="David" w:hAnsi="David"/>
          <w:rtl/>
        </w:rPr>
        <w:fldChar w:fldCharType="separate"/>
      </w:r>
      <w:r w:rsidRPr="007E712C">
        <w:rPr>
          <w:rFonts w:ascii="David" w:hAnsi="David"/>
          <w:cs/>
        </w:rPr>
        <w:t>‎</w:t>
      </w:r>
      <w:r w:rsidRPr="007E712C">
        <w:rPr>
          <w:rFonts w:ascii="David" w:hAnsi="David"/>
        </w:rPr>
        <w:t xml:space="preserve"> 5</w:t>
      </w:r>
      <w:r w:rsidRPr="007E712C">
        <w:rPr>
          <w:rFonts w:ascii="David" w:hAnsi="David"/>
          <w:rtl/>
        </w:rPr>
        <w:fldChar w:fldCharType="end"/>
      </w:r>
      <w:r w:rsidRPr="007E712C">
        <w:rPr>
          <w:rFonts w:ascii="David" w:hAnsi="David"/>
          <w:rtl/>
        </w:rPr>
        <w:t>להלן.</w:t>
      </w:r>
    </w:p>
    <w:p w14:paraId="1B70F08D" w14:textId="77777777" w:rsidR="00971633" w:rsidRPr="00354FDF" w:rsidRDefault="00971633" w:rsidP="00354FDF">
      <w:pPr>
        <w:keepNext/>
        <w:keepLines/>
        <w:widowControl w:val="0"/>
        <w:numPr>
          <w:ilvl w:val="4"/>
          <w:numId w:val="14"/>
        </w:numPr>
        <w:ind w:left="2409" w:hanging="969"/>
        <w:rPr>
          <w:rFonts w:ascii="David" w:hAnsi="David"/>
          <w:rtl/>
        </w:rPr>
      </w:pPr>
      <w:r w:rsidRPr="00354FDF">
        <w:rPr>
          <w:rFonts w:ascii="David" w:hAnsi="David" w:hint="eastAsia"/>
          <w:rtl/>
        </w:rPr>
        <w:lastRenderedPageBreak/>
        <w:t>הרכב</w:t>
      </w:r>
      <w:r w:rsidRPr="00354FDF">
        <w:rPr>
          <w:rFonts w:ascii="David" w:hAnsi="David"/>
          <w:rtl/>
        </w:rPr>
        <w:t xml:space="preserve"> </w:t>
      </w:r>
      <w:r w:rsidRPr="00354FDF">
        <w:rPr>
          <w:rFonts w:ascii="David" w:hAnsi="David" w:hint="eastAsia"/>
          <w:rtl/>
        </w:rPr>
        <w:t>יועמד</w:t>
      </w:r>
      <w:r w:rsidRPr="00354FDF">
        <w:rPr>
          <w:rFonts w:ascii="David" w:hAnsi="David"/>
          <w:rtl/>
        </w:rPr>
        <w:t xml:space="preserve"> </w:t>
      </w:r>
      <w:r w:rsidRPr="00354FDF">
        <w:rPr>
          <w:rFonts w:ascii="David" w:hAnsi="David" w:hint="eastAsia"/>
          <w:rtl/>
        </w:rPr>
        <w:t>לשימוש</w:t>
      </w:r>
      <w:r w:rsidRPr="00354FDF">
        <w:rPr>
          <w:rFonts w:ascii="David" w:hAnsi="David"/>
          <w:rtl/>
        </w:rPr>
        <w:t xml:space="preserve"> </w:t>
      </w:r>
      <w:r w:rsidRPr="00354FDF">
        <w:rPr>
          <w:rFonts w:ascii="David" w:hAnsi="David" w:hint="eastAsia"/>
          <w:rtl/>
        </w:rPr>
        <w:t>הבלעדי</w:t>
      </w:r>
      <w:r w:rsidRPr="00354FDF">
        <w:rPr>
          <w:rFonts w:ascii="David" w:hAnsi="David"/>
          <w:rtl/>
        </w:rPr>
        <w:t xml:space="preserve"> </w:t>
      </w:r>
      <w:r w:rsidRPr="00354FDF">
        <w:rPr>
          <w:rFonts w:ascii="David" w:hAnsi="David" w:hint="eastAsia"/>
          <w:rtl/>
        </w:rPr>
        <w:t>של</w:t>
      </w:r>
      <w:r w:rsidRPr="00354FDF">
        <w:rPr>
          <w:rFonts w:ascii="David" w:hAnsi="David"/>
          <w:rtl/>
        </w:rPr>
        <w:t xml:space="preserve"> </w:t>
      </w:r>
      <w:r w:rsidRPr="00354FDF">
        <w:rPr>
          <w:rFonts w:ascii="David" w:hAnsi="David" w:hint="eastAsia"/>
          <w:rtl/>
        </w:rPr>
        <w:t>מנהל</w:t>
      </w:r>
      <w:r w:rsidRPr="00354FDF">
        <w:rPr>
          <w:rFonts w:ascii="David" w:hAnsi="David"/>
          <w:rtl/>
        </w:rPr>
        <w:t xml:space="preserve"> </w:t>
      </w:r>
      <w:r w:rsidRPr="00354FDF">
        <w:rPr>
          <w:rFonts w:ascii="David" w:hAnsi="David" w:hint="eastAsia"/>
          <w:rtl/>
        </w:rPr>
        <w:t>הסמינר</w:t>
      </w:r>
      <w:r w:rsidRPr="00354FDF">
        <w:rPr>
          <w:rFonts w:ascii="David" w:hAnsi="David"/>
          <w:rtl/>
        </w:rPr>
        <w:t xml:space="preserve"> </w:t>
      </w:r>
      <w:r w:rsidRPr="00354FDF">
        <w:rPr>
          <w:rFonts w:ascii="David" w:hAnsi="David" w:hint="eastAsia"/>
          <w:rtl/>
        </w:rPr>
        <w:t>ו</w:t>
      </w:r>
      <w:r w:rsidRPr="00354FDF">
        <w:rPr>
          <w:rFonts w:ascii="David" w:hAnsi="David"/>
          <w:rtl/>
        </w:rPr>
        <w:t xml:space="preserve">/או </w:t>
      </w:r>
      <w:r w:rsidRPr="00354FDF">
        <w:rPr>
          <w:rFonts w:ascii="David" w:hAnsi="David" w:hint="eastAsia"/>
          <w:rtl/>
        </w:rPr>
        <w:t>מי</w:t>
      </w:r>
      <w:r w:rsidRPr="00354FDF">
        <w:rPr>
          <w:rFonts w:ascii="David" w:hAnsi="David"/>
          <w:rtl/>
        </w:rPr>
        <w:t xml:space="preserve"> </w:t>
      </w:r>
      <w:r w:rsidRPr="00354FDF">
        <w:rPr>
          <w:rFonts w:ascii="David" w:hAnsi="David" w:hint="eastAsia"/>
          <w:rtl/>
        </w:rPr>
        <w:t>מטעמו</w:t>
      </w:r>
      <w:r w:rsidRPr="00354FDF">
        <w:rPr>
          <w:rFonts w:ascii="David" w:hAnsi="David"/>
          <w:rtl/>
        </w:rPr>
        <w:t xml:space="preserve">, </w:t>
      </w:r>
      <w:r w:rsidRPr="00354FDF">
        <w:rPr>
          <w:rFonts w:ascii="David" w:hAnsi="David" w:hint="eastAsia"/>
          <w:rtl/>
        </w:rPr>
        <w:t>הנושא</w:t>
      </w:r>
      <w:r w:rsidRPr="00354FDF">
        <w:rPr>
          <w:rFonts w:ascii="David" w:hAnsi="David"/>
          <w:rtl/>
        </w:rPr>
        <w:t xml:space="preserve"> </w:t>
      </w:r>
      <w:r w:rsidRPr="00354FDF">
        <w:rPr>
          <w:rFonts w:ascii="David" w:hAnsi="David" w:hint="eastAsia"/>
          <w:rtl/>
        </w:rPr>
        <w:t>רישיון</w:t>
      </w:r>
      <w:r w:rsidRPr="00354FDF">
        <w:rPr>
          <w:rFonts w:ascii="David" w:hAnsi="David"/>
          <w:rtl/>
        </w:rPr>
        <w:t xml:space="preserve"> </w:t>
      </w:r>
      <w:r w:rsidRPr="00354FDF">
        <w:rPr>
          <w:rFonts w:ascii="David" w:hAnsi="David" w:hint="eastAsia"/>
          <w:rtl/>
        </w:rPr>
        <w:t>בר</w:t>
      </w:r>
      <w:r w:rsidRPr="00354FDF">
        <w:rPr>
          <w:rFonts w:ascii="David" w:hAnsi="David"/>
          <w:rtl/>
        </w:rPr>
        <w:t xml:space="preserve"> </w:t>
      </w:r>
      <w:r w:rsidRPr="00354FDF">
        <w:rPr>
          <w:rFonts w:ascii="David" w:hAnsi="David" w:hint="eastAsia"/>
          <w:rtl/>
        </w:rPr>
        <w:t>תוקף</w:t>
      </w:r>
      <w:r w:rsidRPr="00354FDF">
        <w:rPr>
          <w:rFonts w:ascii="David" w:hAnsi="David"/>
          <w:rtl/>
        </w:rPr>
        <w:t xml:space="preserve">. </w:t>
      </w:r>
      <w:r w:rsidRPr="00354FDF">
        <w:rPr>
          <w:rFonts w:ascii="David" w:hAnsi="David" w:hint="eastAsia"/>
          <w:rtl/>
        </w:rPr>
        <w:t>הרכב</w:t>
      </w:r>
      <w:r w:rsidRPr="00354FDF">
        <w:rPr>
          <w:rFonts w:ascii="David" w:hAnsi="David"/>
          <w:rtl/>
        </w:rPr>
        <w:t xml:space="preserve"> </w:t>
      </w:r>
      <w:r w:rsidRPr="00354FDF">
        <w:rPr>
          <w:rFonts w:ascii="David" w:hAnsi="David" w:hint="eastAsia"/>
          <w:rtl/>
        </w:rPr>
        <w:t>יכלול</w:t>
      </w:r>
      <w:r w:rsidRPr="00354FDF">
        <w:rPr>
          <w:rFonts w:ascii="David" w:hAnsi="David"/>
          <w:rtl/>
        </w:rPr>
        <w:t xml:space="preserve"> </w:t>
      </w:r>
      <w:r w:rsidRPr="00354FDF">
        <w:rPr>
          <w:rFonts w:ascii="David" w:hAnsi="David" w:hint="eastAsia"/>
          <w:rtl/>
        </w:rPr>
        <w:t>דלק</w:t>
      </w:r>
      <w:r w:rsidRPr="00354FDF">
        <w:rPr>
          <w:rFonts w:ascii="David" w:hAnsi="David"/>
          <w:rtl/>
        </w:rPr>
        <w:t xml:space="preserve"> </w:t>
      </w:r>
      <w:r w:rsidRPr="00354FDF">
        <w:rPr>
          <w:rFonts w:ascii="David" w:hAnsi="David" w:hint="eastAsia"/>
          <w:rtl/>
        </w:rPr>
        <w:t>ואחזקה</w:t>
      </w:r>
      <w:r w:rsidRPr="00354FDF">
        <w:rPr>
          <w:rFonts w:ascii="David" w:hAnsi="David"/>
          <w:rtl/>
        </w:rPr>
        <w:t xml:space="preserve">, </w:t>
      </w:r>
      <w:r w:rsidRPr="00354FDF">
        <w:rPr>
          <w:rFonts w:ascii="David" w:hAnsi="David" w:hint="eastAsia"/>
          <w:rtl/>
        </w:rPr>
        <w:t>הקצאה</w:t>
      </w:r>
      <w:r w:rsidRPr="00354FDF">
        <w:rPr>
          <w:rFonts w:ascii="David" w:hAnsi="David"/>
          <w:rtl/>
        </w:rPr>
        <w:t xml:space="preserve"> </w:t>
      </w:r>
      <w:r w:rsidRPr="00354FDF">
        <w:rPr>
          <w:rFonts w:ascii="David" w:hAnsi="David" w:hint="eastAsia"/>
          <w:rtl/>
        </w:rPr>
        <w:t>עד</w:t>
      </w:r>
      <w:r w:rsidRPr="00354FDF">
        <w:rPr>
          <w:rFonts w:ascii="David" w:hAnsi="David"/>
          <w:rtl/>
        </w:rPr>
        <w:t xml:space="preserve"> 100 </w:t>
      </w:r>
      <w:r w:rsidRPr="00354FDF">
        <w:rPr>
          <w:rFonts w:ascii="David" w:hAnsi="David" w:hint="eastAsia"/>
          <w:rtl/>
        </w:rPr>
        <w:t>ק</w:t>
      </w:r>
      <w:r w:rsidRPr="00354FDF">
        <w:rPr>
          <w:rFonts w:ascii="David" w:hAnsi="David"/>
          <w:rtl/>
        </w:rPr>
        <w:t xml:space="preserve">"מ </w:t>
      </w:r>
      <w:r w:rsidRPr="00354FDF">
        <w:rPr>
          <w:rFonts w:ascii="David" w:hAnsi="David" w:hint="eastAsia"/>
          <w:rtl/>
        </w:rPr>
        <w:t>ביום</w:t>
      </w:r>
      <w:r w:rsidRPr="00354FDF">
        <w:rPr>
          <w:rFonts w:ascii="David" w:hAnsi="David"/>
          <w:rtl/>
        </w:rPr>
        <w:t>.</w:t>
      </w:r>
    </w:p>
    <w:p w14:paraId="1B94FE0A" w14:textId="77777777" w:rsidR="00971633" w:rsidRDefault="00971633" w:rsidP="00354FDF">
      <w:pPr>
        <w:keepNext/>
        <w:keepLines/>
        <w:widowControl w:val="0"/>
        <w:ind w:left="2409"/>
        <w:rPr>
          <w:rFonts w:ascii="David" w:hAnsi="David"/>
        </w:rPr>
      </w:pPr>
    </w:p>
    <w:p w14:paraId="19990534" w14:textId="77777777" w:rsidR="00971633" w:rsidRPr="007E712C" w:rsidRDefault="00971633" w:rsidP="00354FDF">
      <w:pPr>
        <w:keepNext/>
        <w:keepLines/>
        <w:widowControl w:val="0"/>
        <w:ind w:left="2409"/>
        <w:rPr>
          <w:rFonts w:ascii="David" w:hAnsi="David"/>
          <w:rtl/>
        </w:rPr>
      </w:pPr>
    </w:p>
    <w:p w14:paraId="4F2B9680" w14:textId="3617F5C5" w:rsidR="00780572" w:rsidRPr="0041247C" w:rsidRDefault="00780572" w:rsidP="00354FDF">
      <w:pPr>
        <w:keepNext/>
        <w:keepLines/>
        <w:widowControl w:val="0"/>
        <w:numPr>
          <w:ilvl w:val="3"/>
          <w:numId w:val="14"/>
        </w:numPr>
        <w:ind w:left="2268" w:hanging="993"/>
        <w:rPr>
          <w:b/>
          <w:bCs/>
          <w:u w:val="single"/>
        </w:rPr>
      </w:pPr>
      <w:r w:rsidRPr="004D18A2">
        <w:rPr>
          <w:rFonts w:hint="cs"/>
          <w:rtl/>
        </w:rPr>
        <w:t>פירוט השירותים המיוחדים</w:t>
      </w:r>
    </w:p>
    <w:p w14:paraId="56399087" w14:textId="503C5B16" w:rsidR="00780572" w:rsidRPr="004D18A2"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מתן שירותים המתאימים להפעלת סמינרים הכוללים פעולות העשרה בהתאם לתוכניות חינוכיות ולפעילויות שהוכנו ע"י המשרד חברה ונוער ובהתאם לדרישות המפרט.</w:t>
      </w:r>
    </w:p>
    <w:p w14:paraId="796A77B0" w14:textId="77777777" w:rsidR="00780572" w:rsidRPr="004D18A2"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במסגרת הפעילות, על הספק לצייד כל משתתף בציוד המפורט להלן, לפי סוג הסמינר:</w:t>
      </w:r>
    </w:p>
    <w:p w14:paraId="04806EF4" w14:textId="55648024" w:rsidR="00780572" w:rsidRPr="003C5E8E" w:rsidRDefault="00780572" w:rsidP="00354FDF">
      <w:pPr>
        <w:keepNext/>
        <w:keepLines/>
        <w:widowControl w:val="0"/>
        <w:numPr>
          <w:ilvl w:val="5"/>
          <w:numId w:val="14"/>
        </w:numPr>
        <w:tabs>
          <w:tab w:val="num" w:pos="2781"/>
        </w:tabs>
        <w:ind w:left="2976" w:hanging="1176"/>
        <w:rPr>
          <w:rtl/>
        </w:rPr>
      </w:pPr>
      <w:r w:rsidRPr="003C5E8E">
        <w:rPr>
          <w:rFonts w:hint="cs"/>
          <w:rtl/>
        </w:rPr>
        <w:t>סמינר קצר</w:t>
      </w:r>
    </w:p>
    <w:p w14:paraId="3A012CB7" w14:textId="5B8D827A" w:rsidR="00780572" w:rsidRPr="0041247C" w:rsidRDefault="00780572" w:rsidP="00354FDF">
      <w:pPr>
        <w:keepNext/>
        <w:keepLines/>
        <w:widowControl w:val="0"/>
        <w:numPr>
          <w:ilvl w:val="6"/>
          <w:numId w:val="14"/>
        </w:numPr>
        <w:ind w:left="3543" w:hanging="1383"/>
      </w:pPr>
      <w:r w:rsidRPr="0041247C">
        <w:rPr>
          <w:rFonts w:hint="cs"/>
          <w:rtl/>
        </w:rPr>
        <w:t xml:space="preserve">חולצת טי </w:t>
      </w:r>
      <w:r w:rsidRPr="003C5E8E">
        <w:rPr>
          <w:rFonts w:hint="cs"/>
          <w:rtl/>
        </w:rPr>
        <w:t>100</w:t>
      </w:r>
      <w:r w:rsidRPr="0041247C">
        <w:rPr>
          <w:rFonts w:hint="cs"/>
          <w:rtl/>
        </w:rPr>
        <w:t>% כותנה, שרוול קצר</w:t>
      </w:r>
      <w:r w:rsidR="00967C37">
        <w:rPr>
          <w:rFonts w:hint="cs"/>
          <w:rtl/>
        </w:rPr>
        <w:t xml:space="preserve">/ארוך </w:t>
      </w:r>
      <w:r w:rsidRPr="0041247C">
        <w:rPr>
          <w:rFonts w:hint="cs"/>
          <w:rtl/>
        </w:rPr>
        <w:t xml:space="preserve">, בצבע /ים שיתואם/מו ע"י המשרד. </w:t>
      </w:r>
    </w:p>
    <w:p w14:paraId="5A1D3BF3" w14:textId="2098C82C" w:rsidR="00780572" w:rsidRPr="0041247C" w:rsidRDefault="00780572" w:rsidP="00354FDF">
      <w:pPr>
        <w:keepNext/>
        <w:keepLines/>
        <w:widowControl w:val="0"/>
        <w:numPr>
          <w:ilvl w:val="6"/>
          <w:numId w:val="14"/>
        </w:numPr>
        <w:ind w:left="3543" w:hanging="1383"/>
      </w:pPr>
      <w:r w:rsidRPr="0041247C">
        <w:rPr>
          <w:rFonts w:hint="cs"/>
          <w:rtl/>
        </w:rPr>
        <w:t xml:space="preserve">על החולצה יוטבע סמל ו/או כרזה מלפנים ומאחור, </w:t>
      </w:r>
      <w:r w:rsidRPr="003C5E8E">
        <w:rPr>
          <w:rFonts w:hint="cs"/>
          <w:rtl/>
        </w:rPr>
        <w:t>2</w:t>
      </w:r>
      <w:r w:rsidRPr="0041247C">
        <w:rPr>
          <w:rFonts w:hint="cs"/>
          <w:rtl/>
        </w:rPr>
        <w:t xml:space="preserve"> הדפסים</w:t>
      </w:r>
      <w:r w:rsidR="00967C37">
        <w:rPr>
          <w:rFonts w:hint="cs"/>
          <w:rtl/>
        </w:rPr>
        <w:t xml:space="preserve"> ב5 צבעים</w:t>
      </w:r>
      <w:r w:rsidRPr="0041247C">
        <w:rPr>
          <w:rFonts w:hint="cs"/>
          <w:rtl/>
        </w:rPr>
        <w:t xml:space="preserve"> (בתיאום עם המשרד) או חם צוואר דו צדדי + רקמה בחמישה צבעים. </w:t>
      </w:r>
    </w:p>
    <w:p w14:paraId="2E91C074" w14:textId="77777777" w:rsidR="00780572" w:rsidRPr="003C5E8E" w:rsidRDefault="00780572" w:rsidP="00354FDF">
      <w:pPr>
        <w:keepNext/>
        <w:keepLines/>
        <w:widowControl w:val="0"/>
        <w:numPr>
          <w:ilvl w:val="6"/>
          <w:numId w:val="14"/>
        </w:numPr>
        <w:ind w:left="3543" w:hanging="1383"/>
      </w:pPr>
      <w:r w:rsidRPr="0041247C">
        <w:rPr>
          <w:rFonts w:hint="cs"/>
          <w:rtl/>
        </w:rPr>
        <w:t xml:space="preserve">תעודת השתתפות מנייר דמוי קלף (משקל מרחבי </w:t>
      </w:r>
      <w:smartTag w:uri="urn:schemas-microsoft-com:office:smarttags" w:element="metricconverter">
        <w:smartTagPr>
          <w:attr w:name="ProductID" w:val="200 גרם"/>
        </w:smartTagPr>
        <w:r w:rsidRPr="003C5E8E">
          <w:rPr>
            <w:rFonts w:hint="cs"/>
            <w:rtl/>
          </w:rPr>
          <w:t>200</w:t>
        </w:r>
        <w:r w:rsidRPr="0041247C">
          <w:rPr>
            <w:rFonts w:hint="cs"/>
            <w:rtl/>
          </w:rPr>
          <w:t xml:space="preserve"> גרם</w:t>
        </w:r>
      </w:smartTag>
      <w:r w:rsidRPr="0041247C">
        <w:rPr>
          <w:rFonts w:hint="cs"/>
          <w:rtl/>
        </w:rPr>
        <w:t xml:space="preserve"> לפחות), כולל שם המשתתף.</w:t>
      </w:r>
    </w:p>
    <w:p w14:paraId="2891008D" w14:textId="77777777" w:rsidR="00780572" w:rsidRPr="0041247C" w:rsidRDefault="00780572" w:rsidP="00354FDF">
      <w:pPr>
        <w:keepNext/>
        <w:keepLines/>
        <w:widowControl w:val="0"/>
        <w:numPr>
          <w:ilvl w:val="6"/>
          <w:numId w:val="14"/>
        </w:numPr>
        <w:ind w:left="3543" w:hanging="1383"/>
      </w:pPr>
      <w:r w:rsidRPr="0041247C">
        <w:rPr>
          <w:rFonts w:hint="cs"/>
          <w:rtl/>
        </w:rPr>
        <w:t>נוסח התעודה ייקבע ע"י המשרד.</w:t>
      </w:r>
    </w:p>
    <w:p w14:paraId="67BEEF47" w14:textId="608FC49C" w:rsidR="00780572" w:rsidRPr="00524DFA" w:rsidRDefault="00780572" w:rsidP="00354FDF">
      <w:pPr>
        <w:keepNext/>
        <w:keepLines/>
        <w:widowControl w:val="0"/>
        <w:numPr>
          <w:ilvl w:val="5"/>
          <w:numId w:val="14"/>
        </w:numPr>
        <w:tabs>
          <w:tab w:val="num" w:pos="2781"/>
        </w:tabs>
        <w:ind w:left="2976" w:hanging="1176"/>
      </w:pPr>
      <w:r w:rsidRPr="00524DFA">
        <w:rPr>
          <w:rFonts w:hint="cs"/>
          <w:rtl/>
        </w:rPr>
        <w:t>סמינר ארוך</w:t>
      </w:r>
    </w:p>
    <w:p w14:paraId="2D475520" w14:textId="4F01E3D1" w:rsidR="00780572" w:rsidRPr="0041247C" w:rsidRDefault="00780572" w:rsidP="00354FDF">
      <w:pPr>
        <w:keepNext/>
        <w:keepLines/>
        <w:widowControl w:val="0"/>
        <w:numPr>
          <w:ilvl w:val="6"/>
          <w:numId w:val="14"/>
        </w:numPr>
        <w:ind w:left="3543" w:hanging="1383"/>
      </w:pPr>
      <w:r w:rsidRPr="0041247C">
        <w:rPr>
          <w:rFonts w:hint="cs"/>
          <w:rtl/>
        </w:rPr>
        <w:t xml:space="preserve">כובע מצחייה מבד עם הדפסת לוגו מלפנים </w:t>
      </w:r>
      <w:r w:rsidR="00967C37">
        <w:rPr>
          <w:rFonts w:hint="cs"/>
          <w:rtl/>
        </w:rPr>
        <w:t>ב5 צבעים</w:t>
      </w:r>
      <w:r w:rsidR="00A62F6C">
        <w:rPr>
          <w:rFonts w:hint="cs"/>
          <w:rtl/>
        </w:rPr>
        <w:t xml:space="preserve"> </w:t>
      </w:r>
      <w:r w:rsidRPr="0041247C">
        <w:rPr>
          <w:rFonts w:hint="cs"/>
          <w:rtl/>
        </w:rPr>
        <w:t>(הלוגו יתואם עם המשרד)</w:t>
      </w:r>
    </w:p>
    <w:p w14:paraId="249981AC" w14:textId="281E5659" w:rsidR="00780572" w:rsidRPr="0041247C" w:rsidRDefault="00780572" w:rsidP="00354FDF">
      <w:pPr>
        <w:keepNext/>
        <w:keepLines/>
        <w:widowControl w:val="0"/>
        <w:numPr>
          <w:ilvl w:val="6"/>
          <w:numId w:val="14"/>
        </w:numPr>
        <w:ind w:left="3543" w:hanging="1383"/>
        <w:rPr>
          <w:rtl/>
        </w:rPr>
      </w:pPr>
      <w:r w:rsidRPr="0041247C">
        <w:rPr>
          <w:rFonts w:hint="cs"/>
          <w:rtl/>
        </w:rPr>
        <w:t xml:space="preserve">חולצת טי </w:t>
      </w:r>
      <w:r w:rsidRPr="003C5E8E">
        <w:rPr>
          <w:rFonts w:hint="cs"/>
          <w:rtl/>
        </w:rPr>
        <w:t>100</w:t>
      </w:r>
      <w:r w:rsidRPr="0041247C">
        <w:rPr>
          <w:rFonts w:hint="cs"/>
          <w:rtl/>
        </w:rPr>
        <w:t>% כותנה, שרוול קצר</w:t>
      </w:r>
      <w:r w:rsidR="00967C37">
        <w:rPr>
          <w:rFonts w:hint="cs"/>
          <w:rtl/>
        </w:rPr>
        <w:t>/ארוך</w:t>
      </w:r>
      <w:r w:rsidRPr="0041247C">
        <w:rPr>
          <w:rFonts w:hint="cs"/>
          <w:rtl/>
        </w:rPr>
        <w:t xml:space="preserve"> בצבע/ים שיתואם/מו ע"י המשרד.</w:t>
      </w:r>
      <w:r w:rsidRPr="0041247C">
        <w:rPr>
          <w:rtl/>
        </w:rPr>
        <w:br/>
      </w:r>
      <w:r w:rsidRPr="0041247C">
        <w:rPr>
          <w:rFonts w:hint="cs"/>
          <w:rtl/>
        </w:rPr>
        <w:t xml:space="preserve">על החולצה יוטבע סמל ו/או כרזה מלפנים ומאחור, </w:t>
      </w:r>
      <w:r w:rsidRPr="003C5E8E">
        <w:rPr>
          <w:rFonts w:hint="cs"/>
          <w:rtl/>
        </w:rPr>
        <w:t>2</w:t>
      </w:r>
      <w:r w:rsidRPr="0041247C">
        <w:rPr>
          <w:rFonts w:hint="cs"/>
          <w:rtl/>
        </w:rPr>
        <w:t xml:space="preserve"> הדפסים </w:t>
      </w:r>
      <w:r w:rsidR="00967C37">
        <w:rPr>
          <w:rFonts w:hint="cs"/>
          <w:rtl/>
        </w:rPr>
        <w:t xml:space="preserve">ב5 צבעים </w:t>
      </w:r>
      <w:r w:rsidRPr="0041247C">
        <w:rPr>
          <w:rFonts w:hint="cs"/>
          <w:rtl/>
        </w:rPr>
        <w:t>(בתיאום עם המשרד).</w:t>
      </w:r>
    </w:p>
    <w:p w14:paraId="30105D2E" w14:textId="77777777" w:rsidR="00780572" w:rsidRPr="0041247C" w:rsidRDefault="00780572" w:rsidP="00354FDF">
      <w:pPr>
        <w:keepNext/>
        <w:keepLines/>
        <w:widowControl w:val="0"/>
        <w:numPr>
          <w:ilvl w:val="6"/>
          <w:numId w:val="14"/>
        </w:numPr>
        <w:tabs>
          <w:tab w:val="num" w:pos="459"/>
          <w:tab w:val="num" w:pos="6840"/>
        </w:tabs>
        <w:ind w:left="3543" w:hanging="1383"/>
      </w:pPr>
      <w:r w:rsidRPr="0041247C">
        <w:rPr>
          <w:rFonts w:hint="cs"/>
          <w:rtl/>
        </w:rPr>
        <w:t>תעודת מד"צ/מנהיג צעיר (במתכונת של כרטיס פלסטי) בתיאום עם המשרד הכולל</w:t>
      </w:r>
      <w:r w:rsidRPr="0041247C">
        <w:t>:</w:t>
      </w:r>
      <w:r w:rsidRPr="0041247C">
        <w:rPr>
          <w:rFonts w:hint="cs"/>
          <w:rtl/>
        </w:rPr>
        <w:t xml:space="preserve"> תמונת בוגר, פרטים אישיים, לוגו של המשרד ופרטים נוספים שיקבעו ע"י המשרד.</w:t>
      </w:r>
    </w:p>
    <w:p w14:paraId="7ED3824D" w14:textId="77777777" w:rsidR="00780572" w:rsidRPr="003C5E8E" w:rsidRDefault="00780572" w:rsidP="00354FDF">
      <w:pPr>
        <w:keepNext/>
        <w:keepLines/>
        <w:widowControl w:val="0"/>
        <w:numPr>
          <w:ilvl w:val="6"/>
          <w:numId w:val="14"/>
        </w:numPr>
        <w:ind w:left="3543" w:hanging="1383"/>
      </w:pPr>
      <w:r w:rsidRPr="0041247C">
        <w:rPr>
          <w:rFonts w:hint="cs"/>
          <w:rtl/>
        </w:rPr>
        <w:t xml:space="preserve">תעודת השתתפות מנייר דמוי קלף (משקל מירבי </w:t>
      </w:r>
      <w:smartTag w:uri="urn:schemas-microsoft-com:office:smarttags" w:element="metricconverter">
        <w:smartTagPr>
          <w:attr w:name="ProductID" w:val="200 גרם"/>
        </w:smartTagPr>
        <w:r w:rsidRPr="003C5E8E">
          <w:rPr>
            <w:rFonts w:hint="cs"/>
            <w:rtl/>
          </w:rPr>
          <w:t>200</w:t>
        </w:r>
        <w:r w:rsidRPr="0041247C">
          <w:rPr>
            <w:rFonts w:hint="cs"/>
            <w:rtl/>
          </w:rPr>
          <w:t xml:space="preserve"> גרם</w:t>
        </w:r>
      </w:smartTag>
      <w:r w:rsidRPr="0041247C">
        <w:rPr>
          <w:rFonts w:hint="cs"/>
          <w:rtl/>
        </w:rPr>
        <w:t xml:space="preserve"> לפחות), הכוללת את שם המשתתף. </w:t>
      </w:r>
    </w:p>
    <w:p w14:paraId="133AC6F3" w14:textId="77777777" w:rsidR="00780572" w:rsidRPr="003C5E8E" w:rsidRDefault="00780572" w:rsidP="00354FDF">
      <w:pPr>
        <w:keepNext/>
        <w:keepLines/>
        <w:widowControl w:val="0"/>
        <w:numPr>
          <w:ilvl w:val="6"/>
          <w:numId w:val="14"/>
        </w:numPr>
        <w:ind w:left="3543" w:hanging="1383"/>
      </w:pPr>
      <w:r w:rsidRPr="0041247C">
        <w:rPr>
          <w:rFonts w:hint="cs"/>
          <w:rtl/>
        </w:rPr>
        <w:t>נוסח התעודה ייקבע ע"י המשרד.</w:t>
      </w:r>
    </w:p>
    <w:p w14:paraId="50EF1F3C" w14:textId="77777777" w:rsidR="00780572" w:rsidRPr="0041247C" w:rsidRDefault="00780572" w:rsidP="00354FDF">
      <w:pPr>
        <w:keepNext/>
        <w:keepLines/>
        <w:widowControl w:val="0"/>
        <w:numPr>
          <w:ilvl w:val="6"/>
          <w:numId w:val="14"/>
        </w:numPr>
        <w:ind w:left="3543" w:hanging="1383"/>
      </w:pPr>
      <w:r w:rsidRPr="0041247C">
        <w:rPr>
          <w:rFonts w:hint="cs"/>
          <w:rtl/>
        </w:rPr>
        <w:t xml:space="preserve">תרמיל גב עם לוגו רקום ב- </w:t>
      </w:r>
      <w:r w:rsidRPr="003C5E8E">
        <w:rPr>
          <w:rFonts w:hint="cs"/>
          <w:rtl/>
        </w:rPr>
        <w:t>5</w:t>
      </w:r>
      <w:r w:rsidRPr="0041247C">
        <w:rPr>
          <w:rFonts w:hint="cs"/>
          <w:rtl/>
        </w:rPr>
        <w:t xml:space="preserve"> צבעים ובקוטר של </w:t>
      </w:r>
      <w:smartTag w:uri="urn:schemas-microsoft-com:office:smarttags" w:element="metricconverter">
        <w:smartTagPr>
          <w:attr w:name="ProductID" w:val="10 ס&quot;מ"/>
        </w:smartTagPr>
        <w:r w:rsidRPr="003C5E8E">
          <w:rPr>
            <w:rFonts w:hint="cs"/>
            <w:rtl/>
          </w:rPr>
          <w:t>10</w:t>
        </w:r>
        <w:r w:rsidRPr="0041247C">
          <w:rPr>
            <w:rFonts w:hint="cs"/>
            <w:rtl/>
          </w:rPr>
          <w:t xml:space="preserve"> ס"מ</w:t>
        </w:r>
      </w:smartTag>
      <w:r w:rsidRPr="0041247C">
        <w:rPr>
          <w:rFonts w:hint="cs"/>
          <w:rtl/>
        </w:rPr>
        <w:t xml:space="preserve">. בנספח </w:t>
      </w:r>
      <w:r w:rsidRPr="003C5E8E">
        <w:rPr>
          <w:rFonts w:hint="cs"/>
          <w:rtl/>
        </w:rPr>
        <w:t xml:space="preserve">8 </w:t>
      </w:r>
      <w:r w:rsidRPr="0041247C">
        <w:rPr>
          <w:rFonts w:hint="cs"/>
          <w:rtl/>
        </w:rPr>
        <w:t>מצורף מפרט של התיק.</w:t>
      </w:r>
    </w:p>
    <w:p w14:paraId="008E1B2A" w14:textId="77777777" w:rsidR="00780572" w:rsidRPr="0041247C" w:rsidRDefault="00780572" w:rsidP="00354FDF">
      <w:pPr>
        <w:keepNext/>
        <w:keepLines/>
        <w:widowControl w:val="0"/>
        <w:numPr>
          <w:ilvl w:val="6"/>
          <w:numId w:val="14"/>
        </w:numPr>
        <w:ind w:left="3543" w:hanging="1383"/>
        <w:rPr>
          <w:rtl/>
        </w:rPr>
      </w:pPr>
      <w:r w:rsidRPr="0041247C">
        <w:rPr>
          <w:rFonts w:hint="cs"/>
          <w:rtl/>
        </w:rPr>
        <w:t xml:space="preserve">יומן שנה שבועי עם תמונות מהקורס ותכנים רלוונטים– הדפסה בסה"כ עד </w:t>
      </w:r>
      <w:r w:rsidRPr="003C5E8E">
        <w:rPr>
          <w:rFonts w:hint="cs"/>
          <w:rtl/>
        </w:rPr>
        <w:t>200</w:t>
      </w:r>
      <w:r w:rsidRPr="0041247C">
        <w:rPr>
          <w:rFonts w:hint="cs"/>
          <w:rtl/>
        </w:rPr>
        <w:t xml:space="preserve"> עמודים, פנים </w:t>
      </w:r>
      <w:r w:rsidRPr="003C5E8E">
        <w:rPr>
          <w:rFonts w:hint="cs"/>
          <w:rtl/>
        </w:rPr>
        <w:t>2</w:t>
      </w:r>
      <w:r w:rsidRPr="0041247C">
        <w:rPr>
          <w:rFonts w:hint="cs"/>
          <w:rtl/>
        </w:rPr>
        <w:t xml:space="preserve"> צבעים ועוד כ- </w:t>
      </w:r>
      <w:r w:rsidRPr="003C5E8E">
        <w:rPr>
          <w:rFonts w:hint="cs"/>
          <w:rtl/>
        </w:rPr>
        <w:t>10</w:t>
      </w:r>
      <w:r w:rsidRPr="0041247C">
        <w:rPr>
          <w:rFonts w:hint="cs"/>
          <w:rtl/>
        </w:rPr>
        <w:t xml:space="preserve"> עמודי פרוצס, עטיפה פרוצס.</w:t>
      </w:r>
    </w:p>
    <w:p w14:paraId="66B4CFFB" w14:textId="77777777" w:rsidR="00780572" w:rsidRPr="0041247C" w:rsidRDefault="00780572" w:rsidP="00354FDF">
      <w:pPr>
        <w:keepNext/>
        <w:keepLines/>
        <w:widowControl w:val="0"/>
        <w:numPr>
          <w:ilvl w:val="6"/>
          <w:numId w:val="14"/>
        </w:numPr>
        <w:ind w:left="3543" w:hanging="1383"/>
        <w:rPr>
          <w:rtl/>
        </w:rPr>
      </w:pPr>
      <w:r w:rsidRPr="0041247C">
        <w:rPr>
          <w:rFonts w:hint="cs"/>
          <w:rtl/>
        </w:rPr>
        <w:t>סיכת דש מעוצבת ממתכת, עפ"י דגם שיימסר ע"י המנהל.</w:t>
      </w:r>
    </w:p>
    <w:p w14:paraId="0D3255AC" w14:textId="4764D7A6" w:rsidR="00780572" w:rsidRPr="0041247C" w:rsidRDefault="00780572" w:rsidP="00354FDF">
      <w:pPr>
        <w:keepNext/>
        <w:keepLines/>
        <w:widowControl w:val="0"/>
        <w:numPr>
          <w:ilvl w:val="6"/>
          <w:numId w:val="14"/>
        </w:numPr>
        <w:ind w:left="3543" w:hanging="1383"/>
      </w:pPr>
      <w:r w:rsidRPr="0041247C">
        <w:rPr>
          <w:rFonts w:hint="cs"/>
          <w:rtl/>
        </w:rPr>
        <w:t>אוגדן אישי מפולארטין.</w:t>
      </w:r>
    </w:p>
    <w:p w14:paraId="1D256F87" w14:textId="7EF50145" w:rsidR="00780572" w:rsidRPr="00511E2C" w:rsidRDefault="00780572" w:rsidP="00354FDF">
      <w:pPr>
        <w:keepNext/>
        <w:keepLines/>
        <w:widowControl w:val="0"/>
        <w:numPr>
          <w:ilvl w:val="4"/>
          <w:numId w:val="14"/>
        </w:numPr>
        <w:tabs>
          <w:tab w:val="num" w:pos="2693"/>
          <w:tab w:val="num" w:pos="3402"/>
          <w:tab w:val="num" w:pos="3600"/>
        </w:tabs>
        <w:ind w:left="2409" w:hanging="969"/>
        <w:rPr>
          <w:rFonts w:ascii="David" w:hAnsi="David"/>
          <w:rtl/>
        </w:rPr>
      </w:pPr>
      <w:r w:rsidRPr="00511E2C">
        <w:rPr>
          <w:rFonts w:ascii="David" w:hAnsi="David"/>
          <w:rtl/>
        </w:rPr>
        <w:t xml:space="preserve">עפ"י הנתונים הכמותיים המשוערים בטבלה שבסעיף </w:t>
      </w:r>
      <w:r w:rsidR="00511E2C" w:rsidRPr="00511E2C">
        <w:rPr>
          <w:rFonts w:ascii="David" w:hAnsi="David"/>
          <w:rtl/>
        </w:rPr>
        <w:fldChar w:fldCharType="begin"/>
      </w:r>
      <w:r w:rsidR="00511E2C" w:rsidRPr="00511E2C">
        <w:rPr>
          <w:rFonts w:ascii="David" w:hAnsi="David"/>
          <w:rtl/>
        </w:rPr>
        <w:instrText xml:space="preserve"> </w:instrText>
      </w:r>
      <w:r w:rsidR="00511E2C" w:rsidRPr="00511E2C">
        <w:rPr>
          <w:rFonts w:ascii="David" w:hAnsi="David"/>
        </w:rPr>
        <w:instrText>REF</w:instrText>
      </w:r>
      <w:r w:rsidR="00511E2C" w:rsidRPr="00511E2C">
        <w:rPr>
          <w:rFonts w:ascii="David" w:hAnsi="David"/>
          <w:rtl/>
        </w:rPr>
        <w:instrText xml:space="preserve"> _</w:instrText>
      </w:r>
      <w:r w:rsidR="00511E2C" w:rsidRPr="00511E2C">
        <w:rPr>
          <w:rFonts w:ascii="David" w:hAnsi="David"/>
        </w:rPr>
        <w:instrText>Ref112596374 \r \h</w:instrText>
      </w:r>
      <w:r w:rsidR="00511E2C" w:rsidRPr="00511E2C">
        <w:rPr>
          <w:rFonts w:ascii="David" w:hAnsi="David"/>
          <w:rtl/>
        </w:rPr>
        <w:instrText xml:space="preserve"> </w:instrText>
      </w:r>
      <w:r w:rsidR="00511E2C">
        <w:rPr>
          <w:rFonts w:ascii="David" w:hAnsi="David"/>
          <w:rtl/>
        </w:rPr>
        <w:instrText xml:space="preserve"> \* </w:instrText>
      </w:r>
      <w:r w:rsidR="00511E2C">
        <w:rPr>
          <w:rFonts w:ascii="David" w:hAnsi="David"/>
        </w:rPr>
        <w:instrText>MERGEFORMAT</w:instrText>
      </w:r>
      <w:r w:rsidR="00511E2C">
        <w:rPr>
          <w:rFonts w:ascii="David" w:hAnsi="David"/>
          <w:rtl/>
        </w:rPr>
        <w:instrText xml:space="preserve"> </w:instrText>
      </w:r>
      <w:r w:rsidR="00511E2C" w:rsidRPr="00511E2C">
        <w:rPr>
          <w:rFonts w:ascii="David" w:hAnsi="David"/>
          <w:rtl/>
        </w:rPr>
      </w:r>
      <w:r w:rsidR="00511E2C" w:rsidRPr="00511E2C">
        <w:rPr>
          <w:rFonts w:ascii="David" w:hAnsi="David"/>
          <w:rtl/>
        </w:rPr>
        <w:fldChar w:fldCharType="separate"/>
      </w:r>
      <w:r w:rsidR="00511E2C" w:rsidRPr="00511E2C">
        <w:rPr>
          <w:rFonts w:ascii="David" w:hAnsi="David"/>
          <w:cs/>
        </w:rPr>
        <w:t>‎</w:t>
      </w:r>
      <w:r w:rsidR="00511E2C" w:rsidRPr="00511E2C">
        <w:rPr>
          <w:rFonts w:ascii="David" w:hAnsi="David"/>
        </w:rPr>
        <w:t>4.2.2</w:t>
      </w:r>
      <w:r w:rsidR="00511E2C" w:rsidRPr="00511E2C">
        <w:rPr>
          <w:rFonts w:ascii="David" w:hAnsi="David"/>
          <w:rtl/>
        </w:rPr>
        <w:fldChar w:fldCharType="end"/>
      </w:r>
      <w:r w:rsidRPr="00511E2C">
        <w:rPr>
          <w:rFonts w:ascii="David" w:hAnsi="David"/>
          <w:rtl/>
        </w:rPr>
        <w:t>, על הספק לספק אמצעים בכמות משוערת כדלקמן:</w:t>
      </w:r>
    </w:p>
    <w:tbl>
      <w:tblPr>
        <w:bidiVisual/>
        <w:tblW w:w="3969" w:type="dxa"/>
        <w:tblInd w:w="3651" w:type="dxa"/>
        <w:tblLook w:val="01E0" w:firstRow="1" w:lastRow="1" w:firstColumn="1" w:lastColumn="1" w:noHBand="0" w:noVBand="0"/>
      </w:tblPr>
      <w:tblGrid>
        <w:gridCol w:w="1843"/>
        <w:gridCol w:w="2126"/>
      </w:tblGrid>
      <w:tr w:rsidR="00780572" w:rsidRPr="0041247C" w14:paraId="1D365235" w14:textId="77777777" w:rsidTr="002001EC">
        <w:tc>
          <w:tcPr>
            <w:tcW w:w="1843" w:type="dxa"/>
            <w:tcBorders>
              <w:top w:val="single" w:sz="18" w:space="0" w:color="auto"/>
              <w:left w:val="single" w:sz="18" w:space="0" w:color="auto"/>
              <w:bottom w:val="single" w:sz="18" w:space="0" w:color="auto"/>
              <w:right w:val="single" w:sz="2" w:space="0" w:color="auto"/>
            </w:tcBorders>
            <w:shd w:val="clear" w:color="auto" w:fill="CCCCCC"/>
          </w:tcPr>
          <w:p w14:paraId="40344245"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lastRenderedPageBreak/>
              <w:t>הפריט</w:t>
            </w:r>
          </w:p>
        </w:tc>
        <w:tc>
          <w:tcPr>
            <w:tcW w:w="2126" w:type="dxa"/>
            <w:tcBorders>
              <w:top w:val="single" w:sz="18" w:space="0" w:color="auto"/>
              <w:left w:val="single" w:sz="2" w:space="0" w:color="auto"/>
              <w:bottom w:val="single" w:sz="18" w:space="0" w:color="auto"/>
              <w:right w:val="single" w:sz="18" w:space="0" w:color="auto"/>
            </w:tcBorders>
            <w:shd w:val="clear" w:color="auto" w:fill="CCCCCC"/>
          </w:tcPr>
          <w:p w14:paraId="2FDF1BB2"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כמות שנתית משוערת</w:t>
            </w:r>
          </w:p>
        </w:tc>
      </w:tr>
      <w:tr w:rsidR="00780572" w:rsidRPr="0041247C" w14:paraId="4F3EE633" w14:textId="77777777" w:rsidTr="002001EC">
        <w:tc>
          <w:tcPr>
            <w:tcW w:w="1843" w:type="dxa"/>
            <w:tcBorders>
              <w:top w:val="single" w:sz="18" w:space="0" w:color="auto"/>
              <w:left w:val="single" w:sz="18" w:space="0" w:color="auto"/>
              <w:bottom w:val="single" w:sz="4" w:space="0" w:color="auto"/>
              <w:right w:val="single" w:sz="4" w:space="0" w:color="auto"/>
            </w:tcBorders>
          </w:tcPr>
          <w:p w14:paraId="47FC8D3A"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חולצה</w:t>
            </w:r>
          </w:p>
        </w:tc>
        <w:tc>
          <w:tcPr>
            <w:tcW w:w="2126" w:type="dxa"/>
            <w:tcBorders>
              <w:top w:val="single" w:sz="18" w:space="0" w:color="auto"/>
              <w:left w:val="single" w:sz="4" w:space="0" w:color="auto"/>
              <w:bottom w:val="single" w:sz="4" w:space="0" w:color="auto"/>
              <w:right w:val="single" w:sz="18" w:space="0" w:color="auto"/>
            </w:tcBorders>
          </w:tcPr>
          <w:p w14:paraId="3EC2B8F8"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20,000</w:t>
            </w:r>
          </w:p>
        </w:tc>
      </w:tr>
      <w:tr w:rsidR="00780572" w:rsidRPr="0041247C" w14:paraId="3C0E2B0C" w14:textId="77777777" w:rsidTr="002001EC">
        <w:tc>
          <w:tcPr>
            <w:tcW w:w="1843" w:type="dxa"/>
            <w:tcBorders>
              <w:top w:val="single" w:sz="4" w:space="0" w:color="auto"/>
              <w:left w:val="single" w:sz="18" w:space="0" w:color="auto"/>
              <w:bottom w:val="single" w:sz="4" w:space="0" w:color="auto"/>
              <w:right w:val="single" w:sz="4" w:space="0" w:color="auto"/>
            </w:tcBorders>
          </w:tcPr>
          <w:p w14:paraId="3B11FFC7" w14:textId="2C110FC5"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 xml:space="preserve">כובע </w:t>
            </w:r>
            <w:r w:rsidR="00A62F6C" w:rsidRPr="0041247C">
              <w:rPr>
                <w:rFonts w:hint="cs"/>
                <w:sz w:val="22"/>
                <w:szCs w:val="22"/>
                <w:rtl/>
              </w:rPr>
              <w:t>מצחיי</w:t>
            </w:r>
            <w:r w:rsidR="00A62F6C" w:rsidRPr="0041247C">
              <w:rPr>
                <w:rFonts w:hint="eastAsia"/>
                <w:sz w:val="22"/>
                <w:szCs w:val="22"/>
                <w:rtl/>
              </w:rPr>
              <w:t>ה</w:t>
            </w:r>
          </w:p>
        </w:tc>
        <w:tc>
          <w:tcPr>
            <w:tcW w:w="2126" w:type="dxa"/>
            <w:tcBorders>
              <w:top w:val="single" w:sz="4" w:space="0" w:color="auto"/>
              <w:left w:val="single" w:sz="4" w:space="0" w:color="auto"/>
              <w:bottom w:val="single" w:sz="4" w:space="0" w:color="auto"/>
              <w:right w:val="single" w:sz="18" w:space="0" w:color="auto"/>
            </w:tcBorders>
          </w:tcPr>
          <w:p w14:paraId="3C8E598C"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10EE87C0" w14:textId="77777777" w:rsidTr="002001EC">
        <w:tc>
          <w:tcPr>
            <w:tcW w:w="1843" w:type="dxa"/>
            <w:tcBorders>
              <w:top w:val="single" w:sz="4" w:space="0" w:color="auto"/>
              <w:left w:val="single" w:sz="18" w:space="0" w:color="auto"/>
              <w:bottom w:val="single" w:sz="4" w:space="0" w:color="auto"/>
              <w:right w:val="single" w:sz="4" w:space="0" w:color="auto"/>
            </w:tcBorders>
          </w:tcPr>
          <w:p w14:paraId="06964760"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תעודת מד"צ/מנהיג</w:t>
            </w:r>
          </w:p>
        </w:tc>
        <w:tc>
          <w:tcPr>
            <w:tcW w:w="2126" w:type="dxa"/>
            <w:tcBorders>
              <w:top w:val="single" w:sz="4" w:space="0" w:color="auto"/>
              <w:left w:val="single" w:sz="4" w:space="0" w:color="auto"/>
              <w:bottom w:val="single" w:sz="4" w:space="0" w:color="auto"/>
              <w:right w:val="single" w:sz="18" w:space="0" w:color="auto"/>
            </w:tcBorders>
          </w:tcPr>
          <w:p w14:paraId="4E3CE373"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008B0D83" w14:textId="77777777" w:rsidTr="002001EC">
        <w:tc>
          <w:tcPr>
            <w:tcW w:w="1843" w:type="dxa"/>
            <w:tcBorders>
              <w:top w:val="single" w:sz="4" w:space="0" w:color="auto"/>
              <w:left w:val="single" w:sz="18" w:space="0" w:color="auto"/>
              <w:bottom w:val="single" w:sz="4" w:space="0" w:color="auto"/>
              <w:right w:val="single" w:sz="4" w:space="0" w:color="auto"/>
            </w:tcBorders>
          </w:tcPr>
          <w:p w14:paraId="29DA837A"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תעודת משתתף</w:t>
            </w:r>
          </w:p>
        </w:tc>
        <w:tc>
          <w:tcPr>
            <w:tcW w:w="2126" w:type="dxa"/>
            <w:tcBorders>
              <w:top w:val="single" w:sz="4" w:space="0" w:color="auto"/>
              <w:left w:val="single" w:sz="4" w:space="0" w:color="auto"/>
              <w:bottom w:val="single" w:sz="4" w:space="0" w:color="auto"/>
              <w:right w:val="single" w:sz="18" w:space="0" w:color="auto"/>
            </w:tcBorders>
          </w:tcPr>
          <w:p w14:paraId="3EF2B809"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20,000</w:t>
            </w:r>
          </w:p>
        </w:tc>
      </w:tr>
      <w:tr w:rsidR="00780572" w:rsidRPr="0041247C" w14:paraId="5B306540" w14:textId="77777777" w:rsidTr="002001EC">
        <w:tc>
          <w:tcPr>
            <w:tcW w:w="1843" w:type="dxa"/>
            <w:tcBorders>
              <w:top w:val="single" w:sz="4" w:space="0" w:color="auto"/>
              <w:left w:val="single" w:sz="18" w:space="0" w:color="auto"/>
              <w:bottom w:val="single" w:sz="4" w:space="0" w:color="auto"/>
              <w:right w:val="single" w:sz="4" w:space="0" w:color="auto"/>
            </w:tcBorders>
          </w:tcPr>
          <w:p w14:paraId="7191FEB4"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תרמיל גב</w:t>
            </w:r>
          </w:p>
        </w:tc>
        <w:tc>
          <w:tcPr>
            <w:tcW w:w="2126" w:type="dxa"/>
            <w:tcBorders>
              <w:top w:val="single" w:sz="4" w:space="0" w:color="auto"/>
              <w:left w:val="single" w:sz="4" w:space="0" w:color="auto"/>
              <w:bottom w:val="single" w:sz="4" w:space="0" w:color="auto"/>
              <w:right w:val="single" w:sz="18" w:space="0" w:color="auto"/>
            </w:tcBorders>
          </w:tcPr>
          <w:p w14:paraId="08E52E5D"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29C6725A" w14:textId="77777777" w:rsidTr="002001EC">
        <w:tc>
          <w:tcPr>
            <w:tcW w:w="1843" w:type="dxa"/>
            <w:tcBorders>
              <w:top w:val="single" w:sz="4" w:space="0" w:color="auto"/>
              <w:left w:val="single" w:sz="18" w:space="0" w:color="auto"/>
              <w:bottom w:val="single" w:sz="4" w:space="0" w:color="auto"/>
              <w:right w:val="single" w:sz="4" w:space="0" w:color="auto"/>
            </w:tcBorders>
          </w:tcPr>
          <w:p w14:paraId="6AA91C51"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יומן שנה</w:t>
            </w:r>
          </w:p>
        </w:tc>
        <w:tc>
          <w:tcPr>
            <w:tcW w:w="2126" w:type="dxa"/>
            <w:tcBorders>
              <w:top w:val="single" w:sz="4" w:space="0" w:color="auto"/>
              <w:left w:val="single" w:sz="4" w:space="0" w:color="auto"/>
              <w:bottom w:val="single" w:sz="4" w:space="0" w:color="auto"/>
              <w:right w:val="single" w:sz="18" w:space="0" w:color="auto"/>
            </w:tcBorders>
          </w:tcPr>
          <w:p w14:paraId="74B047FC"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0CD94881" w14:textId="77777777" w:rsidTr="002001EC">
        <w:tc>
          <w:tcPr>
            <w:tcW w:w="1843" w:type="dxa"/>
            <w:tcBorders>
              <w:top w:val="single" w:sz="4" w:space="0" w:color="auto"/>
              <w:left w:val="single" w:sz="18" w:space="0" w:color="auto"/>
              <w:bottom w:val="single" w:sz="4" w:space="0" w:color="auto"/>
              <w:right w:val="single" w:sz="4" w:space="0" w:color="auto"/>
            </w:tcBorders>
          </w:tcPr>
          <w:p w14:paraId="3D1DBE70" w14:textId="77777777" w:rsidR="00780572" w:rsidRPr="0041247C" w:rsidRDefault="00780572" w:rsidP="00354FDF">
            <w:pPr>
              <w:keepNext/>
              <w:keepLines/>
              <w:widowControl w:val="0"/>
              <w:spacing w:before="40" w:after="40" w:line="280" w:lineRule="exact"/>
              <w:ind w:left="459" w:hanging="459"/>
              <w:rPr>
                <w:sz w:val="22"/>
                <w:szCs w:val="22"/>
                <w:rtl/>
              </w:rPr>
            </w:pPr>
            <w:r w:rsidRPr="0041247C">
              <w:rPr>
                <w:rFonts w:hint="cs"/>
                <w:sz w:val="22"/>
                <w:szCs w:val="22"/>
                <w:rtl/>
              </w:rPr>
              <w:t>סיכת דש</w:t>
            </w:r>
          </w:p>
        </w:tc>
        <w:tc>
          <w:tcPr>
            <w:tcW w:w="2126" w:type="dxa"/>
            <w:tcBorders>
              <w:top w:val="single" w:sz="4" w:space="0" w:color="auto"/>
              <w:left w:val="single" w:sz="4" w:space="0" w:color="auto"/>
              <w:bottom w:val="single" w:sz="4" w:space="0" w:color="auto"/>
              <w:right w:val="single" w:sz="18" w:space="0" w:color="auto"/>
            </w:tcBorders>
          </w:tcPr>
          <w:p w14:paraId="391F9D10"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063A7E76" w14:textId="77777777" w:rsidTr="002001EC">
        <w:tc>
          <w:tcPr>
            <w:tcW w:w="1843" w:type="dxa"/>
            <w:tcBorders>
              <w:top w:val="single" w:sz="4" w:space="0" w:color="auto"/>
              <w:left w:val="single" w:sz="18" w:space="0" w:color="auto"/>
              <w:bottom w:val="single" w:sz="18" w:space="0" w:color="auto"/>
              <w:right w:val="single" w:sz="4" w:space="0" w:color="auto"/>
            </w:tcBorders>
          </w:tcPr>
          <w:p w14:paraId="06BF409A" w14:textId="77777777" w:rsidR="00780572" w:rsidRPr="0041247C" w:rsidRDefault="00780572" w:rsidP="00354FDF">
            <w:pPr>
              <w:keepNext/>
              <w:keepLines/>
              <w:widowControl w:val="0"/>
              <w:spacing w:before="40" w:after="40" w:line="280" w:lineRule="exact"/>
              <w:ind w:left="459" w:hanging="459"/>
              <w:rPr>
                <w:sz w:val="22"/>
                <w:szCs w:val="22"/>
                <w:rtl/>
              </w:rPr>
            </w:pPr>
            <w:r w:rsidRPr="0041247C">
              <w:rPr>
                <w:rFonts w:hint="cs"/>
                <w:sz w:val="22"/>
                <w:szCs w:val="22"/>
                <w:rtl/>
              </w:rPr>
              <w:t>אוגדן אישי</w:t>
            </w:r>
          </w:p>
        </w:tc>
        <w:tc>
          <w:tcPr>
            <w:tcW w:w="2126" w:type="dxa"/>
            <w:tcBorders>
              <w:top w:val="single" w:sz="4" w:space="0" w:color="auto"/>
              <w:left w:val="single" w:sz="4" w:space="0" w:color="auto"/>
              <w:bottom w:val="single" w:sz="18" w:space="0" w:color="auto"/>
              <w:right w:val="single" w:sz="18" w:space="0" w:color="auto"/>
            </w:tcBorders>
          </w:tcPr>
          <w:p w14:paraId="721E0F36"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bl>
    <w:p w14:paraId="0D122174" w14:textId="77777777" w:rsidR="00780572" w:rsidRPr="0041247C" w:rsidRDefault="00780572" w:rsidP="00354FDF">
      <w:pPr>
        <w:keepNext/>
        <w:keepLines/>
        <w:widowControl w:val="0"/>
        <w:spacing w:line="300" w:lineRule="atLeast"/>
        <w:ind w:left="2835"/>
      </w:pPr>
    </w:p>
    <w:p w14:paraId="0B9A158B" w14:textId="77777777" w:rsidR="00780572" w:rsidRPr="0041247C" w:rsidRDefault="00780572" w:rsidP="00354FDF">
      <w:pPr>
        <w:keepNext/>
        <w:keepLines/>
        <w:widowControl w:val="0"/>
        <w:numPr>
          <w:ilvl w:val="3"/>
          <w:numId w:val="14"/>
        </w:numPr>
        <w:ind w:left="2268" w:hanging="993"/>
      </w:pPr>
      <w:r w:rsidRPr="0041247C">
        <w:rPr>
          <w:rFonts w:hint="cs"/>
          <w:rtl/>
        </w:rPr>
        <w:t>ביצוע משוב והערכה בתום הפעילות עפ"י דרישות המשרד באמצעות גורם מקצועי חיצוני. על הספק לשתף פעולה עם כל גורם מקצועי שיקבע על ידי המשרד.</w:t>
      </w:r>
    </w:p>
    <w:p w14:paraId="7827F2A9" w14:textId="1451125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הספק יקיים פעולות העשרה כגון ערבי הווי, הרצאות, טיולים כמפורט להלן:</w:t>
      </w:r>
    </w:p>
    <w:p w14:paraId="0BDBE329" w14:textId="77777777" w:rsidR="00780572" w:rsidRPr="003C5E8E" w:rsidRDefault="00780572" w:rsidP="00354FDF">
      <w:pPr>
        <w:keepNext/>
        <w:keepLines/>
        <w:widowControl w:val="0"/>
        <w:numPr>
          <w:ilvl w:val="5"/>
          <w:numId w:val="14"/>
        </w:numPr>
        <w:tabs>
          <w:tab w:val="num" w:pos="2781"/>
        </w:tabs>
        <w:ind w:left="2976" w:hanging="1176"/>
      </w:pPr>
      <w:r w:rsidRPr="003C5E8E">
        <w:rPr>
          <w:rFonts w:hint="cs"/>
          <w:rtl/>
        </w:rPr>
        <w:t>סמינר קצר</w:t>
      </w:r>
    </w:p>
    <w:p w14:paraId="14EC3086" w14:textId="77777777" w:rsidR="00A62F6C" w:rsidRPr="0041247C" w:rsidRDefault="00A62F6C" w:rsidP="00A62F6C">
      <w:pPr>
        <w:keepNext/>
        <w:keepLines/>
        <w:widowControl w:val="0"/>
        <w:numPr>
          <w:ilvl w:val="6"/>
          <w:numId w:val="14"/>
        </w:numPr>
        <w:ind w:left="3543" w:hanging="1383"/>
        <w:rPr>
          <w:rtl/>
        </w:rPr>
      </w:pPr>
      <w:r w:rsidRPr="0041247C">
        <w:rPr>
          <w:rFonts w:hint="cs"/>
          <w:rtl/>
        </w:rPr>
        <w:t>ערב</w:t>
      </w:r>
      <w:r>
        <w:rPr>
          <w:rFonts w:hint="cs"/>
          <w:rtl/>
        </w:rPr>
        <w:t xml:space="preserve"> קריוקי עם מפעיל </w:t>
      </w:r>
      <w:r w:rsidRPr="0041247C">
        <w:rPr>
          <w:rFonts w:hint="cs"/>
          <w:rtl/>
        </w:rPr>
        <w:t>(כולל מערכת הגברה).</w:t>
      </w:r>
    </w:p>
    <w:p w14:paraId="69021E92" w14:textId="77777777" w:rsidR="00780572" w:rsidRPr="0041247C" w:rsidRDefault="00780572" w:rsidP="00354FDF">
      <w:pPr>
        <w:keepNext/>
        <w:keepLines/>
        <w:widowControl w:val="0"/>
        <w:numPr>
          <w:ilvl w:val="6"/>
          <w:numId w:val="14"/>
        </w:numPr>
        <w:ind w:left="3543" w:hanging="1383"/>
        <w:rPr>
          <w:rtl/>
        </w:rPr>
      </w:pPr>
      <w:r w:rsidRPr="003C5E8E">
        <w:rPr>
          <w:rFonts w:hint="cs"/>
          <w:rtl/>
        </w:rPr>
        <w:t>8</w:t>
      </w:r>
      <w:r w:rsidRPr="0041247C">
        <w:rPr>
          <w:rFonts w:hint="cs"/>
          <w:rtl/>
        </w:rPr>
        <w:t xml:space="preserve"> שעות מרצה (עפ"י נש"מ).</w:t>
      </w:r>
    </w:p>
    <w:p w14:paraId="69D3CEC6" w14:textId="77777777" w:rsidR="00A62F6C" w:rsidRPr="0041247C" w:rsidRDefault="00A62F6C" w:rsidP="00A62F6C">
      <w:pPr>
        <w:keepNext/>
        <w:keepLines/>
        <w:widowControl w:val="0"/>
        <w:numPr>
          <w:ilvl w:val="6"/>
          <w:numId w:val="14"/>
        </w:numPr>
        <w:ind w:left="3543" w:hanging="1383"/>
        <w:rPr>
          <w:rtl/>
        </w:rPr>
      </w:pPr>
      <w:r>
        <w:rPr>
          <w:rFonts w:hint="cs"/>
          <w:rtl/>
        </w:rPr>
        <w:t>פעילות ערב חוויתית המשלבת הופעת אמן/ סדנא/משחק המותאמת לאוכלוסיי</w:t>
      </w:r>
      <w:r>
        <w:rPr>
          <w:rFonts w:hint="eastAsia"/>
          <w:rtl/>
        </w:rPr>
        <w:t>ת</w:t>
      </w:r>
      <w:r>
        <w:rPr>
          <w:rFonts w:hint="cs"/>
          <w:rtl/>
        </w:rPr>
        <w:t xml:space="preserve"> המשתתפים שתתואם עם מנהל הסמינר.</w:t>
      </w:r>
    </w:p>
    <w:p w14:paraId="0393A547" w14:textId="77777777" w:rsidR="00780572" w:rsidRPr="0041247C" w:rsidRDefault="00780572" w:rsidP="00354FDF">
      <w:pPr>
        <w:keepNext/>
        <w:keepLines/>
        <w:widowControl w:val="0"/>
        <w:numPr>
          <w:ilvl w:val="6"/>
          <w:numId w:val="14"/>
        </w:numPr>
        <w:ind w:left="3543" w:hanging="1383"/>
        <w:rPr>
          <w:rtl/>
        </w:rPr>
      </w:pPr>
      <w:r w:rsidRPr="0041247C">
        <w:rPr>
          <w:rFonts w:hint="cs"/>
          <w:rtl/>
        </w:rPr>
        <w:t xml:space="preserve">סיור קצר בסביבה הסמוכה למקום הסמינר </w:t>
      </w:r>
      <w:r w:rsidRPr="0041247C">
        <w:rPr>
          <w:rtl/>
        </w:rPr>
        <w:t>–</w:t>
      </w:r>
      <w:r w:rsidRPr="0041247C">
        <w:rPr>
          <w:rFonts w:hint="cs"/>
          <w:rtl/>
        </w:rPr>
        <w:t xml:space="preserve"> עד </w:t>
      </w:r>
      <w:r w:rsidRPr="003C5E8E">
        <w:rPr>
          <w:rFonts w:hint="cs"/>
          <w:rtl/>
        </w:rPr>
        <w:t>3</w:t>
      </w:r>
      <w:r w:rsidRPr="0041247C">
        <w:rPr>
          <w:rFonts w:hint="cs"/>
          <w:rtl/>
        </w:rPr>
        <w:t xml:space="preserve"> שעות.</w:t>
      </w:r>
    </w:p>
    <w:p w14:paraId="51A42E7C" w14:textId="77777777" w:rsidR="00780572" w:rsidRPr="003C5E8E" w:rsidRDefault="00780572" w:rsidP="00354FDF">
      <w:pPr>
        <w:keepNext/>
        <w:keepLines/>
        <w:widowControl w:val="0"/>
        <w:numPr>
          <w:ilvl w:val="5"/>
          <w:numId w:val="14"/>
        </w:numPr>
        <w:tabs>
          <w:tab w:val="num" w:pos="2781"/>
        </w:tabs>
        <w:ind w:left="2976" w:hanging="1176"/>
      </w:pPr>
      <w:r w:rsidRPr="003C5E8E">
        <w:rPr>
          <w:rFonts w:hint="cs"/>
          <w:rtl/>
        </w:rPr>
        <w:t>סמינר ארוך</w:t>
      </w:r>
    </w:p>
    <w:p w14:paraId="400B7E50" w14:textId="1941BE7E" w:rsidR="00780572" w:rsidRPr="0041247C" w:rsidRDefault="00C66A54" w:rsidP="00354FDF">
      <w:pPr>
        <w:keepNext/>
        <w:keepLines/>
        <w:widowControl w:val="0"/>
        <w:numPr>
          <w:ilvl w:val="6"/>
          <w:numId w:val="14"/>
        </w:numPr>
        <w:ind w:left="3543" w:hanging="1383"/>
        <w:rPr>
          <w:rtl/>
        </w:rPr>
      </w:pPr>
      <w:r>
        <w:rPr>
          <w:rFonts w:hint="cs"/>
          <w:rtl/>
        </w:rPr>
        <w:t xml:space="preserve">פעילות ערב חוויתית המשלבת הופעת אמן/ סדנא/משחק המותאמת </w:t>
      </w:r>
      <w:r w:rsidR="00DB1EA5">
        <w:rPr>
          <w:rFonts w:hint="cs"/>
          <w:rtl/>
        </w:rPr>
        <w:t>לאוכלוסיי</w:t>
      </w:r>
      <w:r w:rsidR="00DB1EA5">
        <w:rPr>
          <w:rFonts w:hint="eastAsia"/>
          <w:rtl/>
        </w:rPr>
        <w:t>ת</w:t>
      </w:r>
      <w:r>
        <w:rPr>
          <w:rFonts w:hint="cs"/>
          <w:rtl/>
        </w:rPr>
        <w:t xml:space="preserve"> המשתתפים שתתואם עם מנהל הסמינר.</w:t>
      </w:r>
    </w:p>
    <w:p w14:paraId="13F9932A" w14:textId="45A8B6E3" w:rsidR="00780572" w:rsidRPr="0041247C" w:rsidRDefault="00780572" w:rsidP="00354FDF">
      <w:pPr>
        <w:keepNext/>
        <w:keepLines/>
        <w:widowControl w:val="0"/>
        <w:numPr>
          <w:ilvl w:val="6"/>
          <w:numId w:val="14"/>
        </w:numPr>
        <w:ind w:left="3543" w:hanging="1383"/>
        <w:rPr>
          <w:rtl/>
        </w:rPr>
      </w:pPr>
      <w:r w:rsidRPr="0041247C">
        <w:rPr>
          <w:rFonts w:hint="cs"/>
          <w:rtl/>
        </w:rPr>
        <w:t>ערב</w:t>
      </w:r>
      <w:r w:rsidR="00C66A54">
        <w:rPr>
          <w:rFonts w:hint="cs"/>
          <w:rtl/>
        </w:rPr>
        <w:t xml:space="preserve"> קריוקי עם מפעיל </w:t>
      </w:r>
      <w:r w:rsidRPr="0041247C">
        <w:rPr>
          <w:rFonts w:hint="cs"/>
          <w:rtl/>
        </w:rPr>
        <w:t>(כולל מערכת הגברה).</w:t>
      </w:r>
    </w:p>
    <w:p w14:paraId="688F6C66" w14:textId="7AA5C578" w:rsidR="00780572" w:rsidRPr="0041247C" w:rsidRDefault="00C66A54" w:rsidP="00354FDF">
      <w:pPr>
        <w:keepNext/>
        <w:keepLines/>
        <w:widowControl w:val="0"/>
        <w:numPr>
          <w:ilvl w:val="6"/>
          <w:numId w:val="14"/>
        </w:numPr>
        <w:ind w:left="3543" w:hanging="1383"/>
        <w:rPr>
          <w:rtl/>
        </w:rPr>
      </w:pPr>
      <w:r>
        <w:rPr>
          <w:rFonts w:hint="cs"/>
          <w:rtl/>
        </w:rPr>
        <w:t>20</w:t>
      </w:r>
      <w:r w:rsidRPr="0041247C">
        <w:rPr>
          <w:rFonts w:hint="cs"/>
          <w:rtl/>
        </w:rPr>
        <w:t xml:space="preserve"> </w:t>
      </w:r>
      <w:r w:rsidR="00780572" w:rsidRPr="0041247C">
        <w:rPr>
          <w:rFonts w:hint="cs"/>
          <w:rtl/>
        </w:rPr>
        <w:t>שעות מרצה (עפ"י נש"מ).</w:t>
      </w:r>
    </w:p>
    <w:p w14:paraId="613E8375" w14:textId="3D801AFC" w:rsidR="00780572" w:rsidRPr="0041247C" w:rsidRDefault="00780572" w:rsidP="00354FDF">
      <w:pPr>
        <w:keepNext/>
        <w:keepLines/>
        <w:widowControl w:val="0"/>
        <w:numPr>
          <w:ilvl w:val="6"/>
          <w:numId w:val="14"/>
        </w:numPr>
        <w:ind w:left="3543" w:hanging="1383"/>
      </w:pPr>
      <w:r w:rsidRPr="0041247C">
        <w:rPr>
          <w:rFonts w:hint="cs"/>
          <w:rtl/>
        </w:rPr>
        <w:t xml:space="preserve">טיול חד יומי כולל </w:t>
      </w:r>
      <w:r w:rsidR="00C66A54">
        <w:rPr>
          <w:rFonts w:hint="cs"/>
          <w:rtl/>
        </w:rPr>
        <w:t>מדריך טיול</w:t>
      </w:r>
      <w:r w:rsidR="00A62F6C">
        <w:rPr>
          <w:rFonts w:hint="cs"/>
          <w:rtl/>
        </w:rPr>
        <w:t xml:space="preserve"> העומד בכל דרישות חוזר מנכ"ל</w:t>
      </w:r>
      <w:r w:rsidR="00C66A54">
        <w:rPr>
          <w:rFonts w:hint="cs"/>
          <w:rtl/>
        </w:rPr>
        <w:t xml:space="preserve">, </w:t>
      </w:r>
      <w:r w:rsidRPr="0041247C">
        <w:rPr>
          <w:rFonts w:hint="cs"/>
          <w:rtl/>
        </w:rPr>
        <w:t>כלכלה ואוטובוס צמוד ליום שלם (</w:t>
      </w:r>
      <w:r w:rsidRPr="003C5E8E">
        <w:rPr>
          <w:rFonts w:hint="cs"/>
          <w:rtl/>
        </w:rPr>
        <w:t>10 שעות).</w:t>
      </w:r>
    </w:p>
    <w:p w14:paraId="37F0FA52" w14:textId="449588E6" w:rsidR="00780572" w:rsidRPr="0041247C" w:rsidRDefault="00780572" w:rsidP="00354FDF">
      <w:pPr>
        <w:keepNext/>
        <w:keepLines/>
        <w:widowControl w:val="0"/>
        <w:numPr>
          <w:ilvl w:val="6"/>
          <w:numId w:val="14"/>
        </w:numPr>
        <w:ind w:left="3543" w:hanging="1383"/>
        <w:rPr>
          <w:rtl/>
        </w:rPr>
      </w:pPr>
      <w:r w:rsidRPr="0041247C">
        <w:rPr>
          <w:rFonts w:hint="cs"/>
          <w:rtl/>
        </w:rPr>
        <w:t>רחצה בבריכה (עפ"י הוראות חוזר מנכ"ל) כולל הסעה הלוך ושוב ותשלום בכניסה או פעילות שוות ערך מותאמת לעונת השנה ומזג האוויר.</w:t>
      </w:r>
    </w:p>
    <w:p w14:paraId="062876BB" w14:textId="71D5A7CB" w:rsidR="00780572" w:rsidRPr="0041247C" w:rsidRDefault="00780572" w:rsidP="00354FDF">
      <w:pPr>
        <w:keepNext/>
        <w:keepLines/>
        <w:widowControl w:val="0"/>
        <w:numPr>
          <w:ilvl w:val="6"/>
          <w:numId w:val="14"/>
        </w:numPr>
        <w:ind w:left="3543" w:hanging="1383"/>
      </w:pPr>
      <w:r w:rsidRPr="0041247C">
        <w:rPr>
          <w:rFonts w:hint="cs"/>
          <w:rtl/>
        </w:rPr>
        <w:t xml:space="preserve">סיור קצר בסביבה הסמוכה למקום הסמינר </w:t>
      </w:r>
      <w:r w:rsidRPr="0041247C">
        <w:rPr>
          <w:rtl/>
        </w:rPr>
        <w:t>–</w:t>
      </w:r>
      <w:r w:rsidRPr="0041247C">
        <w:rPr>
          <w:rFonts w:hint="cs"/>
          <w:rtl/>
        </w:rPr>
        <w:t xml:space="preserve"> עד </w:t>
      </w:r>
      <w:r w:rsidRPr="003C5E8E">
        <w:rPr>
          <w:rFonts w:hint="cs"/>
          <w:rtl/>
        </w:rPr>
        <w:t>3</w:t>
      </w:r>
      <w:r w:rsidRPr="0041247C">
        <w:rPr>
          <w:rFonts w:hint="cs"/>
          <w:rtl/>
        </w:rPr>
        <w:t xml:space="preserve"> שעות.</w:t>
      </w:r>
    </w:p>
    <w:p w14:paraId="595F855A" w14:textId="77777777" w:rsidR="00780572" w:rsidRPr="00A90734" w:rsidRDefault="00780572" w:rsidP="00354FDF">
      <w:pPr>
        <w:keepNext/>
        <w:keepLines/>
        <w:widowControl w:val="0"/>
        <w:numPr>
          <w:ilvl w:val="2"/>
          <w:numId w:val="14"/>
        </w:numPr>
        <w:ind w:left="1701" w:hanging="851"/>
      </w:pPr>
      <w:r w:rsidRPr="00A90734">
        <w:rPr>
          <w:rFonts w:hint="cs"/>
          <w:rtl/>
        </w:rPr>
        <w:t>תהליך ההרשמה וגבייה כספים מהמשתתפים</w:t>
      </w:r>
    </w:p>
    <w:p w14:paraId="48B843AA" w14:textId="77777777" w:rsidR="00780572" w:rsidRDefault="00780572" w:rsidP="00354FDF">
      <w:pPr>
        <w:keepNext/>
        <w:keepLines/>
        <w:widowControl w:val="0"/>
        <w:numPr>
          <w:ilvl w:val="3"/>
          <w:numId w:val="14"/>
        </w:numPr>
        <w:ind w:left="2268" w:hanging="993"/>
      </w:pPr>
      <w:r w:rsidRPr="0041247C">
        <w:rPr>
          <w:rFonts w:hint="cs"/>
          <w:rtl/>
        </w:rPr>
        <w:t xml:space="preserve">הספק יקבל מהמשרד רשימת משתתפים וכן סכום הגביה המאושר לכל משתתף. הספק ישלח הודעה מתאימה לכל משתתף, בה יצויין סכום ההשתתפות שלו. </w:t>
      </w:r>
    </w:p>
    <w:p w14:paraId="77880169" w14:textId="77777777" w:rsidR="00446CE3" w:rsidRDefault="00446CE3" w:rsidP="00354FDF">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382540C3" w14:textId="0F8749A1" w:rsidR="00780572" w:rsidRDefault="00780572" w:rsidP="00354FDF">
      <w:pPr>
        <w:keepNext/>
        <w:keepLines/>
        <w:widowControl w:val="0"/>
        <w:numPr>
          <w:ilvl w:val="4"/>
          <w:numId w:val="14"/>
        </w:numPr>
        <w:tabs>
          <w:tab w:val="num" w:pos="2693"/>
          <w:tab w:val="num" w:pos="3402"/>
          <w:tab w:val="num" w:pos="3600"/>
        </w:tabs>
        <w:ind w:left="2409" w:hanging="969"/>
      </w:pPr>
      <w:r>
        <w:rPr>
          <w:rFonts w:hint="cs"/>
          <w:rtl/>
        </w:rPr>
        <w:t xml:space="preserve">תשלום באמצעות כרטיס אשראי דרך אתר אינטרנט </w:t>
      </w:r>
      <w:r w:rsidR="00A62F6C">
        <w:rPr>
          <w:rFonts w:hint="cs"/>
          <w:rtl/>
        </w:rPr>
        <w:t xml:space="preserve">ו/או אפליקציה באמצעות טלפון חכם </w:t>
      </w:r>
      <w:r>
        <w:rPr>
          <w:rFonts w:hint="cs"/>
          <w:rtl/>
        </w:rPr>
        <w:t>שיוקם לצורך ביצוע הגבייה במסגרת פרוייקט זה.</w:t>
      </w:r>
    </w:p>
    <w:p w14:paraId="08323C47" w14:textId="4E216001" w:rsidR="00780572" w:rsidRDefault="00780572" w:rsidP="00354FDF">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2ED13E98"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lastRenderedPageBreak/>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2C5B0AAA" w14:textId="3F5CFCEE"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על הגוף המפעיל לאפשר תוכנת תשלום </w:t>
      </w:r>
      <w:r>
        <w:rPr>
          <w:rtl/>
        </w:rPr>
        <w:t xml:space="preserve">מותאמת לטלפונים חכמים, </w:t>
      </w:r>
      <w:r>
        <w:rPr>
          <w:rFonts w:hint="cs"/>
          <w:rtl/>
        </w:rPr>
        <w:t>וגם ד</w:t>
      </w:r>
      <w:r>
        <w:rPr>
          <w:rtl/>
        </w:rPr>
        <w:t>רך מחשב</w:t>
      </w:r>
      <w:r>
        <w:t>.</w:t>
      </w:r>
    </w:p>
    <w:p w14:paraId="521B0E42" w14:textId="25581B33" w:rsidR="00967C37" w:rsidRPr="005D6E66"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43091C5F" w14:textId="726F4F27" w:rsidR="00780572" w:rsidRPr="0041247C" w:rsidRDefault="00780572" w:rsidP="00354FDF">
      <w:pPr>
        <w:keepNext/>
        <w:keepLines/>
        <w:widowControl w:val="0"/>
        <w:numPr>
          <w:ilvl w:val="3"/>
          <w:numId w:val="14"/>
        </w:numPr>
        <w:ind w:left="2268" w:hanging="993"/>
      </w:pPr>
      <w:r w:rsidRPr="0041247C">
        <w:rPr>
          <w:rFonts w:hint="cs"/>
          <w:rtl/>
        </w:rPr>
        <w:t>כל עלויות ההשתתפות, המימון, המיסוי והגביה יחולו על הספק, על המציע לקחת בחשבון כי גביית הכספים מהמשתתפים איננה בסכום אחד שלם, אלא בדרך כלל כדלקמן: ב</w:t>
      </w:r>
      <w:r>
        <w:rPr>
          <w:rFonts w:hint="cs"/>
          <w:rtl/>
        </w:rPr>
        <w:t>מחנה</w:t>
      </w:r>
      <w:r w:rsidRPr="0041247C">
        <w:rPr>
          <w:rFonts w:hint="cs"/>
          <w:rtl/>
        </w:rPr>
        <w:t xml:space="preserve"> ארוך </w:t>
      </w:r>
      <w:r w:rsidRPr="0041247C">
        <w:rPr>
          <w:rtl/>
        </w:rPr>
        <w:t>–</w:t>
      </w:r>
      <w:r w:rsidRPr="0041247C">
        <w:rPr>
          <w:rFonts w:hint="cs"/>
          <w:rtl/>
        </w:rPr>
        <w:t xml:space="preserve"> </w:t>
      </w:r>
      <w:r w:rsidRPr="004D18A2">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4D18A2">
        <w:rPr>
          <w:rFonts w:hint="cs"/>
          <w:rtl/>
        </w:rPr>
        <w:t>2</w:t>
      </w:r>
      <w:r w:rsidRPr="0041247C">
        <w:rPr>
          <w:rFonts w:hint="cs"/>
          <w:rtl/>
        </w:rPr>
        <w:t xml:space="preserve"> תשלומים שווים</w:t>
      </w:r>
      <w:r w:rsidR="00DB1EA5">
        <w:rPr>
          <w:rFonts w:hint="cs"/>
          <w:rtl/>
        </w:rPr>
        <w:t xml:space="preserve"> </w:t>
      </w:r>
      <w:r w:rsidRPr="0041247C">
        <w:rPr>
          <w:rFonts w:hint="cs"/>
          <w:rtl/>
        </w:rPr>
        <w:t xml:space="preserve">(תשלום </w:t>
      </w:r>
      <w:r w:rsidRPr="004D18A2">
        <w:rPr>
          <w:rFonts w:hint="cs"/>
          <w:rtl/>
        </w:rPr>
        <w:t>1</w:t>
      </w:r>
      <w:r w:rsidRPr="0041247C">
        <w:rPr>
          <w:rFonts w:hint="cs"/>
          <w:rtl/>
        </w:rPr>
        <w:t xml:space="preserve"> לפני תחילת הקורס, תשלום </w:t>
      </w:r>
      <w:r w:rsidRPr="004D18A2">
        <w:rPr>
          <w:rFonts w:hint="cs"/>
          <w:rtl/>
        </w:rPr>
        <w:t>2</w:t>
      </w:r>
      <w:r w:rsidRPr="0041247C">
        <w:rPr>
          <w:rFonts w:hint="cs"/>
          <w:rtl/>
        </w:rPr>
        <w:t xml:space="preserve"> במהלך הקורס ו- </w:t>
      </w:r>
      <w:r w:rsidRPr="004D18A2">
        <w:rPr>
          <w:rFonts w:hint="cs"/>
          <w:rtl/>
        </w:rPr>
        <w:t>2</w:t>
      </w:r>
      <w:r w:rsidRPr="0041247C">
        <w:rPr>
          <w:rFonts w:hint="cs"/>
          <w:rtl/>
        </w:rPr>
        <w:t xml:space="preserve"> תשלומים חודשיים נוספים לאחר סיום הקורס, במקרה של </w:t>
      </w:r>
      <w:r w:rsidRPr="004D18A2">
        <w:rPr>
          <w:rFonts w:hint="cs"/>
          <w:rtl/>
        </w:rPr>
        <w:t xml:space="preserve">2 </w:t>
      </w:r>
      <w:r w:rsidRPr="0041247C">
        <w:rPr>
          <w:rFonts w:hint="cs"/>
          <w:rtl/>
        </w:rPr>
        <w:t>תשלומים, ישולם רק התשלום הראשון והאחרון). משמעות הדבר הינה שעל הספק לספוג מימון ביניים, שכן, עליו להפקיד את מלוא סכום ההשתתפות במועד סיום הקורס והגשת החשבונית.</w:t>
      </w:r>
    </w:p>
    <w:p w14:paraId="1745AFAD"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הקורס) ללא קשר לתנאי הגביה, והתקדמותה. </w:t>
      </w:r>
    </w:p>
    <w:p w14:paraId="7C0A317C" w14:textId="77777777" w:rsidR="00780572" w:rsidRPr="0041247C" w:rsidRDefault="00780572" w:rsidP="00354FDF">
      <w:pPr>
        <w:keepNext/>
        <w:keepLines/>
        <w:widowControl w:val="0"/>
        <w:numPr>
          <w:ilvl w:val="3"/>
          <w:numId w:val="14"/>
        </w:numPr>
        <w:ind w:left="2268" w:hanging="993"/>
      </w:pPr>
      <w:r w:rsidRPr="0041247C">
        <w:rPr>
          <w:rFonts w:hint="cs"/>
          <w:rtl/>
        </w:rPr>
        <w:t>על הספק לבצע הפקדה של הסכום המלא, בחשבון המשרד עפ"י הפרטים הבאים:</w:t>
      </w:r>
    </w:p>
    <w:p w14:paraId="2E19695E"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C5E8E">
        <w:rPr>
          <w:rFonts w:hint="cs"/>
          <w:rtl/>
        </w:rPr>
        <w:t>09</w:t>
      </w:r>
      <w:r w:rsidRPr="0041247C">
        <w:rPr>
          <w:rFonts w:hint="cs"/>
          <w:rtl/>
        </w:rPr>
        <w:t>.</w:t>
      </w:r>
    </w:p>
    <w:p w14:paraId="1FEC16CA"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מספר סניף </w:t>
      </w:r>
      <w:r w:rsidRPr="0041247C">
        <w:rPr>
          <w:rtl/>
        </w:rPr>
        <w:t>–</w:t>
      </w:r>
      <w:r w:rsidRPr="0041247C">
        <w:rPr>
          <w:rFonts w:hint="cs"/>
          <w:rtl/>
        </w:rPr>
        <w:t xml:space="preserve"> </w:t>
      </w:r>
      <w:r w:rsidRPr="003C5E8E">
        <w:rPr>
          <w:rFonts w:hint="cs"/>
          <w:rtl/>
        </w:rPr>
        <w:t>001</w:t>
      </w:r>
      <w:r w:rsidRPr="0041247C">
        <w:rPr>
          <w:rFonts w:hint="cs"/>
          <w:rtl/>
        </w:rPr>
        <w:t>.</w:t>
      </w:r>
    </w:p>
    <w:p w14:paraId="3F32FC7B"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מספר חשבון (הכנסות) </w:t>
      </w:r>
      <w:r w:rsidRPr="0041247C">
        <w:rPr>
          <w:rtl/>
        </w:rPr>
        <w:t>–</w:t>
      </w:r>
      <w:r w:rsidRPr="0041247C">
        <w:rPr>
          <w:rFonts w:hint="cs"/>
          <w:rtl/>
        </w:rPr>
        <w:t xml:space="preserve"> </w:t>
      </w:r>
      <w:r w:rsidRPr="003C5E8E">
        <w:rPr>
          <w:rFonts w:hint="cs"/>
          <w:rtl/>
        </w:rPr>
        <w:t>25880</w:t>
      </w:r>
      <w:r w:rsidRPr="0041247C">
        <w:rPr>
          <w:rFonts w:hint="cs"/>
          <w:rtl/>
        </w:rPr>
        <w:t>.</w:t>
      </w:r>
    </w:p>
    <w:p w14:paraId="21B76D1B" w14:textId="157DD37C" w:rsidR="00780572" w:rsidRPr="003C5E8E" w:rsidRDefault="00780572" w:rsidP="00354FDF">
      <w:pPr>
        <w:keepNext/>
        <w:keepLines/>
        <w:widowControl w:val="0"/>
        <w:numPr>
          <w:ilvl w:val="3"/>
          <w:numId w:val="14"/>
        </w:numPr>
        <w:ind w:left="2268" w:hanging="993"/>
        <w:rPr>
          <w:rtl/>
        </w:rPr>
      </w:pPr>
      <w:r w:rsidRPr="0041247C">
        <w:rPr>
          <w:rFonts w:hint="cs"/>
          <w:rtl/>
        </w:rPr>
        <w:t>על הספק להציג את טופס ההפקדה בצרוף לחשבונית החודשית.</w:t>
      </w:r>
    </w:p>
    <w:p w14:paraId="14E174FC" w14:textId="7E1DCF2C" w:rsidR="00780572" w:rsidRPr="004D18A2" w:rsidRDefault="00780572" w:rsidP="00354FDF">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2851A8A9"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החשבונית תועבר למשרד תוך </w:t>
      </w:r>
      <w:r w:rsidRPr="004D18A2">
        <w:rPr>
          <w:rFonts w:hint="cs"/>
          <w:rtl/>
        </w:rPr>
        <w:t>30</w:t>
      </w:r>
      <w:r w:rsidRPr="0041247C">
        <w:rPr>
          <w:rFonts w:hint="cs"/>
          <w:rtl/>
        </w:rPr>
        <w:t xml:space="preserve"> יום ממועד קיום הפעילות האחרונה באותה התקופה.</w:t>
      </w:r>
    </w:p>
    <w:p w14:paraId="6AE3FAAF" w14:textId="77777777" w:rsidR="00780572" w:rsidRPr="0041247C" w:rsidRDefault="00780572" w:rsidP="00354FDF">
      <w:pPr>
        <w:keepNext/>
        <w:keepLines/>
        <w:widowControl w:val="0"/>
        <w:numPr>
          <w:ilvl w:val="2"/>
          <w:numId w:val="14"/>
        </w:numPr>
        <w:tabs>
          <w:tab w:val="num" w:pos="1464"/>
        </w:tabs>
        <w:ind w:left="1701" w:hanging="851"/>
      </w:pPr>
      <w:r w:rsidRPr="00A90734">
        <w:rPr>
          <w:rFonts w:hint="cs"/>
          <w:rtl/>
        </w:rPr>
        <w:t>שירותי עזרה ראשונה</w:t>
      </w:r>
    </w:p>
    <w:p w14:paraId="749E1A8B" w14:textId="46D48B31" w:rsidR="00446CE3" w:rsidRPr="0041247C" w:rsidRDefault="00446CE3" w:rsidP="00354FDF">
      <w:pPr>
        <w:keepNext/>
        <w:keepLines/>
        <w:widowControl w:val="0"/>
        <w:numPr>
          <w:ilvl w:val="3"/>
          <w:numId w:val="14"/>
        </w:numPr>
        <w:ind w:left="2268" w:hanging="993"/>
        <w:rPr>
          <w:rtl/>
        </w:rPr>
      </w:pPr>
      <w:r w:rsidRPr="0041247C">
        <w:rPr>
          <w:rFonts w:hint="cs"/>
          <w:rtl/>
        </w:rPr>
        <w:t xml:space="preserve">הספק יציב חובש </w:t>
      </w:r>
      <w:r w:rsidR="00971633">
        <w:rPr>
          <w:rFonts w:hint="cs"/>
          <w:rtl/>
        </w:rPr>
        <w:t>ו/או רופא ב</w:t>
      </w:r>
      <w:r w:rsidRPr="0041247C">
        <w:rPr>
          <w:rFonts w:hint="cs"/>
          <w:rtl/>
        </w:rPr>
        <w:t>כפוף להנחיות חוזר המנכ"ל, האישור הביטחוני והנחיות "צו השעה".</w:t>
      </w:r>
    </w:p>
    <w:p w14:paraId="706D3649" w14:textId="77777777" w:rsidR="00446CE3" w:rsidRPr="0041247C" w:rsidRDefault="00446CE3" w:rsidP="00354FDF">
      <w:pPr>
        <w:keepNext/>
        <w:keepLines/>
        <w:widowControl w:val="0"/>
        <w:numPr>
          <w:ilvl w:val="3"/>
          <w:numId w:val="14"/>
        </w:numPr>
        <w:ind w:left="2268" w:hanging="993"/>
      </w:pPr>
      <w:r w:rsidRPr="0041247C">
        <w:rPr>
          <w:rFonts w:hint="cs"/>
          <w:rtl/>
        </w:rPr>
        <w:t xml:space="preserve">המפתח לחישוב העלות הינו חובש אחד לכל </w:t>
      </w:r>
      <w:r w:rsidRPr="00BF04DC">
        <w:rPr>
          <w:rFonts w:hint="cs"/>
          <w:rtl/>
        </w:rPr>
        <w:t>100</w:t>
      </w:r>
      <w:r w:rsidRPr="0041247C">
        <w:rPr>
          <w:rFonts w:hint="cs"/>
          <w:rtl/>
        </w:rPr>
        <w:t xml:space="preserve"> חניכים.</w:t>
      </w:r>
      <w:r>
        <w:rPr>
          <w:rFonts w:hint="cs"/>
          <w:rtl/>
        </w:rPr>
        <w:t xml:space="preserve"> רופא לכל מחנה של 400 משתתפים.</w:t>
      </w:r>
    </w:p>
    <w:p w14:paraId="23C96378" w14:textId="1A21E6D5" w:rsidR="00DB5483" w:rsidRPr="0041247C" w:rsidRDefault="00DB5483" w:rsidP="00354FDF">
      <w:pPr>
        <w:keepNext/>
        <w:keepLines/>
        <w:widowControl w:val="0"/>
        <w:numPr>
          <w:ilvl w:val="3"/>
          <w:numId w:val="14"/>
        </w:numPr>
        <w:ind w:left="2268" w:hanging="993"/>
      </w:pPr>
      <w:r>
        <w:rPr>
          <w:rFonts w:hint="cs"/>
          <w:rtl/>
        </w:rPr>
        <w:t xml:space="preserve">למרות כל האמור לעיל חישוב שרותי עזרה ראשונה לא יפחת </w:t>
      </w:r>
      <w:r w:rsidR="00971633">
        <w:rPr>
          <w:rFonts w:hint="cs"/>
          <w:rtl/>
        </w:rPr>
        <w:t>מ</w:t>
      </w:r>
      <w:r>
        <w:rPr>
          <w:rtl/>
        </w:rPr>
        <w:t xml:space="preserve">הנחיות מוקד טבע לסמינר </w:t>
      </w:r>
      <w:r>
        <w:rPr>
          <w:rFonts w:hint="cs"/>
          <w:rtl/>
        </w:rPr>
        <w:t xml:space="preserve">ספציפי כפי שיופיע באישור שיוצג לספק. </w:t>
      </w:r>
    </w:p>
    <w:p w14:paraId="09C9A9EE" w14:textId="77777777" w:rsidR="00780572" w:rsidRPr="0041247C" w:rsidRDefault="00780572" w:rsidP="00354FDF">
      <w:pPr>
        <w:keepNext/>
        <w:keepLines/>
        <w:widowControl w:val="0"/>
        <w:numPr>
          <w:ilvl w:val="2"/>
          <w:numId w:val="14"/>
        </w:numPr>
        <w:tabs>
          <w:tab w:val="num" w:pos="1464"/>
        </w:tabs>
        <w:ind w:left="1701" w:hanging="851"/>
      </w:pPr>
      <w:r w:rsidRPr="00A90734">
        <w:rPr>
          <w:rFonts w:hint="cs"/>
          <w:rtl/>
        </w:rPr>
        <w:t>שירותי ביטחון ואבטחה</w:t>
      </w:r>
    </w:p>
    <w:p w14:paraId="535A6F76"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יספק שירותי אבטחה ושמירה בכל הפעילויות המוגדרות במכרז זה, הן במסגרת מחנות בתנאי שדה, וזאת עפ"י הדרישות בחוזר מנכ"ל הוראות קבע המצוין לעיל, של קב"ט המשרד, כפי שיקבע מזמן לזמן, כמפורט </w:t>
      </w:r>
      <w:r w:rsidRPr="004D18A2">
        <w:rPr>
          <w:rFonts w:hint="cs"/>
          <w:rtl/>
        </w:rPr>
        <w:t xml:space="preserve">באתר האינטרנט: </w:t>
      </w:r>
      <w:hyperlink r:id="rId23" w:history="1">
        <w:r w:rsidRPr="004D18A2">
          <w:t>www.education.gov.il</w:t>
        </w:r>
      </w:hyperlink>
    </w:p>
    <w:p w14:paraId="03AB88B5" w14:textId="77777777" w:rsidR="00780572" w:rsidRPr="0041247C" w:rsidRDefault="00780572" w:rsidP="00354FDF">
      <w:pPr>
        <w:keepNext/>
        <w:keepLines/>
        <w:widowControl w:val="0"/>
        <w:numPr>
          <w:ilvl w:val="3"/>
          <w:numId w:val="14"/>
        </w:numPr>
        <w:ind w:left="2268" w:hanging="993"/>
      </w:pPr>
      <w:r w:rsidRPr="0041247C">
        <w:rPr>
          <w:rFonts w:hint="cs"/>
          <w:rtl/>
        </w:rPr>
        <w:t xml:space="preserve">המפתח לחישוב העלות הינו מאבטח חמוש אחד לכל </w:t>
      </w:r>
      <w:r w:rsidRPr="004D18A2">
        <w:rPr>
          <w:rFonts w:hint="cs"/>
          <w:rtl/>
        </w:rPr>
        <w:t>100</w:t>
      </w:r>
      <w:r w:rsidRPr="0041247C">
        <w:rPr>
          <w:rFonts w:hint="cs"/>
          <w:rtl/>
        </w:rPr>
        <w:t xml:space="preserve"> חניכים.</w:t>
      </w:r>
    </w:p>
    <w:p w14:paraId="5E2BE128" w14:textId="77777777" w:rsidR="00780572" w:rsidRPr="0041247C" w:rsidRDefault="00780572" w:rsidP="00354FDF">
      <w:pPr>
        <w:keepNext/>
        <w:keepLines/>
        <w:widowControl w:val="0"/>
        <w:numPr>
          <w:ilvl w:val="3"/>
          <w:numId w:val="14"/>
        </w:numPr>
        <w:ind w:left="2268" w:hanging="993"/>
      </w:pPr>
      <w:r w:rsidRPr="0041247C">
        <w:rPr>
          <w:rFonts w:hint="cs"/>
          <w:rtl/>
        </w:rPr>
        <w:lastRenderedPageBreak/>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747F8D8E"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אחראי לתקינותו ובטיחותו של המתקן ועמידתו בכל דרישות הבטיחות עפ"י כל דין ויפעל לסילוק כל מפגע בטיחותי במקומות אלו. </w:t>
      </w:r>
    </w:p>
    <w:p w14:paraId="63BDD33F" w14:textId="2E781984" w:rsidR="00780572" w:rsidRPr="0041247C" w:rsidRDefault="00780572" w:rsidP="00354FDF">
      <w:pPr>
        <w:keepNext/>
        <w:keepLines/>
        <w:widowControl w:val="0"/>
        <w:numPr>
          <w:ilvl w:val="3"/>
          <w:numId w:val="14"/>
        </w:numPr>
        <w:ind w:left="2268" w:hanging="993"/>
      </w:pPr>
      <w:r w:rsidRPr="0041247C">
        <w:rPr>
          <w:rFonts w:hint="cs"/>
          <w:rtl/>
        </w:rPr>
        <w:t xml:space="preserve">על הספק להפעיל שמירה לביטחון המשתתפים, על פי הצעת המחיר באתר הקבע ובאתר הפעילות המחנאית, בהתאם להוראות ולהנחיות קב"ט המשרד, ובהתאמה לחוזר מנכ"ל בנדון. </w:t>
      </w:r>
    </w:p>
    <w:p w14:paraId="045E1612"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בכל מקרה יפעיל הספק על חשבונו שמירה באתר הקבע, באמצעות מאבטח אחד, </w:t>
      </w:r>
      <w:r w:rsidRPr="004D18A2">
        <w:rPr>
          <w:rFonts w:hint="cs"/>
          <w:rtl/>
        </w:rPr>
        <w:t>24 שעות</w:t>
      </w:r>
      <w:r w:rsidRPr="0041247C">
        <w:rPr>
          <w:rFonts w:hint="cs"/>
          <w:rtl/>
        </w:rPr>
        <w:t xml:space="preserve"> ביממה, במשך כל זמן שהיית המשתלמים ו/או המדריכים במקום. </w:t>
      </w:r>
    </w:p>
    <w:p w14:paraId="063A46E3" w14:textId="40006B52" w:rsidR="00780572" w:rsidRPr="0041247C" w:rsidRDefault="00780572" w:rsidP="00354FDF">
      <w:pPr>
        <w:keepNext/>
        <w:keepLines/>
        <w:widowControl w:val="0"/>
        <w:numPr>
          <w:ilvl w:val="3"/>
          <w:numId w:val="14"/>
        </w:numPr>
        <w:ind w:left="2268" w:hanging="993"/>
        <w:rPr>
          <w:rtl/>
        </w:rPr>
      </w:pPr>
      <w:r w:rsidRPr="0041247C">
        <w:rPr>
          <w:rtl/>
        </w:rPr>
        <w:tab/>
      </w: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456D3388" w14:textId="095EC04D" w:rsidR="00511E2C" w:rsidRDefault="00780572"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הסמינר, ולבצע את כל הוראותיו.</w:t>
      </w:r>
    </w:p>
    <w:p w14:paraId="160217D4" w14:textId="3C493F0B" w:rsidR="00780572" w:rsidRDefault="00780572" w:rsidP="00354FDF">
      <w:pPr>
        <w:keepNext/>
        <w:keepLines/>
        <w:widowControl w:val="0"/>
        <w:numPr>
          <w:ilvl w:val="3"/>
          <w:numId w:val="14"/>
        </w:numPr>
        <w:ind w:left="2268" w:hanging="993"/>
      </w:pPr>
      <w:r w:rsidRPr="0041247C">
        <w:rPr>
          <w:rFonts w:hint="cs"/>
          <w:rtl/>
        </w:rPr>
        <w:t xml:space="preserve">על הספק להשיג ולהציג רישיון עסק, הן למתקן הקבע והן לאתר המשמש את פעילות השדה. </w:t>
      </w:r>
    </w:p>
    <w:p w14:paraId="61045126" w14:textId="21A13313" w:rsidR="00DB5483" w:rsidRPr="0041247C" w:rsidRDefault="00DB5483" w:rsidP="00354FDF">
      <w:pPr>
        <w:keepNext/>
        <w:keepLines/>
        <w:widowControl w:val="0"/>
        <w:numPr>
          <w:ilvl w:val="3"/>
          <w:numId w:val="14"/>
        </w:numPr>
        <w:ind w:left="2268" w:hanging="993"/>
      </w:pPr>
      <w:r>
        <w:rPr>
          <w:rFonts w:hint="cs"/>
          <w:rtl/>
        </w:rPr>
        <w:t xml:space="preserve">למרות כל האמור לעיל חישוב שרותי עזרה ראשונה לא יפחת </w:t>
      </w:r>
      <w:r>
        <w:rPr>
          <w:rtl/>
        </w:rPr>
        <w:t>הנחיות מוקד טבע לסמינר</w:t>
      </w:r>
      <w:r>
        <w:rPr>
          <w:rFonts w:hint="cs"/>
          <w:rtl/>
        </w:rPr>
        <w:t xml:space="preserve"> ספציפי כפי שיופיע באישור שיוצג לספק. </w:t>
      </w:r>
    </w:p>
    <w:p w14:paraId="0EF0035F" w14:textId="77777777" w:rsidR="00780572" w:rsidRPr="0041247C" w:rsidRDefault="00780572" w:rsidP="00354FDF">
      <w:pPr>
        <w:keepNext/>
        <w:keepLines/>
        <w:widowControl w:val="0"/>
        <w:numPr>
          <w:ilvl w:val="2"/>
          <w:numId w:val="14"/>
        </w:numPr>
        <w:tabs>
          <w:tab w:val="num" w:pos="1464"/>
        </w:tabs>
        <w:ind w:left="1701" w:hanging="851"/>
        <w:rPr>
          <w:rtl/>
        </w:rPr>
      </w:pPr>
      <w:r w:rsidRPr="00A90734">
        <w:rPr>
          <w:rFonts w:hint="cs"/>
          <w:rtl/>
        </w:rPr>
        <w:t>שירותי מינהלה ומזכירות</w:t>
      </w:r>
    </w:p>
    <w:p w14:paraId="1F6C2F13" w14:textId="77777777" w:rsidR="00780572" w:rsidRPr="0041247C" w:rsidRDefault="00780572" w:rsidP="00354FDF">
      <w:pPr>
        <w:keepNext/>
        <w:keepLines/>
        <w:widowControl w:val="0"/>
        <w:numPr>
          <w:ilvl w:val="3"/>
          <w:numId w:val="14"/>
        </w:numPr>
        <w:ind w:left="2268" w:hanging="993"/>
      </w:pPr>
      <w:r w:rsidRPr="0041247C">
        <w:rPr>
          <w:rFonts w:hint="cs"/>
          <w:rtl/>
        </w:rPr>
        <w:t>הספק יספק שירותי מינהלה ומזכירות מלאים במשך כל הפעילות, כמפורט</w:t>
      </w:r>
      <w:r w:rsidRPr="004D18A2">
        <w:rPr>
          <w:rFonts w:hint="cs"/>
          <w:rtl/>
        </w:rPr>
        <w:t xml:space="preserve"> </w:t>
      </w:r>
      <w:r w:rsidRPr="0041247C">
        <w:rPr>
          <w:rFonts w:hint="cs"/>
          <w:rtl/>
        </w:rPr>
        <w:t>במכרז זה.</w:t>
      </w:r>
    </w:p>
    <w:p w14:paraId="59FC401B"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על הספק לספק את כל שירותי המנהלה והמזכירות הנדרשים לקיומה של הפעילות. </w:t>
      </w:r>
    </w:p>
    <w:p w14:paraId="1943CD0D"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74BC4C65" w14:textId="4031347F" w:rsidR="00780572" w:rsidRPr="0041247C" w:rsidRDefault="00780572" w:rsidP="00354FDF">
      <w:pPr>
        <w:keepNext/>
        <w:keepLines/>
        <w:widowControl w:val="0"/>
        <w:numPr>
          <w:ilvl w:val="3"/>
          <w:numId w:val="14"/>
        </w:numPr>
        <w:ind w:left="2268" w:hanging="993"/>
        <w:rPr>
          <w:rtl/>
        </w:rPr>
      </w:pPr>
      <w:r w:rsidRPr="0041247C">
        <w:rPr>
          <w:rFonts w:hint="cs"/>
          <w:rtl/>
        </w:rPr>
        <w:t xml:space="preserve">הציוד והאמצעים יכללו טלפונים,  מכונת צילום (כולל נייר וחומרים), גישה חופשית למחשב ואינטרנט אמצעי הוראה והמחשה וכל פרט הנדרש לקיום הפעילות. </w:t>
      </w:r>
    </w:p>
    <w:p w14:paraId="7DAFB3AB" w14:textId="3AB7C8C0" w:rsidR="00780572" w:rsidRPr="0041247C" w:rsidRDefault="00780572" w:rsidP="00354FDF">
      <w:pPr>
        <w:keepNext/>
        <w:keepLines/>
        <w:widowControl w:val="0"/>
        <w:numPr>
          <w:ilvl w:val="3"/>
          <w:numId w:val="14"/>
        </w:numPr>
        <w:ind w:left="2268" w:hanging="993"/>
      </w:pPr>
      <w:r w:rsidRPr="0041247C">
        <w:rPr>
          <w:rFonts w:hint="cs"/>
          <w:rtl/>
        </w:rPr>
        <w:t>בנוסף, יעמיד הספק צוות מתאים לסיוע הכולל מזכירה זמינה בכל עת לרשות הצוות, צוות מינהלה ותחזוקה</w:t>
      </w:r>
      <w:r w:rsidR="00DB5483">
        <w:rPr>
          <w:rFonts w:hint="cs"/>
          <w:rtl/>
        </w:rPr>
        <w:t xml:space="preserve"> זמין במשך כל שעות הפעילות, </w:t>
      </w:r>
      <w:r w:rsidRPr="0041247C">
        <w:rPr>
          <w:rFonts w:hint="cs"/>
          <w:rtl/>
        </w:rPr>
        <w:t>וכל בעל מקצוע הנדרש לקיום הפעילות (למעט צוות המנחים והמדריכים).</w:t>
      </w:r>
    </w:p>
    <w:p w14:paraId="5BE502F8" w14:textId="30ADEECA" w:rsidR="003C5E8E" w:rsidRPr="00CA14E7" w:rsidRDefault="003C5E8E" w:rsidP="00354FDF">
      <w:pPr>
        <w:keepNext/>
        <w:keepLines/>
        <w:widowControl w:val="0"/>
        <w:numPr>
          <w:ilvl w:val="1"/>
          <w:numId w:val="14"/>
        </w:numPr>
        <w:ind w:left="1275" w:hanging="567"/>
        <w:rPr>
          <w:b/>
          <w:bCs/>
        </w:rPr>
      </w:pPr>
      <w:r w:rsidRPr="00CA14E7">
        <w:rPr>
          <w:b/>
          <w:bCs/>
          <w:rtl/>
        </w:rPr>
        <w:t>נושא מספר</w:t>
      </w:r>
      <w:r w:rsidRPr="00CA14E7">
        <w:rPr>
          <w:rFonts w:hint="cs"/>
          <w:b/>
          <w:bCs/>
          <w:rtl/>
        </w:rPr>
        <w:t xml:space="preserve"> </w:t>
      </w:r>
      <w:r>
        <w:rPr>
          <w:rFonts w:hint="cs"/>
          <w:b/>
          <w:bCs/>
          <w:rtl/>
        </w:rPr>
        <w:t xml:space="preserve">3 </w:t>
      </w:r>
      <w:r w:rsidRPr="00CA14E7">
        <w:rPr>
          <w:b/>
          <w:bCs/>
          <w:rtl/>
        </w:rPr>
        <w:t>–</w:t>
      </w:r>
      <w:r>
        <w:rPr>
          <w:rFonts w:hint="cs"/>
          <w:b/>
          <w:bCs/>
          <w:rtl/>
        </w:rPr>
        <w:t xml:space="preserve"> </w:t>
      </w:r>
      <w:r w:rsidRPr="003C5E8E">
        <w:rPr>
          <w:b/>
          <w:bCs/>
          <w:rtl/>
        </w:rPr>
        <w:t>סמינרים של קידום נוער</w:t>
      </w:r>
    </w:p>
    <w:p w14:paraId="7BAFD36F" w14:textId="379D34B5" w:rsidR="003C5E8E" w:rsidRDefault="003C5E8E" w:rsidP="00354FDF">
      <w:pPr>
        <w:keepNext/>
        <w:keepLines/>
        <w:widowControl w:val="0"/>
        <w:numPr>
          <w:ilvl w:val="2"/>
          <w:numId w:val="14"/>
        </w:numPr>
        <w:ind w:left="1701" w:hanging="851"/>
      </w:pPr>
      <w:r w:rsidRPr="00CA14E7">
        <w:rPr>
          <w:rFonts w:hint="cs"/>
          <w:rtl/>
        </w:rPr>
        <w:t>תיאור הפרויקט והיקפו</w:t>
      </w:r>
    </w:p>
    <w:p w14:paraId="7B2EB043" w14:textId="1303FFED" w:rsidR="002A6027" w:rsidRPr="002A6027" w:rsidRDefault="002A6027" w:rsidP="00354FDF">
      <w:pPr>
        <w:keepNext/>
        <w:keepLines/>
        <w:widowControl w:val="0"/>
        <w:numPr>
          <w:ilvl w:val="3"/>
          <w:numId w:val="14"/>
        </w:numPr>
        <w:ind w:left="2268" w:hanging="993"/>
      </w:pPr>
      <w:r w:rsidRPr="002A6027">
        <w:rPr>
          <w:rtl/>
        </w:rPr>
        <w:t>סמינר של קידום נוער</w:t>
      </w:r>
      <w:r w:rsidR="00511E2C">
        <w:rPr>
          <w:rFonts w:hint="cs"/>
          <w:rtl/>
        </w:rPr>
        <w:t xml:space="preserve"> </w:t>
      </w:r>
      <w:r w:rsidRPr="002A6027">
        <w:rPr>
          <w:rtl/>
        </w:rPr>
        <w:t>הינו סמינר הכולל מחנה בתנאי פנימייה ובתנאי שדה או באכסניה, הכולל הטמעת תוכניות ערכיות כמוגדר במכרז.</w:t>
      </w:r>
    </w:p>
    <w:p w14:paraId="492CEB8E" w14:textId="77777777" w:rsidR="002A6027" w:rsidRPr="002A6027" w:rsidRDefault="002A6027" w:rsidP="00354FDF">
      <w:pPr>
        <w:keepNext/>
        <w:keepLines/>
        <w:widowControl w:val="0"/>
        <w:numPr>
          <w:ilvl w:val="3"/>
          <w:numId w:val="14"/>
        </w:numPr>
        <w:ind w:left="2268" w:hanging="993"/>
        <w:rPr>
          <w:rtl/>
        </w:rPr>
      </w:pPr>
      <w:r w:rsidRPr="002A6027">
        <w:rPr>
          <w:rtl/>
        </w:rPr>
        <w:t>כל סמינר יכול לכלול מספר קבוצות במקביל.</w:t>
      </w:r>
      <w:r w:rsidRPr="002A6027">
        <w:rPr>
          <w:rtl/>
        </w:rPr>
        <w:tab/>
      </w:r>
    </w:p>
    <w:p w14:paraId="5B55921B" w14:textId="77777777" w:rsidR="002A6027" w:rsidRPr="002A6027" w:rsidRDefault="002A6027" w:rsidP="00354FDF">
      <w:pPr>
        <w:keepNext/>
        <w:keepLines/>
        <w:widowControl w:val="0"/>
        <w:numPr>
          <w:ilvl w:val="3"/>
          <w:numId w:val="14"/>
        </w:numPr>
        <w:ind w:left="2268" w:hanging="993"/>
      </w:pPr>
      <w:r w:rsidRPr="002A6027">
        <w:rPr>
          <w:rtl/>
        </w:rPr>
        <w:t>משך התוכניות יהיה בהתאם לחלוקה הבאה:</w:t>
      </w:r>
    </w:p>
    <w:p w14:paraId="7CD308BF" w14:textId="77777777" w:rsidR="002A6027" w:rsidRDefault="002A6027" w:rsidP="00354FDF">
      <w:pPr>
        <w:keepNext/>
        <w:keepLines/>
        <w:widowControl w:val="0"/>
        <w:numPr>
          <w:ilvl w:val="4"/>
          <w:numId w:val="14"/>
        </w:numPr>
        <w:tabs>
          <w:tab w:val="num" w:pos="2693"/>
          <w:tab w:val="num" w:pos="3402"/>
          <w:tab w:val="num" w:pos="3600"/>
        </w:tabs>
        <w:ind w:left="2409" w:hanging="969"/>
      </w:pPr>
      <w:r>
        <w:rPr>
          <w:rtl/>
        </w:rPr>
        <w:t>סמינר קצר – יממה אחת. הגעה בבוקר, לינה וסיום ב</w:t>
      </w:r>
      <w:r>
        <w:rPr>
          <w:rFonts w:hint="cs"/>
          <w:rtl/>
        </w:rPr>
        <w:t xml:space="preserve">מהלך </w:t>
      </w:r>
      <w:r>
        <w:rPr>
          <w:rtl/>
        </w:rPr>
        <w:t>יום המחרת.</w:t>
      </w:r>
    </w:p>
    <w:p w14:paraId="470379A7" w14:textId="77777777" w:rsidR="002A6027" w:rsidRDefault="002A6027" w:rsidP="00354FDF">
      <w:pPr>
        <w:keepNext/>
        <w:keepLines/>
        <w:widowControl w:val="0"/>
        <w:numPr>
          <w:ilvl w:val="4"/>
          <w:numId w:val="14"/>
        </w:numPr>
        <w:tabs>
          <w:tab w:val="num" w:pos="2693"/>
          <w:tab w:val="num" w:pos="3402"/>
          <w:tab w:val="num" w:pos="3600"/>
        </w:tabs>
        <w:ind w:left="2409" w:hanging="969"/>
      </w:pPr>
      <w:r>
        <w:rPr>
          <w:rtl/>
        </w:rPr>
        <w:t>סמינר ארוך – שתי יממות. הגעה בבוקר, לינה, יום סמינר נוסף, לינה וסיום ב</w:t>
      </w:r>
      <w:r>
        <w:rPr>
          <w:rFonts w:hint="cs"/>
          <w:rtl/>
        </w:rPr>
        <w:t>מהלך ה</w:t>
      </w:r>
      <w:r>
        <w:rPr>
          <w:rtl/>
        </w:rPr>
        <w:t>יום השלישי.</w:t>
      </w:r>
    </w:p>
    <w:p w14:paraId="6B5ED5A8" w14:textId="77777777" w:rsidR="002A6027" w:rsidRPr="002A6027" w:rsidRDefault="002A6027" w:rsidP="00354FDF">
      <w:pPr>
        <w:keepNext/>
        <w:keepLines/>
        <w:widowControl w:val="0"/>
        <w:numPr>
          <w:ilvl w:val="3"/>
          <w:numId w:val="14"/>
        </w:numPr>
        <w:ind w:left="2268" w:hanging="993"/>
      </w:pPr>
      <w:r w:rsidRPr="002A6027">
        <w:rPr>
          <w:rFonts w:hint="cs"/>
          <w:rtl/>
        </w:rPr>
        <w:lastRenderedPageBreak/>
        <w:t>הסמינרים יתקיימו במתכונות משוערות כדלקמן:</w:t>
      </w:r>
    </w:p>
    <w:tbl>
      <w:tblPr>
        <w:bidiVisual/>
        <w:tblW w:w="9504"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
        <w:gridCol w:w="992"/>
        <w:gridCol w:w="964"/>
        <w:gridCol w:w="850"/>
        <w:gridCol w:w="964"/>
        <w:gridCol w:w="1134"/>
        <w:gridCol w:w="1020"/>
        <w:gridCol w:w="1077"/>
        <w:gridCol w:w="1426"/>
      </w:tblGrid>
      <w:tr w:rsidR="002A6027" w:rsidRPr="002A6027" w14:paraId="6CC9F52B" w14:textId="77777777" w:rsidTr="002001EC">
        <w:trPr>
          <w:trHeight w:val="945"/>
        </w:trPr>
        <w:tc>
          <w:tcPr>
            <w:tcW w:w="1077" w:type="dxa"/>
            <w:shd w:val="clear" w:color="auto" w:fill="D9D9D9"/>
            <w:vAlign w:val="center"/>
          </w:tcPr>
          <w:p w14:paraId="30376DA4"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סוג   הסמינר</w:t>
            </w:r>
          </w:p>
        </w:tc>
        <w:tc>
          <w:tcPr>
            <w:tcW w:w="992" w:type="dxa"/>
            <w:shd w:val="clear" w:color="auto" w:fill="D9D9D9"/>
            <w:vAlign w:val="center"/>
          </w:tcPr>
          <w:p w14:paraId="5975FDB9"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מס' יממות לסמינר</w:t>
            </w:r>
          </w:p>
        </w:tc>
        <w:tc>
          <w:tcPr>
            <w:tcW w:w="964" w:type="dxa"/>
            <w:shd w:val="clear" w:color="auto" w:fill="D9D9D9"/>
            <w:vAlign w:val="center"/>
          </w:tcPr>
          <w:p w14:paraId="1E93978C"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מס' מחזורים צפוי</w:t>
            </w:r>
          </w:p>
        </w:tc>
        <w:tc>
          <w:tcPr>
            <w:tcW w:w="850" w:type="dxa"/>
            <w:shd w:val="clear" w:color="auto" w:fill="D9D9D9"/>
            <w:vAlign w:val="center"/>
          </w:tcPr>
          <w:p w14:paraId="1F299A92"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מספר חניכים משוער בסמינר אחד</w:t>
            </w:r>
          </w:p>
        </w:tc>
        <w:tc>
          <w:tcPr>
            <w:tcW w:w="964" w:type="dxa"/>
            <w:shd w:val="clear" w:color="auto" w:fill="D9D9D9"/>
            <w:vAlign w:val="center"/>
          </w:tcPr>
          <w:p w14:paraId="1A1B9C2C"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ימי משתתף בסמינרים</w:t>
            </w:r>
          </w:p>
        </w:tc>
        <w:tc>
          <w:tcPr>
            <w:tcW w:w="1134" w:type="dxa"/>
            <w:shd w:val="clear" w:color="auto" w:fill="D9D9D9"/>
            <w:vAlign w:val="center"/>
          </w:tcPr>
          <w:p w14:paraId="30430240"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צוות לסמינר (לפי  2 מלווים לכל 15 ילדים+ מנהל סמינר לכל מחזור)</w:t>
            </w:r>
          </w:p>
        </w:tc>
        <w:tc>
          <w:tcPr>
            <w:tcW w:w="1020" w:type="dxa"/>
            <w:shd w:val="clear" w:color="auto" w:fill="D9D9D9"/>
            <w:vAlign w:val="center"/>
          </w:tcPr>
          <w:p w14:paraId="15BA28EB"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משתתפים כולל צוות לסמינר</w:t>
            </w:r>
          </w:p>
        </w:tc>
        <w:tc>
          <w:tcPr>
            <w:tcW w:w="1077" w:type="dxa"/>
            <w:shd w:val="clear" w:color="auto" w:fill="D9D9D9"/>
          </w:tcPr>
          <w:p w14:paraId="21C086C8" w14:textId="77777777" w:rsidR="002A6027" w:rsidRPr="002A6027" w:rsidRDefault="002A6027" w:rsidP="00255D98">
            <w:pPr>
              <w:keepNext/>
              <w:keepLines/>
              <w:widowControl w:val="0"/>
              <w:jc w:val="center"/>
              <w:rPr>
                <w:rFonts w:ascii="David" w:hAnsi="David"/>
                <w:b/>
                <w:bCs/>
                <w:color w:val="000000"/>
                <w:sz w:val="22"/>
                <w:szCs w:val="22"/>
                <w:rtl/>
              </w:rPr>
            </w:pPr>
            <w:r w:rsidRPr="002A6027">
              <w:rPr>
                <w:rFonts w:ascii="David" w:hAnsi="David"/>
                <w:b/>
                <w:bCs/>
                <w:color w:val="000000"/>
                <w:sz w:val="22"/>
                <w:szCs w:val="22"/>
                <w:rtl/>
              </w:rPr>
              <w:t>סה"כ משתתפים בשנה (תלמידים וצוות)</w:t>
            </w:r>
          </w:p>
        </w:tc>
        <w:tc>
          <w:tcPr>
            <w:tcW w:w="1426" w:type="dxa"/>
            <w:shd w:val="clear" w:color="auto" w:fill="D9D9D9"/>
            <w:vAlign w:val="center"/>
          </w:tcPr>
          <w:p w14:paraId="71FF5E1A"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מלווים</w:t>
            </w:r>
          </w:p>
        </w:tc>
      </w:tr>
      <w:tr w:rsidR="002A6027" w:rsidRPr="002A6027" w14:paraId="252D085B" w14:textId="77777777" w:rsidTr="002001EC">
        <w:trPr>
          <w:trHeight w:val="404"/>
        </w:trPr>
        <w:tc>
          <w:tcPr>
            <w:tcW w:w="1077" w:type="dxa"/>
            <w:shd w:val="clear" w:color="auto" w:fill="auto"/>
            <w:vAlign w:val="center"/>
          </w:tcPr>
          <w:p w14:paraId="1ACF57DA"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סמינר ארוך</w:t>
            </w:r>
          </w:p>
        </w:tc>
        <w:tc>
          <w:tcPr>
            <w:tcW w:w="992" w:type="dxa"/>
            <w:shd w:val="clear" w:color="auto" w:fill="auto"/>
            <w:vAlign w:val="center"/>
          </w:tcPr>
          <w:p w14:paraId="1F6A08F5"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2</w:t>
            </w:r>
          </w:p>
        </w:tc>
        <w:tc>
          <w:tcPr>
            <w:tcW w:w="964" w:type="dxa"/>
            <w:shd w:val="clear" w:color="auto" w:fill="auto"/>
            <w:vAlign w:val="center"/>
          </w:tcPr>
          <w:p w14:paraId="41E672C6"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hint="cs"/>
                <w:color w:val="000000"/>
                <w:sz w:val="22"/>
                <w:szCs w:val="22"/>
                <w:rtl/>
              </w:rPr>
              <w:t>10</w:t>
            </w:r>
          </w:p>
        </w:tc>
        <w:tc>
          <w:tcPr>
            <w:tcW w:w="850" w:type="dxa"/>
            <w:shd w:val="clear" w:color="auto" w:fill="auto"/>
            <w:vAlign w:val="center"/>
          </w:tcPr>
          <w:p w14:paraId="40CDF29E"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45</w:t>
            </w:r>
          </w:p>
        </w:tc>
        <w:tc>
          <w:tcPr>
            <w:tcW w:w="964" w:type="dxa"/>
            <w:shd w:val="clear" w:color="auto" w:fill="auto"/>
            <w:vAlign w:val="center"/>
          </w:tcPr>
          <w:p w14:paraId="37E16553"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hint="cs"/>
                <w:color w:val="000000"/>
                <w:sz w:val="22"/>
                <w:szCs w:val="22"/>
                <w:rtl/>
              </w:rPr>
              <w:t>900</w:t>
            </w:r>
          </w:p>
        </w:tc>
        <w:tc>
          <w:tcPr>
            <w:tcW w:w="1134" w:type="dxa"/>
            <w:shd w:val="clear" w:color="auto" w:fill="auto"/>
            <w:noWrap/>
            <w:vAlign w:val="center"/>
          </w:tcPr>
          <w:p w14:paraId="5CF8F765" w14:textId="77777777" w:rsidR="002A6027" w:rsidRPr="002A6027" w:rsidRDefault="002A6027" w:rsidP="00255D98">
            <w:pPr>
              <w:keepNext/>
              <w:keepLines/>
              <w:widowControl w:val="0"/>
              <w:bidi w:val="0"/>
              <w:jc w:val="center"/>
              <w:rPr>
                <w:rFonts w:ascii="David" w:hAnsi="David"/>
                <w:color w:val="000000"/>
                <w:sz w:val="22"/>
                <w:szCs w:val="22"/>
                <w:rtl/>
              </w:rPr>
            </w:pPr>
            <w:r w:rsidRPr="002A6027">
              <w:rPr>
                <w:rFonts w:ascii="David" w:hAnsi="David"/>
                <w:color w:val="000000"/>
                <w:sz w:val="22"/>
                <w:szCs w:val="22"/>
                <w:rtl/>
              </w:rPr>
              <w:t>7</w:t>
            </w:r>
          </w:p>
        </w:tc>
        <w:tc>
          <w:tcPr>
            <w:tcW w:w="1020" w:type="dxa"/>
            <w:shd w:val="clear" w:color="auto" w:fill="auto"/>
            <w:noWrap/>
            <w:vAlign w:val="center"/>
          </w:tcPr>
          <w:p w14:paraId="5637BA27" w14:textId="77777777" w:rsidR="002A6027" w:rsidRPr="002A6027" w:rsidRDefault="002A6027" w:rsidP="00255D98">
            <w:pPr>
              <w:keepNext/>
              <w:keepLines/>
              <w:widowControl w:val="0"/>
              <w:bidi w:val="0"/>
              <w:jc w:val="center"/>
              <w:rPr>
                <w:rFonts w:ascii="David" w:hAnsi="David"/>
                <w:color w:val="000000"/>
                <w:sz w:val="22"/>
                <w:szCs w:val="22"/>
              </w:rPr>
            </w:pPr>
            <w:r w:rsidRPr="002A6027">
              <w:rPr>
                <w:rFonts w:ascii="David" w:hAnsi="David" w:hint="cs"/>
                <w:color w:val="000000"/>
                <w:sz w:val="22"/>
                <w:szCs w:val="22"/>
                <w:rtl/>
              </w:rPr>
              <w:t>52</w:t>
            </w:r>
          </w:p>
        </w:tc>
        <w:tc>
          <w:tcPr>
            <w:tcW w:w="1077" w:type="dxa"/>
          </w:tcPr>
          <w:p w14:paraId="32ED498E"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hint="cs"/>
                <w:color w:val="000000"/>
                <w:sz w:val="22"/>
                <w:szCs w:val="22"/>
                <w:rtl/>
              </w:rPr>
              <w:t>520</w:t>
            </w:r>
          </w:p>
        </w:tc>
        <w:tc>
          <w:tcPr>
            <w:tcW w:w="1426" w:type="dxa"/>
            <w:shd w:val="clear" w:color="auto" w:fill="auto"/>
            <w:vAlign w:val="center"/>
          </w:tcPr>
          <w:p w14:paraId="542B88D4"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לכל סמינר מלווה חמוש + מגיש ע"ר</w:t>
            </w:r>
          </w:p>
        </w:tc>
      </w:tr>
      <w:tr w:rsidR="002A6027" w:rsidRPr="002A6027" w14:paraId="15E99E86" w14:textId="77777777" w:rsidTr="002001EC">
        <w:trPr>
          <w:trHeight w:val="595"/>
        </w:trPr>
        <w:tc>
          <w:tcPr>
            <w:tcW w:w="1077" w:type="dxa"/>
            <w:shd w:val="clear" w:color="auto" w:fill="auto"/>
            <w:vAlign w:val="center"/>
          </w:tcPr>
          <w:p w14:paraId="4BA64EA5"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סמינר קצר</w:t>
            </w:r>
          </w:p>
        </w:tc>
        <w:tc>
          <w:tcPr>
            <w:tcW w:w="992" w:type="dxa"/>
            <w:shd w:val="clear" w:color="auto" w:fill="auto"/>
            <w:vAlign w:val="center"/>
          </w:tcPr>
          <w:p w14:paraId="4623E3A3"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1</w:t>
            </w:r>
          </w:p>
        </w:tc>
        <w:tc>
          <w:tcPr>
            <w:tcW w:w="964" w:type="dxa"/>
            <w:shd w:val="clear" w:color="auto" w:fill="auto"/>
            <w:vAlign w:val="center"/>
          </w:tcPr>
          <w:p w14:paraId="69E0B9EE"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hint="cs"/>
                <w:color w:val="000000"/>
                <w:sz w:val="22"/>
                <w:szCs w:val="22"/>
                <w:rtl/>
              </w:rPr>
              <w:t>20</w:t>
            </w:r>
          </w:p>
        </w:tc>
        <w:tc>
          <w:tcPr>
            <w:tcW w:w="850" w:type="dxa"/>
            <w:shd w:val="clear" w:color="auto" w:fill="auto"/>
            <w:vAlign w:val="center"/>
          </w:tcPr>
          <w:p w14:paraId="6D49D7DE"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30</w:t>
            </w:r>
          </w:p>
        </w:tc>
        <w:tc>
          <w:tcPr>
            <w:tcW w:w="964" w:type="dxa"/>
            <w:shd w:val="clear" w:color="auto" w:fill="auto"/>
            <w:vAlign w:val="center"/>
          </w:tcPr>
          <w:p w14:paraId="44EB5BE1"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hint="cs"/>
                <w:color w:val="000000"/>
                <w:sz w:val="22"/>
                <w:szCs w:val="22"/>
                <w:rtl/>
              </w:rPr>
              <w:t>600</w:t>
            </w:r>
          </w:p>
        </w:tc>
        <w:tc>
          <w:tcPr>
            <w:tcW w:w="1134" w:type="dxa"/>
            <w:shd w:val="clear" w:color="auto" w:fill="auto"/>
            <w:noWrap/>
            <w:vAlign w:val="center"/>
          </w:tcPr>
          <w:p w14:paraId="1430A6E0" w14:textId="77777777" w:rsidR="002A6027" w:rsidRPr="002A6027" w:rsidRDefault="002A6027" w:rsidP="00255D98">
            <w:pPr>
              <w:keepNext/>
              <w:keepLines/>
              <w:widowControl w:val="0"/>
              <w:bidi w:val="0"/>
              <w:jc w:val="center"/>
              <w:rPr>
                <w:rFonts w:ascii="David" w:hAnsi="David"/>
                <w:color w:val="000000"/>
                <w:sz w:val="22"/>
                <w:szCs w:val="22"/>
                <w:rtl/>
              </w:rPr>
            </w:pPr>
            <w:r w:rsidRPr="002A6027">
              <w:rPr>
                <w:rFonts w:ascii="David" w:hAnsi="David"/>
                <w:color w:val="000000"/>
                <w:sz w:val="22"/>
                <w:szCs w:val="22"/>
              </w:rPr>
              <w:t>5</w:t>
            </w:r>
          </w:p>
        </w:tc>
        <w:tc>
          <w:tcPr>
            <w:tcW w:w="1020" w:type="dxa"/>
            <w:shd w:val="clear" w:color="auto" w:fill="auto"/>
            <w:noWrap/>
            <w:vAlign w:val="center"/>
          </w:tcPr>
          <w:p w14:paraId="297E9493" w14:textId="77777777" w:rsidR="002A6027" w:rsidRPr="002A6027" w:rsidRDefault="002A6027" w:rsidP="00255D98">
            <w:pPr>
              <w:keepNext/>
              <w:keepLines/>
              <w:widowControl w:val="0"/>
              <w:bidi w:val="0"/>
              <w:jc w:val="center"/>
              <w:rPr>
                <w:rFonts w:ascii="David" w:hAnsi="David"/>
                <w:color w:val="000000"/>
                <w:sz w:val="22"/>
                <w:szCs w:val="22"/>
                <w:rtl/>
              </w:rPr>
            </w:pPr>
            <w:r w:rsidRPr="002A6027">
              <w:rPr>
                <w:rFonts w:ascii="David" w:hAnsi="David"/>
                <w:color w:val="000000"/>
                <w:sz w:val="22"/>
                <w:szCs w:val="22"/>
              </w:rPr>
              <w:t>35</w:t>
            </w:r>
          </w:p>
        </w:tc>
        <w:tc>
          <w:tcPr>
            <w:tcW w:w="1077" w:type="dxa"/>
          </w:tcPr>
          <w:p w14:paraId="7816A3E4"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Pr>
              <w:t>700</w:t>
            </w:r>
          </w:p>
        </w:tc>
        <w:tc>
          <w:tcPr>
            <w:tcW w:w="1426" w:type="dxa"/>
            <w:shd w:val="clear" w:color="auto" w:fill="auto"/>
            <w:vAlign w:val="center"/>
          </w:tcPr>
          <w:p w14:paraId="179A4F87" w14:textId="77777777" w:rsidR="002A6027" w:rsidRPr="002A6027" w:rsidRDefault="002A6027" w:rsidP="00255D98">
            <w:pPr>
              <w:keepNext/>
              <w:keepLines/>
              <w:widowControl w:val="0"/>
              <w:jc w:val="center"/>
              <w:rPr>
                <w:rFonts w:ascii="David" w:hAnsi="David"/>
                <w:color w:val="000000"/>
                <w:sz w:val="22"/>
                <w:szCs w:val="22"/>
                <w:rtl/>
              </w:rPr>
            </w:pPr>
          </w:p>
        </w:tc>
      </w:tr>
      <w:tr w:rsidR="002A6027" w:rsidRPr="002A6027" w14:paraId="7B063157" w14:textId="77777777" w:rsidTr="002001EC">
        <w:trPr>
          <w:trHeight w:val="595"/>
        </w:trPr>
        <w:tc>
          <w:tcPr>
            <w:tcW w:w="1077" w:type="dxa"/>
            <w:shd w:val="clear" w:color="auto" w:fill="auto"/>
            <w:vAlign w:val="center"/>
          </w:tcPr>
          <w:p w14:paraId="3E734229"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סה"כ</w:t>
            </w:r>
          </w:p>
        </w:tc>
        <w:tc>
          <w:tcPr>
            <w:tcW w:w="992" w:type="dxa"/>
            <w:shd w:val="clear" w:color="auto" w:fill="auto"/>
            <w:vAlign w:val="center"/>
          </w:tcPr>
          <w:p w14:paraId="66BE03AC" w14:textId="77777777" w:rsidR="002A6027" w:rsidRPr="002A6027" w:rsidRDefault="002A6027" w:rsidP="00255D98">
            <w:pPr>
              <w:keepNext/>
              <w:keepLines/>
              <w:widowControl w:val="0"/>
              <w:jc w:val="center"/>
              <w:rPr>
                <w:rFonts w:ascii="David" w:hAnsi="David"/>
                <w:color w:val="000000"/>
                <w:sz w:val="22"/>
                <w:szCs w:val="22"/>
                <w:rtl/>
              </w:rPr>
            </w:pPr>
          </w:p>
        </w:tc>
        <w:tc>
          <w:tcPr>
            <w:tcW w:w="964" w:type="dxa"/>
            <w:shd w:val="clear" w:color="auto" w:fill="auto"/>
            <w:vAlign w:val="center"/>
          </w:tcPr>
          <w:p w14:paraId="229FC317" w14:textId="77777777" w:rsidR="002A6027" w:rsidRPr="002A6027" w:rsidRDefault="002A6027" w:rsidP="00255D98">
            <w:pPr>
              <w:keepNext/>
              <w:keepLines/>
              <w:widowControl w:val="0"/>
              <w:jc w:val="center"/>
              <w:rPr>
                <w:rFonts w:ascii="David" w:hAnsi="David"/>
                <w:color w:val="000000"/>
                <w:sz w:val="22"/>
                <w:szCs w:val="22"/>
                <w:rtl/>
              </w:rPr>
            </w:pPr>
          </w:p>
        </w:tc>
        <w:tc>
          <w:tcPr>
            <w:tcW w:w="850" w:type="dxa"/>
            <w:shd w:val="clear" w:color="auto" w:fill="auto"/>
            <w:vAlign w:val="center"/>
          </w:tcPr>
          <w:p w14:paraId="660C0885" w14:textId="77777777" w:rsidR="002A6027" w:rsidRPr="002A6027" w:rsidRDefault="002A6027" w:rsidP="00255D98">
            <w:pPr>
              <w:keepNext/>
              <w:keepLines/>
              <w:widowControl w:val="0"/>
              <w:jc w:val="center"/>
              <w:rPr>
                <w:rFonts w:ascii="David" w:hAnsi="David"/>
                <w:color w:val="000000"/>
                <w:sz w:val="22"/>
                <w:szCs w:val="22"/>
                <w:rtl/>
              </w:rPr>
            </w:pPr>
          </w:p>
        </w:tc>
        <w:tc>
          <w:tcPr>
            <w:tcW w:w="964" w:type="dxa"/>
            <w:shd w:val="clear" w:color="auto" w:fill="auto"/>
            <w:vAlign w:val="center"/>
          </w:tcPr>
          <w:p w14:paraId="76AFB4DF"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Pr>
              <w:t>1500</w:t>
            </w:r>
          </w:p>
        </w:tc>
        <w:tc>
          <w:tcPr>
            <w:tcW w:w="1134" w:type="dxa"/>
            <w:shd w:val="clear" w:color="auto" w:fill="auto"/>
            <w:noWrap/>
            <w:vAlign w:val="center"/>
          </w:tcPr>
          <w:p w14:paraId="4DBAD80E" w14:textId="77777777" w:rsidR="002A6027" w:rsidRPr="002A6027" w:rsidRDefault="002A6027" w:rsidP="00255D98">
            <w:pPr>
              <w:keepNext/>
              <w:keepLines/>
              <w:widowControl w:val="0"/>
              <w:bidi w:val="0"/>
              <w:jc w:val="center"/>
              <w:rPr>
                <w:rFonts w:ascii="David" w:hAnsi="David"/>
                <w:color w:val="000000"/>
                <w:sz w:val="22"/>
                <w:szCs w:val="22"/>
              </w:rPr>
            </w:pPr>
          </w:p>
        </w:tc>
        <w:tc>
          <w:tcPr>
            <w:tcW w:w="1020" w:type="dxa"/>
            <w:shd w:val="clear" w:color="auto" w:fill="auto"/>
            <w:noWrap/>
            <w:vAlign w:val="center"/>
          </w:tcPr>
          <w:p w14:paraId="13FF7378" w14:textId="77777777" w:rsidR="002A6027" w:rsidRPr="002A6027" w:rsidRDefault="002A6027" w:rsidP="00255D98">
            <w:pPr>
              <w:keepNext/>
              <w:keepLines/>
              <w:widowControl w:val="0"/>
              <w:bidi w:val="0"/>
              <w:jc w:val="center"/>
              <w:rPr>
                <w:rFonts w:ascii="David" w:hAnsi="David"/>
                <w:color w:val="000000"/>
                <w:sz w:val="22"/>
                <w:szCs w:val="22"/>
              </w:rPr>
            </w:pPr>
            <w:r w:rsidRPr="002A6027">
              <w:rPr>
                <w:rFonts w:ascii="David" w:hAnsi="David"/>
                <w:color w:val="000000"/>
                <w:sz w:val="22"/>
                <w:szCs w:val="22"/>
              </w:rPr>
              <w:t>87</w:t>
            </w:r>
          </w:p>
        </w:tc>
        <w:tc>
          <w:tcPr>
            <w:tcW w:w="1077" w:type="dxa"/>
          </w:tcPr>
          <w:p w14:paraId="49FD8907"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Pr>
              <w:t>1220</w:t>
            </w:r>
          </w:p>
        </w:tc>
        <w:tc>
          <w:tcPr>
            <w:tcW w:w="1426" w:type="dxa"/>
            <w:shd w:val="clear" w:color="auto" w:fill="auto"/>
            <w:vAlign w:val="center"/>
          </w:tcPr>
          <w:p w14:paraId="1E7EA17E" w14:textId="77777777" w:rsidR="002A6027" w:rsidRPr="002A6027" w:rsidRDefault="002A6027" w:rsidP="00255D98">
            <w:pPr>
              <w:keepNext/>
              <w:keepLines/>
              <w:widowControl w:val="0"/>
              <w:jc w:val="center"/>
              <w:rPr>
                <w:rFonts w:ascii="David" w:hAnsi="David"/>
                <w:color w:val="000000"/>
                <w:sz w:val="22"/>
                <w:szCs w:val="22"/>
                <w:rtl/>
              </w:rPr>
            </w:pPr>
          </w:p>
        </w:tc>
      </w:tr>
    </w:tbl>
    <w:p w14:paraId="302262B3" w14:textId="77777777" w:rsidR="002A6027" w:rsidRPr="0041247C" w:rsidRDefault="002A6027" w:rsidP="00354FDF">
      <w:pPr>
        <w:pStyle w:val="aff9"/>
        <w:keepNext/>
        <w:keepLines/>
        <w:widowControl w:val="0"/>
        <w:spacing w:line="240" w:lineRule="auto"/>
        <w:ind w:left="360"/>
        <w:rPr>
          <w:rtl/>
        </w:rPr>
      </w:pPr>
      <w:r w:rsidRPr="0041247C">
        <w:rPr>
          <w:rFonts w:hint="cs"/>
          <w:rtl/>
        </w:rPr>
        <w:t xml:space="preserve">(*) </w:t>
      </w:r>
      <w:r w:rsidRPr="0041247C">
        <w:rPr>
          <w:rtl/>
        </w:rPr>
        <w:t>תוכנית הסמינרים והצרכים לגבי כל סמינר מפורטים בגוף המכרז</w:t>
      </w:r>
    </w:p>
    <w:p w14:paraId="421CAA7B" w14:textId="77777777" w:rsidR="002A6027" w:rsidRPr="00845FC5" w:rsidRDefault="002A6027" w:rsidP="00354FDF">
      <w:pPr>
        <w:keepNext/>
        <w:keepLines/>
        <w:widowControl w:val="0"/>
        <w:numPr>
          <w:ilvl w:val="2"/>
          <w:numId w:val="14"/>
        </w:numPr>
        <w:ind w:left="1701" w:hanging="851"/>
      </w:pPr>
      <w:r w:rsidRPr="00845FC5">
        <w:rPr>
          <w:rFonts w:hint="cs"/>
          <w:rtl/>
        </w:rPr>
        <w:t>צוות הדרכה</w:t>
      </w:r>
    </w:p>
    <w:p w14:paraId="0217A985" w14:textId="77777777" w:rsidR="002A6027" w:rsidRDefault="002A6027" w:rsidP="00354FDF">
      <w:pPr>
        <w:keepNext/>
        <w:keepLines/>
        <w:widowControl w:val="0"/>
        <w:numPr>
          <w:ilvl w:val="3"/>
          <w:numId w:val="14"/>
        </w:numPr>
        <w:ind w:left="2268" w:hanging="993"/>
      </w:pPr>
      <w:r>
        <w:rPr>
          <w:rFonts w:hint="cs"/>
          <w:rtl/>
        </w:rPr>
        <w:t xml:space="preserve">מנהל הסמינר, </w:t>
      </w:r>
      <w:r w:rsidRPr="0041247C">
        <w:rPr>
          <w:rFonts w:hint="cs"/>
          <w:rtl/>
        </w:rPr>
        <w:t xml:space="preserve">המדריכים והמנחים של הסמינרים (למעט מדריכות חיילות ו/או בנות שירות לאומי ו/או מד"צים ותיקים) יהיו </w:t>
      </w:r>
      <w:r>
        <w:rPr>
          <w:rFonts w:hint="cs"/>
          <w:rtl/>
        </w:rPr>
        <w:t xml:space="preserve">מצוות היחידה לקידום נוער, מורי היל"ה, </w:t>
      </w:r>
      <w:r w:rsidRPr="0041247C">
        <w:rPr>
          <w:rFonts w:hint="cs"/>
          <w:rtl/>
        </w:rPr>
        <w:t xml:space="preserve">רכזי </w:t>
      </w:r>
      <w:r>
        <w:rPr>
          <w:rFonts w:hint="cs"/>
          <w:rtl/>
        </w:rPr>
        <w:t xml:space="preserve">מעורבות והתנדבות, עובדי נוער, מדריכי מקצועות (ספורט אומנויות וכדומה) ושכרם והוצאותיהם ישולמו בהתאם להוראות </w:t>
      </w:r>
      <w:r w:rsidRPr="0041247C">
        <w:rPr>
          <w:rFonts w:hint="cs"/>
          <w:rtl/>
        </w:rPr>
        <w:t>חוזר מנכ"ל - קייטנות ומחנות, אדר ב</w:t>
      </w:r>
      <w:smartTag w:uri="urn:schemas-microsoft-com:office:smarttags" w:element="PersonName">
        <w:r w:rsidRPr="0041247C">
          <w:rPr>
            <w:rFonts w:hint="cs"/>
            <w:rtl/>
          </w:rPr>
          <w:t>'</w:t>
        </w:r>
      </w:smartTag>
      <w:r w:rsidRPr="0041247C">
        <w:rPr>
          <w:rFonts w:hint="cs"/>
          <w:rtl/>
        </w:rPr>
        <w:t xml:space="preserve"> תש"ס </w:t>
      </w:r>
      <w:r w:rsidRPr="00845FC5">
        <w:rPr>
          <w:rFonts w:hint="cs"/>
          <w:rtl/>
        </w:rPr>
        <w:t>8/ב אפריל 2000</w:t>
      </w:r>
      <w:r w:rsidRPr="0041247C">
        <w:rPr>
          <w:rFonts w:hint="cs"/>
          <w:rtl/>
        </w:rPr>
        <w:t xml:space="preserve"> או כל חוזר שיחליפו. </w:t>
      </w:r>
    </w:p>
    <w:p w14:paraId="01024E66" w14:textId="77777777" w:rsidR="002A6027" w:rsidRPr="0041247C" w:rsidRDefault="002A6027" w:rsidP="00354FDF">
      <w:pPr>
        <w:keepNext/>
        <w:keepLines/>
        <w:widowControl w:val="0"/>
        <w:numPr>
          <w:ilvl w:val="3"/>
          <w:numId w:val="14"/>
        </w:numPr>
        <w:ind w:left="2268" w:hanging="993"/>
      </w:pPr>
      <w:r w:rsidRPr="0041247C">
        <w:rPr>
          <w:rFonts w:hint="cs"/>
          <w:rtl/>
        </w:rPr>
        <w:t xml:space="preserve">שכרם והוצאותיהם ישולמו ע"י הספק ועל חשבונו. </w:t>
      </w:r>
    </w:p>
    <w:p w14:paraId="184BD551" w14:textId="24FBDE1F" w:rsidR="0028539F" w:rsidRDefault="0028539F" w:rsidP="0028539F">
      <w:pPr>
        <w:keepNext/>
        <w:keepLines/>
        <w:widowControl w:val="0"/>
        <w:numPr>
          <w:ilvl w:val="3"/>
          <w:numId w:val="14"/>
        </w:numPr>
        <w:tabs>
          <w:tab w:val="num" w:pos="1464"/>
        </w:tabs>
        <w:ind w:left="2268" w:hanging="993"/>
      </w:pPr>
      <w:r w:rsidRPr="00A11A73">
        <w:rPr>
          <w:rFonts w:hint="cs"/>
          <w:rtl/>
        </w:rPr>
        <w:t>על הספק לגייס ולהעסיק את צוות המדריכים ב</w:t>
      </w:r>
      <w:r>
        <w:rPr>
          <w:rFonts w:hint="cs"/>
          <w:rtl/>
        </w:rPr>
        <w:t>התאם לדרישות ההכשרה והנסיון המוגדרות במכרז.</w:t>
      </w:r>
    </w:p>
    <w:p w14:paraId="24084A8E" w14:textId="77777777" w:rsidR="002A6027" w:rsidRPr="00845FC5" w:rsidRDefault="002A6027" w:rsidP="00354FDF">
      <w:pPr>
        <w:keepNext/>
        <w:keepLines/>
        <w:widowControl w:val="0"/>
        <w:numPr>
          <w:ilvl w:val="3"/>
          <w:numId w:val="14"/>
        </w:numPr>
        <w:ind w:left="2268" w:hanging="993"/>
      </w:pPr>
      <w:r w:rsidRPr="00845FC5">
        <w:rPr>
          <w:rFonts w:hint="cs"/>
          <w:rtl/>
        </w:rPr>
        <w:t>צוות נדרש לסמינר של 45 משתתפים סמינר מנהיגות מעורבות והתנדבות</w:t>
      </w:r>
    </w:p>
    <w:p w14:paraId="235A0321" w14:textId="77777777" w:rsidR="002A6027" w:rsidRPr="00C154BD"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3</w:t>
      </w:r>
      <w:r w:rsidRPr="00C154BD">
        <w:rPr>
          <w:rFonts w:hint="cs"/>
          <w:rtl/>
        </w:rPr>
        <w:t xml:space="preserve"> קבוצות הדרכה </w:t>
      </w:r>
      <w:r w:rsidRPr="00C154BD">
        <w:rPr>
          <w:rtl/>
        </w:rPr>
        <w:t>–</w:t>
      </w:r>
      <w:r w:rsidRPr="00C154BD">
        <w:rPr>
          <w:rFonts w:hint="cs"/>
          <w:rtl/>
        </w:rPr>
        <w:t xml:space="preserve"> כאשר בכל קבוצה</w:t>
      </w:r>
      <w:r>
        <w:rPr>
          <w:rFonts w:hint="cs"/>
          <w:rtl/>
        </w:rPr>
        <w:t xml:space="preserve"> כ-</w:t>
      </w:r>
      <w:r w:rsidRPr="00C154BD">
        <w:rPr>
          <w:rFonts w:hint="cs"/>
          <w:rtl/>
        </w:rPr>
        <w:t xml:space="preserve"> </w:t>
      </w:r>
      <w:r w:rsidRPr="00904404">
        <w:rPr>
          <w:rFonts w:hint="cs"/>
          <w:rtl/>
        </w:rPr>
        <w:t>15</w:t>
      </w:r>
      <w:r w:rsidRPr="00C154BD">
        <w:rPr>
          <w:rFonts w:hint="cs"/>
          <w:rtl/>
        </w:rPr>
        <w:t xml:space="preserve"> חניכים</w:t>
      </w:r>
    </w:p>
    <w:p w14:paraId="4F36D3B1" w14:textId="77777777" w:rsidR="002A6027" w:rsidRPr="00904404" w:rsidRDefault="002A6027" w:rsidP="00354FDF">
      <w:pPr>
        <w:keepNext/>
        <w:keepLines/>
        <w:widowControl w:val="0"/>
        <w:numPr>
          <w:ilvl w:val="4"/>
          <w:numId w:val="14"/>
        </w:numPr>
        <w:tabs>
          <w:tab w:val="num" w:pos="2693"/>
          <w:tab w:val="num" w:pos="3402"/>
          <w:tab w:val="num" w:pos="3600"/>
        </w:tabs>
        <w:ind w:left="2409" w:hanging="969"/>
      </w:pPr>
      <w:r w:rsidRPr="00BC20DC">
        <w:rPr>
          <w:rFonts w:hint="cs"/>
          <w:rtl/>
        </w:rPr>
        <w:t xml:space="preserve">מלווה חינוכי אחד עבור עד 8 חניכים. </w:t>
      </w:r>
    </w:p>
    <w:p w14:paraId="05640AD1" w14:textId="77777777" w:rsidR="002A6027" w:rsidRPr="00904404" w:rsidRDefault="002A6027" w:rsidP="00354FDF">
      <w:pPr>
        <w:keepNext/>
        <w:keepLines/>
        <w:widowControl w:val="0"/>
        <w:numPr>
          <w:ilvl w:val="4"/>
          <w:numId w:val="14"/>
        </w:numPr>
        <w:tabs>
          <w:tab w:val="num" w:pos="2693"/>
          <w:tab w:val="num" w:pos="3402"/>
          <w:tab w:val="num" w:pos="3600"/>
        </w:tabs>
        <w:ind w:left="2409" w:hanging="969"/>
        <w:rPr>
          <w:rtl/>
        </w:rPr>
      </w:pPr>
      <w:r w:rsidRPr="00904404">
        <w:rPr>
          <w:rFonts w:hint="cs"/>
          <w:rtl/>
        </w:rPr>
        <w:t>1</w:t>
      </w:r>
      <w:r w:rsidRPr="00C154BD">
        <w:rPr>
          <w:rFonts w:hint="cs"/>
          <w:rtl/>
        </w:rPr>
        <w:t xml:space="preserve"> מנהל סמינר. </w:t>
      </w:r>
    </w:p>
    <w:p w14:paraId="0DFA00C9" w14:textId="1380D1B9" w:rsidR="002A6027" w:rsidRPr="00904404"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הערה</w:t>
      </w:r>
      <w:r>
        <w:rPr>
          <w:rFonts w:hint="cs"/>
          <w:rtl/>
        </w:rPr>
        <w:t xml:space="preserve">: </w:t>
      </w:r>
      <w:r w:rsidRPr="0041247C">
        <w:rPr>
          <w:rFonts w:hint="cs"/>
          <w:rtl/>
        </w:rPr>
        <w:t xml:space="preserve">בכל קבוצת הדרכה של </w:t>
      </w:r>
      <w:r w:rsidRPr="00904404">
        <w:rPr>
          <w:rFonts w:hint="cs"/>
          <w:rtl/>
        </w:rPr>
        <w:t>15</w:t>
      </w:r>
      <w:r w:rsidRPr="0041247C">
        <w:rPr>
          <w:rFonts w:hint="cs"/>
          <w:rtl/>
        </w:rPr>
        <w:t xml:space="preserve"> חניכים יהיו </w:t>
      </w:r>
      <w:r w:rsidRPr="00904404">
        <w:rPr>
          <w:rFonts w:hint="cs"/>
          <w:rtl/>
        </w:rPr>
        <w:t>2</w:t>
      </w:r>
      <w:r w:rsidRPr="0041247C">
        <w:rPr>
          <w:rFonts w:hint="cs"/>
          <w:rtl/>
        </w:rPr>
        <w:t xml:space="preserve"> מלווים חינוכיים </w:t>
      </w:r>
    </w:p>
    <w:p w14:paraId="4AFCD93D" w14:textId="77777777" w:rsidR="002A6027" w:rsidRPr="00845FC5" w:rsidRDefault="002A6027" w:rsidP="00354FDF">
      <w:pPr>
        <w:keepNext/>
        <w:keepLines/>
        <w:widowControl w:val="0"/>
        <w:numPr>
          <w:ilvl w:val="3"/>
          <w:numId w:val="14"/>
        </w:numPr>
        <w:ind w:left="2268" w:hanging="993"/>
      </w:pPr>
      <w:r w:rsidRPr="00845FC5">
        <w:rPr>
          <w:rFonts w:hint="cs"/>
          <w:rtl/>
        </w:rPr>
        <w:t>צוות נדרש לסמינר של 30 משתתפים</w:t>
      </w:r>
      <w:r w:rsidRPr="00845FC5" w:rsidDel="001C6EF9">
        <w:rPr>
          <w:rFonts w:hint="cs"/>
          <w:rtl/>
        </w:rPr>
        <w:t xml:space="preserve"> </w:t>
      </w:r>
      <w:r w:rsidRPr="00845FC5">
        <w:rPr>
          <w:rtl/>
        </w:rPr>
        <w:t>–</w:t>
      </w:r>
      <w:r w:rsidRPr="00845FC5">
        <w:rPr>
          <w:rFonts w:hint="cs"/>
          <w:rtl/>
        </w:rPr>
        <w:t xml:space="preserve"> סמינר מנהיגות מעורבות והתנדבות</w:t>
      </w:r>
    </w:p>
    <w:p w14:paraId="2A3FCFC0" w14:textId="77777777" w:rsidR="002A6027" w:rsidRPr="00C154BD"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2</w:t>
      </w:r>
      <w:r w:rsidRPr="00C154BD">
        <w:rPr>
          <w:rFonts w:hint="cs"/>
          <w:rtl/>
        </w:rPr>
        <w:t xml:space="preserve"> קבוצות הדרכה </w:t>
      </w:r>
      <w:r w:rsidRPr="00C154BD">
        <w:rPr>
          <w:rtl/>
        </w:rPr>
        <w:t>–</w:t>
      </w:r>
      <w:r w:rsidRPr="00C154BD">
        <w:rPr>
          <w:rFonts w:hint="cs"/>
          <w:rtl/>
        </w:rPr>
        <w:t xml:space="preserve"> כאשר בכל קבוצה </w:t>
      </w:r>
      <w:r w:rsidRPr="00904404">
        <w:rPr>
          <w:rFonts w:hint="cs"/>
          <w:rtl/>
        </w:rPr>
        <w:t>15</w:t>
      </w:r>
      <w:r w:rsidRPr="00C154BD">
        <w:rPr>
          <w:rFonts w:hint="cs"/>
          <w:rtl/>
        </w:rPr>
        <w:t xml:space="preserve"> חניכים</w:t>
      </w:r>
    </w:p>
    <w:p w14:paraId="6D11C254" w14:textId="77777777" w:rsidR="002A6027" w:rsidRPr="00904404" w:rsidRDefault="002A6027" w:rsidP="00354FDF">
      <w:pPr>
        <w:keepNext/>
        <w:keepLines/>
        <w:widowControl w:val="0"/>
        <w:numPr>
          <w:ilvl w:val="4"/>
          <w:numId w:val="14"/>
        </w:numPr>
        <w:tabs>
          <w:tab w:val="num" w:pos="2693"/>
          <w:tab w:val="num" w:pos="3402"/>
          <w:tab w:val="num" w:pos="3600"/>
        </w:tabs>
        <w:ind w:left="2409" w:hanging="969"/>
      </w:pPr>
      <w:r w:rsidRPr="002039ED">
        <w:rPr>
          <w:rFonts w:hint="cs"/>
          <w:rtl/>
        </w:rPr>
        <w:t xml:space="preserve">מלווה חינוכי אחד עבור עד 8 חניכים. </w:t>
      </w:r>
    </w:p>
    <w:p w14:paraId="5D58F897" w14:textId="77777777" w:rsidR="002A6027" w:rsidRPr="00904404"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 xml:space="preserve">1 </w:t>
      </w:r>
      <w:r>
        <w:rPr>
          <w:rFonts w:hint="cs"/>
          <w:rtl/>
        </w:rPr>
        <w:t>מנהל</w:t>
      </w:r>
      <w:r w:rsidRPr="00904404">
        <w:rPr>
          <w:rFonts w:hint="cs"/>
          <w:rtl/>
        </w:rPr>
        <w:t xml:space="preserve"> סמינר</w:t>
      </w:r>
    </w:p>
    <w:p w14:paraId="39459E3C"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בכל קבוצת הדרכה של </w:t>
      </w:r>
      <w:r w:rsidRPr="00904404">
        <w:rPr>
          <w:rFonts w:hint="cs"/>
          <w:rtl/>
        </w:rPr>
        <w:t>15</w:t>
      </w:r>
      <w:r w:rsidRPr="0041247C">
        <w:rPr>
          <w:rFonts w:hint="cs"/>
          <w:rtl/>
        </w:rPr>
        <w:t xml:space="preserve"> חניכים יהיו </w:t>
      </w:r>
      <w:r w:rsidRPr="00904404">
        <w:rPr>
          <w:rFonts w:hint="cs"/>
          <w:rtl/>
        </w:rPr>
        <w:t>2</w:t>
      </w:r>
      <w:r w:rsidRPr="0041247C">
        <w:rPr>
          <w:rFonts w:hint="cs"/>
          <w:rtl/>
        </w:rPr>
        <w:t xml:space="preserve"> מלווים חינוכיים </w:t>
      </w:r>
    </w:p>
    <w:p w14:paraId="6DEBD7CB" w14:textId="77777777" w:rsidR="002A6027" w:rsidRPr="0041247C" w:rsidRDefault="002A6027" w:rsidP="00354FDF">
      <w:pPr>
        <w:keepNext/>
        <w:keepLines/>
        <w:widowControl w:val="0"/>
        <w:numPr>
          <w:ilvl w:val="3"/>
          <w:numId w:val="14"/>
        </w:numPr>
        <w:ind w:left="2268" w:hanging="993"/>
      </w:pPr>
      <w:r w:rsidRPr="0041247C">
        <w:rPr>
          <w:rFonts w:hint="cs"/>
          <w:rtl/>
        </w:rPr>
        <w:t>הספק יקיים ימי הכנה לפני כל סמינר עפ"י המפתח הבא:</w:t>
      </w:r>
    </w:p>
    <w:p w14:paraId="3C283EFE" w14:textId="02E9D6CC" w:rsidR="002A6027" w:rsidRPr="00904404" w:rsidRDefault="002A6027" w:rsidP="00354FDF">
      <w:pPr>
        <w:keepNext/>
        <w:keepLines/>
        <w:widowControl w:val="0"/>
        <w:numPr>
          <w:ilvl w:val="4"/>
          <w:numId w:val="14"/>
        </w:numPr>
        <w:tabs>
          <w:tab w:val="num" w:pos="2693"/>
          <w:tab w:val="num" w:pos="3402"/>
          <w:tab w:val="num" w:pos="3600"/>
        </w:tabs>
        <w:ind w:left="2409" w:hanging="969"/>
      </w:pPr>
      <w:r>
        <w:rPr>
          <w:rFonts w:hint="cs"/>
          <w:rtl/>
        </w:rPr>
        <w:t>מנהל סמינר</w:t>
      </w:r>
      <w:r w:rsidR="00511E2C">
        <w:rPr>
          <w:rFonts w:hint="cs"/>
          <w:rtl/>
        </w:rPr>
        <w:t xml:space="preserve"> </w:t>
      </w:r>
      <w:r w:rsidRPr="00904404">
        <w:rPr>
          <w:rFonts w:hint="cs"/>
          <w:rtl/>
        </w:rPr>
        <w:t>-</w:t>
      </w:r>
      <w:r w:rsidR="00511E2C">
        <w:rPr>
          <w:rFonts w:hint="cs"/>
          <w:rtl/>
        </w:rPr>
        <w:t xml:space="preserve"> </w:t>
      </w:r>
      <w:r w:rsidRPr="00904404">
        <w:rPr>
          <w:rFonts w:hint="cs"/>
          <w:rtl/>
        </w:rPr>
        <w:t>2 ימי הכנה</w:t>
      </w:r>
    </w:p>
    <w:p w14:paraId="6F057B20" w14:textId="61599A77" w:rsidR="002A6027" w:rsidRPr="00904404" w:rsidRDefault="002A6027" w:rsidP="00354FDF">
      <w:pPr>
        <w:keepNext/>
        <w:keepLines/>
        <w:widowControl w:val="0"/>
        <w:numPr>
          <w:ilvl w:val="4"/>
          <w:numId w:val="14"/>
        </w:numPr>
        <w:tabs>
          <w:tab w:val="num" w:pos="2693"/>
          <w:tab w:val="num" w:pos="3402"/>
          <w:tab w:val="num" w:pos="3600"/>
        </w:tabs>
        <w:ind w:left="2409" w:hanging="969"/>
      </w:pPr>
      <w:r>
        <w:rPr>
          <w:rFonts w:hint="cs"/>
          <w:rtl/>
        </w:rPr>
        <w:t>מדריכים</w:t>
      </w:r>
      <w:r w:rsidR="00511E2C">
        <w:rPr>
          <w:rFonts w:hint="cs"/>
          <w:rtl/>
        </w:rPr>
        <w:t xml:space="preserve"> </w:t>
      </w:r>
      <w:r w:rsidRPr="00904404">
        <w:rPr>
          <w:rFonts w:hint="cs"/>
          <w:rtl/>
        </w:rPr>
        <w:t>-</w:t>
      </w:r>
      <w:r>
        <w:rPr>
          <w:rtl/>
        </w:rPr>
        <w:tab/>
      </w:r>
      <w:r w:rsidRPr="00904404">
        <w:rPr>
          <w:rFonts w:hint="cs"/>
          <w:rtl/>
        </w:rPr>
        <w:t>1 יום הכנה</w:t>
      </w:r>
    </w:p>
    <w:p w14:paraId="0DF0CAA6" w14:textId="77777777" w:rsidR="002A6027" w:rsidRDefault="002A6027" w:rsidP="00354FDF">
      <w:pPr>
        <w:keepNext/>
        <w:keepLines/>
        <w:widowControl w:val="0"/>
        <w:numPr>
          <w:ilvl w:val="3"/>
          <w:numId w:val="14"/>
        </w:numPr>
        <w:ind w:left="2268" w:hanging="993"/>
      </w:pPr>
      <w:r>
        <w:rPr>
          <w:rFonts w:hint="cs"/>
          <w:rtl/>
        </w:rPr>
        <w:t xml:space="preserve">המשרד יהיה אחראי על הכנת והעברת התכנים השונים בימי ההכנה. </w:t>
      </w:r>
    </w:p>
    <w:p w14:paraId="7AA29681" w14:textId="6D8500FC" w:rsidR="002A6027" w:rsidRDefault="00D17D9D" w:rsidP="00354FDF">
      <w:pPr>
        <w:keepNext/>
        <w:keepLines/>
        <w:widowControl w:val="0"/>
        <w:numPr>
          <w:ilvl w:val="3"/>
          <w:numId w:val="14"/>
        </w:numPr>
        <w:ind w:left="2268" w:hanging="993"/>
      </w:pPr>
      <w:r>
        <w:rPr>
          <w:rFonts w:hint="cs"/>
          <w:rtl/>
        </w:rPr>
        <w:lastRenderedPageBreak/>
        <w:t xml:space="preserve">לא תשולם תמורה נוספת לספק עבור </w:t>
      </w:r>
      <w:r w:rsidR="002A6027">
        <w:rPr>
          <w:rFonts w:hint="cs"/>
          <w:rtl/>
        </w:rPr>
        <w:t>עלות שכרם של אנשי הצוות שיעברו את ימי ההכנה.</w:t>
      </w:r>
    </w:p>
    <w:p w14:paraId="38E7A121" w14:textId="001AFA73" w:rsidR="002A6027" w:rsidRPr="00904404" w:rsidRDefault="002A6027" w:rsidP="00354FDF">
      <w:pPr>
        <w:keepNext/>
        <w:keepLines/>
        <w:widowControl w:val="0"/>
        <w:numPr>
          <w:ilvl w:val="3"/>
          <w:numId w:val="14"/>
        </w:numPr>
        <w:ind w:left="2268" w:hanging="993"/>
      </w:pPr>
      <w:r w:rsidRPr="0041247C">
        <w:rPr>
          <w:rFonts w:hint="cs"/>
          <w:rtl/>
        </w:rPr>
        <w:t xml:space="preserve">על הספק לספק את כל התנאים לקיומה של ההכשרה לרבות כיתות לימוד, </w:t>
      </w:r>
      <w:r>
        <w:rPr>
          <w:rFonts w:hint="cs"/>
          <w:rtl/>
        </w:rPr>
        <w:t xml:space="preserve">כלכלה, </w:t>
      </w:r>
      <w:r w:rsidRPr="0041247C">
        <w:rPr>
          <w:rFonts w:hint="cs"/>
          <w:rtl/>
        </w:rPr>
        <w:t>אמצעי לימוד, שירותי משרד ומזכירות.</w:t>
      </w:r>
    </w:p>
    <w:p w14:paraId="633AC1CA" w14:textId="03BD34C5" w:rsidR="002A6027" w:rsidRPr="00904404" w:rsidRDefault="002A6027" w:rsidP="00354FDF">
      <w:pPr>
        <w:keepNext/>
        <w:keepLines/>
        <w:widowControl w:val="0"/>
        <w:numPr>
          <w:ilvl w:val="2"/>
          <w:numId w:val="14"/>
        </w:numPr>
        <w:ind w:left="1701" w:hanging="851"/>
      </w:pPr>
      <w:r w:rsidRPr="00845FC5">
        <w:rPr>
          <w:rFonts w:hint="cs"/>
          <w:rtl/>
        </w:rPr>
        <w:t>אמצעים לביצוע פעילות מחנאית בתנאי שדה</w:t>
      </w:r>
    </w:p>
    <w:p w14:paraId="602951F3" w14:textId="77777777" w:rsidR="002A6027" w:rsidRPr="0041247C" w:rsidRDefault="002A6027" w:rsidP="00354FDF">
      <w:pPr>
        <w:keepNext/>
        <w:keepLines/>
        <w:widowControl w:val="0"/>
        <w:numPr>
          <w:ilvl w:val="3"/>
          <w:numId w:val="14"/>
        </w:numPr>
        <w:ind w:left="2268" w:hanging="993"/>
      </w:pPr>
      <w:r w:rsidRPr="0041247C">
        <w:rPr>
          <w:rFonts w:hint="cs"/>
          <w:rtl/>
        </w:rPr>
        <w:t>הספק יספק אתר ושירותים ל</w:t>
      </w:r>
      <w:r>
        <w:rPr>
          <w:rFonts w:hint="cs"/>
          <w:rtl/>
        </w:rPr>
        <w:t>סמינר</w:t>
      </w:r>
      <w:r w:rsidRPr="0041247C">
        <w:rPr>
          <w:rFonts w:hint="cs"/>
          <w:rtl/>
        </w:rPr>
        <w:t xml:space="preserve"> בתנאי שדה, עפ"י המפורט במכרז זה. המיקום ייקבע בכל מקרה לגופו בשיתוף עם המשרד. </w:t>
      </w:r>
    </w:p>
    <w:p w14:paraId="3EF5DEEC" w14:textId="77777777" w:rsidR="002A6027" w:rsidRPr="00845FC5" w:rsidRDefault="002A6027" w:rsidP="00354FDF">
      <w:pPr>
        <w:keepNext/>
        <w:keepLines/>
        <w:widowControl w:val="0"/>
        <w:numPr>
          <w:ilvl w:val="3"/>
          <w:numId w:val="14"/>
        </w:numPr>
        <w:ind w:left="2268" w:hanging="993"/>
      </w:pPr>
      <w:r w:rsidRPr="0041247C">
        <w:rPr>
          <w:rFonts w:hint="cs"/>
          <w:rtl/>
        </w:rPr>
        <w:t>במסגרת הפעילות המחנאית בתנאי שדה, על הספק לספק, בין היתר:</w:t>
      </w:r>
    </w:p>
    <w:p w14:paraId="370D613E"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אתר מתאים לפעילות המחנאות, כולל רישיון עסק תקף.</w:t>
      </w:r>
    </w:p>
    <w:p w14:paraId="33E9C67A"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על האתר להיות מחנה מגודר כדוגמת אתרי הקרן הקיימת, רשות הטבע ומרכזי של"ח בשדה.</w:t>
      </w:r>
    </w:p>
    <w:p w14:paraId="26235DD9"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סנאדות לבניית מתקני צופיות לפי מפתח של </w:t>
      </w:r>
      <w:r w:rsidRPr="00904404">
        <w:rPr>
          <w:rFonts w:hint="cs"/>
          <w:rtl/>
        </w:rPr>
        <w:t>2</w:t>
      </w:r>
      <w:r w:rsidRPr="0041247C">
        <w:rPr>
          <w:rFonts w:hint="cs"/>
          <w:rtl/>
        </w:rPr>
        <w:t xml:space="preserve"> סנאדות לכל חניך.</w:t>
      </w:r>
    </w:p>
    <w:p w14:paraId="23202FE8"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פתרונות מים, פינוי אשפה, משטח מיושר להקמת מאהל, מחסן מתאים לנעילת ציוד, תאורת לילה וכל הנדרש בחוזר מנכ"ל מיוחד סה/</w:t>
      </w:r>
      <w:r w:rsidRPr="00904404">
        <w:rPr>
          <w:rFonts w:hint="cs"/>
          <w:rtl/>
        </w:rPr>
        <w:t>9</w:t>
      </w:r>
      <w:r w:rsidRPr="0041247C">
        <w:rPr>
          <w:rFonts w:hint="cs"/>
          <w:rtl/>
        </w:rPr>
        <w:t xml:space="preserve"> (ג) ניסן התשס"ה </w:t>
      </w:r>
      <w:r w:rsidRPr="0041247C">
        <w:rPr>
          <w:rtl/>
        </w:rPr>
        <w:t>–</w:t>
      </w:r>
      <w:r w:rsidRPr="0041247C">
        <w:rPr>
          <w:rFonts w:hint="cs"/>
          <w:rtl/>
        </w:rPr>
        <w:t xml:space="preserve"> מאי </w:t>
      </w:r>
      <w:r w:rsidRPr="00904404">
        <w:rPr>
          <w:rFonts w:hint="cs"/>
          <w:rtl/>
        </w:rPr>
        <w:t>2005</w:t>
      </w:r>
      <w:r w:rsidRPr="0041247C">
        <w:rPr>
          <w:rFonts w:hint="cs"/>
          <w:rtl/>
        </w:rPr>
        <w:t xml:space="preserve"> המגדיר את הפעילות במחנות ובקייטנות או כל חוזר שיחליפו.</w:t>
      </w:r>
    </w:p>
    <w:p w14:paraId="6FEFFBCD"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הובלת הציוד של הספק והציוד של המשרד (אוהלים, מוטות עץ לבניית אוהלים למתקני מחנה, כלי עבודה, כלי אוכל, ציוד אישי של החניכים וכל הנדרש לניהול תקין של המחנה), ממקום הרכישה או האחסון של הציוד.</w:t>
      </w:r>
    </w:p>
    <w:p w14:paraId="489891AF"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עבור סמינרי הנוער, האתר יכלול בריכה או שיבטיח אפשרות לשימוש בבריכה במרחק סביר מהמתקן. הבריכה תהיה מגודרת, נעולה ומאוישת במציל מקצועי, תוך ציון שעות הרחצה המותרות.</w:t>
      </w:r>
    </w:p>
    <w:p w14:paraId="19AC3504" w14:textId="28B34CA1" w:rsidR="002A6027" w:rsidRPr="00845FC5" w:rsidRDefault="002A6027" w:rsidP="00354FDF">
      <w:pPr>
        <w:keepNext/>
        <w:keepLines/>
        <w:widowControl w:val="0"/>
        <w:numPr>
          <w:ilvl w:val="2"/>
          <w:numId w:val="14"/>
        </w:numPr>
        <w:ind w:left="1701" w:hanging="851"/>
      </w:pPr>
      <w:r w:rsidRPr="00845FC5">
        <w:rPr>
          <w:rFonts w:hint="cs"/>
          <w:rtl/>
        </w:rPr>
        <w:t>כלכלת המשתתפים</w:t>
      </w:r>
    </w:p>
    <w:p w14:paraId="3F364E8A" w14:textId="77777777" w:rsidR="002A6027" w:rsidRPr="00845FC5" w:rsidRDefault="002A6027" w:rsidP="00354FDF">
      <w:pPr>
        <w:keepNext/>
        <w:keepLines/>
        <w:widowControl w:val="0"/>
        <w:numPr>
          <w:ilvl w:val="3"/>
          <w:numId w:val="14"/>
        </w:numPr>
        <w:ind w:left="2268" w:hanging="993"/>
      </w:pPr>
      <w:r w:rsidRPr="00845FC5">
        <w:rPr>
          <w:rFonts w:hint="cs"/>
          <w:rtl/>
        </w:rPr>
        <w:t>כלכלת המשתתפים במתקן קבע</w:t>
      </w:r>
    </w:p>
    <w:p w14:paraId="216FCB3E" w14:textId="2AA20DF2" w:rsidR="002A6027" w:rsidRPr="0041247C" w:rsidRDefault="002A6027" w:rsidP="00354FDF">
      <w:pPr>
        <w:keepNext/>
        <w:keepLines/>
        <w:widowControl w:val="0"/>
        <w:tabs>
          <w:tab w:val="num" w:pos="3402"/>
          <w:tab w:val="num" w:pos="3600"/>
        </w:tabs>
        <w:ind w:left="2409"/>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904404">
        <w:rPr>
          <w:rFonts w:hint="cs"/>
          <w:rtl/>
        </w:rPr>
        <w:t>6</w:t>
      </w:r>
      <w:r w:rsidRPr="0041247C">
        <w:rPr>
          <w:rFonts w:hint="cs"/>
          <w:rtl/>
        </w:rPr>
        <w:t xml:space="preserve"> ועפ"י ההיקפים הבאים, </w:t>
      </w:r>
      <w:r w:rsidRPr="00904404">
        <w:rPr>
          <w:rFonts w:hint="cs"/>
          <w:rtl/>
        </w:rPr>
        <w:t xml:space="preserve">6 </w:t>
      </w:r>
      <w:r w:rsidRPr="0041247C">
        <w:rPr>
          <w:rFonts w:hint="cs"/>
          <w:rtl/>
        </w:rPr>
        <w:t>ארוחות מגוונות ביום כדלקמן:</w:t>
      </w:r>
    </w:p>
    <w:p w14:paraId="768E41B5"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3</w:t>
      </w:r>
      <w:r w:rsidRPr="0041247C">
        <w:rPr>
          <w:rFonts w:hint="cs"/>
          <w:rtl/>
        </w:rPr>
        <w:t xml:space="preserve"> </w:t>
      </w:r>
      <w:r w:rsidRPr="00C154BD">
        <w:rPr>
          <w:rFonts w:hint="cs"/>
          <w:rtl/>
        </w:rPr>
        <w:t>ארוחות</w:t>
      </w:r>
      <w:r w:rsidRPr="0041247C">
        <w:rPr>
          <w:rFonts w:hint="cs"/>
          <w:rtl/>
        </w:rPr>
        <w:t xml:space="preserve"> עיקריות (בוקר, צהריים, ערב)</w:t>
      </w:r>
    </w:p>
    <w:p w14:paraId="098563E3" w14:textId="6FEFFC0B" w:rsidR="002A6027"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3</w:t>
      </w:r>
      <w:r w:rsidRPr="0041247C">
        <w:rPr>
          <w:rFonts w:hint="cs"/>
          <w:rtl/>
        </w:rPr>
        <w:t xml:space="preserve"> </w:t>
      </w:r>
      <w:r w:rsidRPr="00C154BD">
        <w:rPr>
          <w:rFonts w:hint="cs"/>
          <w:rtl/>
        </w:rPr>
        <w:t>ארוחות</w:t>
      </w:r>
      <w:r w:rsidRPr="0041247C">
        <w:rPr>
          <w:rFonts w:hint="cs"/>
          <w:rtl/>
        </w:rPr>
        <w:t xml:space="preserve"> ביניים קלות</w:t>
      </w:r>
    </w:p>
    <w:p w14:paraId="2A92489B" w14:textId="3035275F" w:rsidR="001043C8" w:rsidRPr="00282B72" w:rsidRDefault="001043C8" w:rsidP="00354FDF">
      <w:pPr>
        <w:keepNext/>
        <w:keepLines/>
        <w:widowControl w:val="0"/>
        <w:numPr>
          <w:ilvl w:val="4"/>
          <w:numId w:val="14"/>
        </w:numPr>
        <w:tabs>
          <w:tab w:val="num" w:pos="2693"/>
          <w:tab w:val="num" w:pos="3402"/>
          <w:tab w:val="num" w:pos="3600"/>
        </w:tabs>
        <w:ind w:left="2409" w:hanging="969"/>
        <w:rPr>
          <w:rtl/>
        </w:rPr>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hyperlink r:id="rId24" w:history="1">
        <w:r w:rsidRPr="00282B72">
          <w:rPr>
            <w:rtl/>
          </w:rPr>
          <w:t>חוזרי מנכ</w:t>
        </w:r>
        <w:r w:rsidRPr="00282B72">
          <w:t>''</w:t>
        </w:r>
        <w:r w:rsidRPr="00282B72">
          <w:rPr>
            <w:rtl/>
          </w:rPr>
          <w:t>ל</w:t>
        </w:r>
        <w:r>
          <w:rPr>
            <w:rFonts w:hint="cs"/>
            <w:rtl/>
          </w:rPr>
          <w:t xml:space="preserve"> </w:t>
        </w:r>
        <w:r w:rsidRPr="00282B72">
          <w:t xml:space="preserve"> (education.gov.il)</w:t>
        </w:r>
      </w:hyperlink>
      <w:r>
        <w:rPr>
          <w:rFonts w:hint="cs"/>
          <w:rtl/>
        </w:rPr>
        <w:t>ובלבד שקיבל על הצרכים המיוחדים מהמשרד עד שבוע טרם קיום הסמינר</w:t>
      </w:r>
    </w:p>
    <w:p w14:paraId="64A530D9" w14:textId="77777777" w:rsidR="001043C8" w:rsidRPr="0041247C" w:rsidRDefault="001043C8" w:rsidP="00354FDF">
      <w:pPr>
        <w:keepNext/>
        <w:keepLines/>
        <w:widowControl w:val="0"/>
        <w:tabs>
          <w:tab w:val="num" w:pos="3600"/>
        </w:tabs>
        <w:ind w:left="2409"/>
        <w:rPr>
          <w:rtl/>
        </w:rPr>
      </w:pPr>
    </w:p>
    <w:p w14:paraId="5D55B9A7" w14:textId="6BAE7A8E" w:rsidR="002A6027" w:rsidRPr="00845FC5" w:rsidRDefault="002A6027" w:rsidP="00354FDF">
      <w:pPr>
        <w:keepNext/>
        <w:keepLines/>
        <w:widowControl w:val="0"/>
        <w:numPr>
          <w:ilvl w:val="3"/>
          <w:numId w:val="14"/>
        </w:numPr>
        <w:ind w:left="2268" w:hanging="993"/>
        <w:rPr>
          <w:u w:val="single"/>
        </w:rPr>
      </w:pPr>
      <w:r w:rsidRPr="00845FC5">
        <w:rPr>
          <w:rFonts w:hint="cs"/>
          <w:rtl/>
        </w:rPr>
        <w:t>כלכלת המשתתפים בתנאי שדה</w:t>
      </w:r>
    </w:p>
    <w:p w14:paraId="3466FB76" w14:textId="322ACB17" w:rsidR="002A6027" w:rsidRPr="00904404"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על הספק לספק מצרכים להכנת ארוחות לבישול עצמי בתנאי שדה עפ"י הרשימה המצורפת בנספח </w:t>
      </w:r>
      <w:r w:rsidRPr="00904404">
        <w:rPr>
          <w:rFonts w:hint="cs"/>
          <w:rtl/>
        </w:rPr>
        <w:t>7</w:t>
      </w:r>
      <w:r w:rsidRPr="0041247C">
        <w:rPr>
          <w:rFonts w:hint="cs"/>
          <w:rtl/>
        </w:rPr>
        <w:t xml:space="preserve"> ובכפוף להנחיות חוזר מנכ"ל מיוחד (סה/</w:t>
      </w:r>
      <w:r w:rsidRPr="00904404">
        <w:rPr>
          <w:rFonts w:hint="cs"/>
          <w:rtl/>
        </w:rPr>
        <w:t>9</w:t>
      </w:r>
      <w:r w:rsidRPr="0041247C">
        <w:rPr>
          <w:rFonts w:hint="cs"/>
          <w:rtl/>
        </w:rPr>
        <w:t xml:space="preserve"> (ג) ניסן התשס"ה </w:t>
      </w:r>
      <w:r w:rsidRPr="0041247C">
        <w:rPr>
          <w:rtl/>
        </w:rPr>
        <w:t>–</w:t>
      </w:r>
      <w:r w:rsidRPr="0041247C">
        <w:rPr>
          <w:rFonts w:hint="cs"/>
          <w:rtl/>
        </w:rPr>
        <w:t xml:space="preserve"> מאי </w:t>
      </w:r>
      <w:r w:rsidRPr="00904404">
        <w:rPr>
          <w:rFonts w:hint="cs"/>
          <w:rtl/>
        </w:rPr>
        <w:t>2005</w:t>
      </w:r>
      <w:r w:rsidRPr="0041247C">
        <w:rPr>
          <w:rFonts w:hint="cs"/>
          <w:rtl/>
        </w:rPr>
        <w:t xml:space="preserve"> המגדיר את הפעילות במחנות ובקייטנות או כל חוזר שיחליפו) ומשרד הבריאות</w:t>
      </w:r>
      <w:r w:rsidRPr="00904404">
        <w:rPr>
          <w:rFonts w:hint="cs"/>
          <w:rtl/>
        </w:rPr>
        <w:t>.</w:t>
      </w:r>
    </w:p>
    <w:p w14:paraId="6DC9BB4D" w14:textId="77777777" w:rsidR="002A6027" w:rsidRPr="00845FC5" w:rsidRDefault="002A6027" w:rsidP="00354FDF">
      <w:pPr>
        <w:keepNext/>
        <w:keepLines/>
        <w:widowControl w:val="0"/>
        <w:numPr>
          <w:ilvl w:val="2"/>
          <w:numId w:val="14"/>
        </w:numPr>
        <w:tabs>
          <w:tab w:val="num" w:pos="1464"/>
        </w:tabs>
        <w:ind w:left="1701" w:hanging="851"/>
      </w:pPr>
      <w:r w:rsidRPr="00845FC5">
        <w:rPr>
          <w:rFonts w:hint="cs"/>
          <w:rtl/>
        </w:rPr>
        <w:lastRenderedPageBreak/>
        <w:t>אירוח המשתלמים במתקן קבע בתנאי פנימייה</w:t>
      </w:r>
    </w:p>
    <w:p w14:paraId="3C1545E4" w14:textId="77777777" w:rsidR="002A6027" w:rsidRPr="0041247C" w:rsidRDefault="002A6027" w:rsidP="00354FDF">
      <w:pPr>
        <w:keepNext/>
        <w:keepLines/>
        <w:widowControl w:val="0"/>
        <w:numPr>
          <w:ilvl w:val="3"/>
          <w:numId w:val="14"/>
        </w:numPr>
        <w:ind w:left="2268" w:hanging="993"/>
      </w:pPr>
      <w:r w:rsidRPr="0041247C">
        <w:rPr>
          <w:rFonts w:hint="cs"/>
          <w:rtl/>
        </w:rPr>
        <w:t xml:space="preserve">הספק ידאג לכלכלתם והלנתם המלאה. התעריף לכך יהיה עפ"י התעריף המוצע במכרז זה עבור בני הנוער. </w:t>
      </w:r>
    </w:p>
    <w:p w14:paraId="4EC531D5" w14:textId="77777777" w:rsidR="002A6027" w:rsidRPr="00845FC5" w:rsidRDefault="002A6027" w:rsidP="00354FDF">
      <w:pPr>
        <w:keepNext/>
        <w:keepLines/>
        <w:widowControl w:val="0"/>
        <w:numPr>
          <w:ilvl w:val="3"/>
          <w:numId w:val="14"/>
        </w:numPr>
        <w:ind w:left="2268" w:hanging="993"/>
        <w:rPr>
          <w:rtl/>
        </w:rPr>
      </w:pPr>
      <w:r w:rsidRPr="0041247C">
        <w:rPr>
          <w:rFonts w:hint="cs"/>
          <w:rtl/>
        </w:rPr>
        <w:t>על מתקן האירוח לעמוד בכללי הבטיחות המוגדרים בכל דין לרבות חוזרי מנכ"ל ונוהלי משרד החינוך.</w:t>
      </w:r>
    </w:p>
    <w:p w14:paraId="1B440F47" w14:textId="77777777" w:rsidR="002A6027" w:rsidRPr="0041247C" w:rsidRDefault="002A6027" w:rsidP="00354FDF">
      <w:pPr>
        <w:keepNext/>
        <w:keepLines/>
        <w:widowControl w:val="0"/>
        <w:numPr>
          <w:ilvl w:val="3"/>
          <w:numId w:val="14"/>
        </w:numPr>
        <w:ind w:left="2268" w:hanging="993"/>
        <w:rPr>
          <w:rtl/>
        </w:rPr>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45CFDEC4"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רמת המתקנים והשירותים תהיה ברמה התואמת בי"ס שדה / אכסניית נוער / מלון ברמה שוות ערך.</w:t>
      </w:r>
    </w:p>
    <w:p w14:paraId="29A29BE4" w14:textId="69C53311"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כל הוצאות השכירות, הציוד, התפעול והאחזקה וכל הוצאה אחרת הקשורה במתן השירות יהיו על חשבון הספק.</w:t>
      </w:r>
    </w:p>
    <w:p w14:paraId="5E433D7D"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4FA10D80"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אי הצגת רישוי מתאים יגרור ביטול הפעילות אצל הספק והעברתה לגורם אחר. </w:t>
      </w:r>
    </w:p>
    <w:p w14:paraId="54DC6514" w14:textId="4D44F70E" w:rsidR="002A6027" w:rsidRPr="0041247C" w:rsidRDefault="002A6027" w:rsidP="00354FDF">
      <w:pPr>
        <w:keepNext/>
        <w:keepLines/>
        <w:widowControl w:val="0"/>
        <w:numPr>
          <w:ilvl w:val="3"/>
          <w:numId w:val="14"/>
        </w:numPr>
        <w:ind w:left="2268" w:hanging="993"/>
      </w:pPr>
      <w:r w:rsidRPr="0041247C">
        <w:rPr>
          <w:rFonts w:hint="cs"/>
          <w:rtl/>
        </w:rPr>
        <w:t>סידורי לינה בחדרים כוללים: מיטות עם מזרונים, מצעים והחלפתם פעמיים בשבוע לפחות,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p>
    <w:p w14:paraId="6759B043" w14:textId="69C6B2CB" w:rsidR="00904404" w:rsidRDefault="002A6027" w:rsidP="00354FDF">
      <w:pPr>
        <w:keepNext/>
        <w:keepLines/>
        <w:widowControl w:val="0"/>
        <w:numPr>
          <w:ilvl w:val="3"/>
          <w:numId w:val="14"/>
        </w:numPr>
        <w:ind w:left="2268" w:hanging="993"/>
      </w:pPr>
      <w:r w:rsidRPr="0041247C">
        <w:rPr>
          <w:rFonts w:hint="cs"/>
          <w:rtl/>
        </w:rPr>
        <w:t xml:space="preserve">אירוח נוער </w:t>
      </w:r>
      <w:r w:rsidRPr="0041247C">
        <w:rPr>
          <w:rtl/>
        </w:rPr>
        <w:t>–</w:t>
      </w:r>
      <w:r w:rsidRPr="0041247C">
        <w:rPr>
          <w:rFonts w:hint="cs"/>
          <w:rtl/>
        </w:rPr>
        <w:t xml:space="preserve"> עד </w:t>
      </w:r>
      <w:r w:rsidRPr="00845FC5">
        <w:rPr>
          <w:rFonts w:hint="cs"/>
          <w:rtl/>
        </w:rPr>
        <w:t>5</w:t>
      </w:r>
      <w:r w:rsidRPr="0041247C">
        <w:rPr>
          <w:rFonts w:hint="cs"/>
          <w:rtl/>
        </w:rPr>
        <w:t xml:space="preserve"> </w:t>
      </w:r>
      <w:r w:rsidRPr="00845FC5">
        <w:rPr>
          <w:rFonts w:hint="cs"/>
          <w:rtl/>
        </w:rPr>
        <w:t>משתתפים</w:t>
      </w:r>
      <w:r w:rsidRPr="0041247C">
        <w:rPr>
          <w:rFonts w:hint="cs"/>
          <w:rtl/>
        </w:rPr>
        <w:t xml:space="preserve"> בחדר עם שירותים ומקלחות צמודים לחדר.</w:t>
      </w:r>
    </w:p>
    <w:p w14:paraId="261EA215" w14:textId="6BA72668" w:rsidR="002A6027" w:rsidRPr="0041247C" w:rsidRDefault="002A6027" w:rsidP="00354FDF">
      <w:pPr>
        <w:keepNext/>
        <w:keepLines/>
        <w:widowControl w:val="0"/>
        <w:numPr>
          <w:ilvl w:val="3"/>
          <w:numId w:val="14"/>
        </w:numPr>
        <w:ind w:left="2268" w:hanging="993"/>
        <w:rPr>
          <w:rtl/>
        </w:rPr>
      </w:pPr>
      <w:r w:rsidRPr="0041247C">
        <w:rPr>
          <w:rFonts w:hint="cs"/>
          <w:rtl/>
        </w:rPr>
        <w:t xml:space="preserve">אירוח מבוגרים - עד </w:t>
      </w:r>
      <w:r w:rsidRPr="00845FC5">
        <w:rPr>
          <w:rFonts w:hint="cs"/>
          <w:rtl/>
        </w:rPr>
        <w:t>2</w:t>
      </w:r>
      <w:r w:rsidRPr="0041247C">
        <w:rPr>
          <w:rFonts w:hint="cs"/>
          <w:rtl/>
        </w:rPr>
        <w:t xml:space="preserve"> </w:t>
      </w:r>
      <w:r w:rsidRPr="00845FC5">
        <w:rPr>
          <w:rFonts w:hint="cs"/>
          <w:rtl/>
        </w:rPr>
        <w:t>משתתפים</w:t>
      </w:r>
      <w:r w:rsidRPr="0041247C">
        <w:rPr>
          <w:rFonts w:hint="cs"/>
          <w:rtl/>
        </w:rPr>
        <w:t xml:space="preserve"> בחדר עם שירותים ומקלחות צמודים</w:t>
      </w:r>
      <w:r w:rsidR="00CD2D8A">
        <w:rPr>
          <w:rFonts w:hint="cs"/>
          <w:rtl/>
        </w:rPr>
        <w:t xml:space="preserve"> </w:t>
      </w:r>
      <w:r w:rsidRPr="0041247C">
        <w:rPr>
          <w:rFonts w:hint="cs"/>
          <w:rtl/>
        </w:rPr>
        <w:t>לחדר.</w:t>
      </w:r>
    </w:p>
    <w:p w14:paraId="003CD61A" w14:textId="77777777" w:rsidR="002A6027" w:rsidRPr="0041247C" w:rsidRDefault="002A6027" w:rsidP="00354FDF">
      <w:pPr>
        <w:keepNext/>
        <w:keepLines/>
        <w:widowControl w:val="0"/>
        <w:numPr>
          <w:ilvl w:val="3"/>
          <w:numId w:val="14"/>
        </w:numPr>
        <w:ind w:left="2268" w:hanging="993"/>
        <w:rPr>
          <w:rtl/>
        </w:rPr>
      </w:pPr>
      <w:r w:rsidRPr="0041247C">
        <w:rPr>
          <w:rFonts w:hint="cs"/>
          <w:rtl/>
        </w:rPr>
        <w:t>האתר יכיל חדרי לינה, בהתאם למספר המשת</w:t>
      </w:r>
      <w:r>
        <w:rPr>
          <w:rFonts w:hint="cs"/>
          <w:rtl/>
        </w:rPr>
        <w:t>תפים</w:t>
      </w:r>
      <w:r w:rsidRPr="0041247C">
        <w:rPr>
          <w:rFonts w:hint="cs"/>
          <w:rtl/>
        </w:rPr>
        <w:t xml:space="preserve"> המיועדים להשתתף בסמינר</w:t>
      </w:r>
      <w:r>
        <w:rPr>
          <w:rFonts w:hint="cs"/>
          <w:rtl/>
        </w:rPr>
        <w:t xml:space="preserve"> וגיליהם</w:t>
      </w:r>
      <w:r w:rsidRPr="0041247C">
        <w:rPr>
          <w:rFonts w:hint="cs"/>
          <w:rtl/>
        </w:rPr>
        <w:t>.</w:t>
      </w:r>
    </w:p>
    <w:p w14:paraId="28504704" w14:textId="06795740" w:rsidR="002A6027" w:rsidRPr="0041247C" w:rsidRDefault="002A6027" w:rsidP="00354FDF">
      <w:pPr>
        <w:keepNext/>
        <w:keepLines/>
        <w:widowControl w:val="0"/>
        <w:numPr>
          <w:ilvl w:val="3"/>
          <w:numId w:val="14"/>
        </w:numPr>
        <w:ind w:left="2268" w:hanging="993"/>
      </w:pPr>
      <w:r w:rsidRPr="0041247C">
        <w:rPr>
          <w:rFonts w:hint="cs"/>
          <w:rtl/>
        </w:rPr>
        <w:t>מתקני רחצה ניאותים הכוללים בין היתר מגבות, סבונים אישיים ושירותים עם נייר טואלט. המתקנים יתוחזקו וינוקו באופן שוטף.</w:t>
      </w:r>
    </w:p>
    <w:p w14:paraId="2AC13035"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החדרים יהיו מצוידים במתקני מיזוג אוויר (חימום וקירור). </w:t>
      </w:r>
      <w:r w:rsidRPr="0041247C">
        <w:rPr>
          <w:rtl/>
        </w:rPr>
        <w:br/>
      </w:r>
      <w:r w:rsidRPr="0041247C">
        <w:rPr>
          <w:rFonts w:hint="cs"/>
          <w:rtl/>
        </w:rPr>
        <w:t>בחדרים יהיו שולחן וכסאות המאפשרים לימוד.</w:t>
      </w:r>
    </w:p>
    <w:p w14:paraId="146424F3" w14:textId="58BBB51F" w:rsidR="002A6027" w:rsidRPr="00904404" w:rsidRDefault="002A6027" w:rsidP="00354FDF">
      <w:pPr>
        <w:keepNext/>
        <w:keepLines/>
        <w:widowControl w:val="0"/>
        <w:numPr>
          <w:ilvl w:val="3"/>
          <w:numId w:val="14"/>
        </w:numPr>
        <w:ind w:left="2268" w:hanging="993"/>
        <w:rPr>
          <w:rtl/>
        </w:rPr>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845FC5">
        <w:rPr>
          <w:rFonts w:hint="cs"/>
          <w:rtl/>
        </w:rPr>
        <w:t>240</w:t>
      </w:r>
      <w:r w:rsidRPr="0041247C">
        <w:rPr>
          <w:rFonts w:hint="cs"/>
          <w:rtl/>
        </w:rPr>
        <w:t xml:space="preserve"> מקומות לינה לפחות, עפ"י המפתח שלהלן:</w:t>
      </w:r>
    </w:p>
    <w:p w14:paraId="60EA2D8E"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המשמש לשינה יכיל עד </w:t>
      </w:r>
      <w:r w:rsidRPr="00904404">
        <w:rPr>
          <w:rFonts w:hint="cs"/>
          <w:rtl/>
        </w:rPr>
        <w:t>5</w:t>
      </w:r>
      <w:r w:rsidRPr="0041247C">
        <w:rPr>
          <w:rFonts w:hint="cs"/>
          <w:rtl/>
        </w:rPr>
        <w:t xml:space="preserve"> מיטות.</w:t>
      </w:r>
    </w:p>
    <w:p w14:paraId="12E29208"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כיתת לימוד לכל </w:t>
      </w:r>
      <w:r w:rsidRPr="00904404">
        <w:rPr>
          <w:rFonts w:hint="cs"/>
          <w:rtl/>
        </w:rPr>
        <w:t>20</w:t>
      </w:r>
      <w:r w:rsidRPr="0041247C">
        <w:rPr>
          <w:rFonts w:hint="cs"/>
          <w:rtl/>
        </w:rPr>
        <w:t xml:space="preserve"> משתתפים.</w:t>
      </w:r>
    </w:p>
    <w:p w14:paraId="1908F089"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אולם הרצאות אחד לפחות, בעל </w:t>
      </w:r>
      <w:r w:rsidRPr="00904404">
        <w:rPr>
          <w:rFonts w:hint="cs"/>
          <w:rtl/>
        </w:rPr>
        <w:t xml:space="preserve">120 </w:t>
      </w:r>
      <w:r w:rsidRPr="0041247C">
        <w:rPr>
          <w:rFonts w:hint="cs"/>
          <w:rtl/>
        </w:rPr>
        <w:t>מקומות ישיבה לפחות.</w:t>
      </w:r>
    </w:p>
    <w:p w14:paraId="07007105"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אוכל המכיל </w:t>
      </w:r>
      <w:r w:rsidRPr="00904404">
        <w:rPr>
          <w:rFonts w:hint="cs"/>
          <w:rtl/>
        </w:rPr>
        <w:t>120</w:t>
      </w:r>
      <w:r w:rsidRPr="0041247C">
        <w:rPr>
          <w:rFonts w:hint="cs"/>
          <w:rtl/>
        </w:rPr>
        <w:t xml:space="preserve"> מקומות לפחות.</w:t>
      </w:r>
    </w:p>
    <w:p w14:paraId="36FC779A"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עבור כל </w:t>
      </w:r>
      <w:r w:rsidRPr="00904404">
        <w:rPr>
          <w:rFonts w:hint="cs"/>
          <w:rtl/>
        </w:rPr>
        <w:t>20</w:t>
      </w:r>
      <w:r w:rsidRPr="0041247C">
        <w:rPr>
          <w:rFonts w:hint="cs"/>
          <w:rtl/>
        </w:rPr>
        <w:t xml:space="preserve"> משתתפים יוקצה מדריך אשר ישוכן </w:t>
      </w:r>
      <w:r w:rsidRPr="00904404">
        <w:rPr>
          <w:rFonts w:hint="cs"/>
          <w:rtl/>
        </w:rPr>
        <w:t>במתקן עצמ</w:t>
      </w:r>
      <w:r w:rsidRPr="0041247C">
        <w:rPr>
          <w:rFonts w:hint="cs"/>
          <w:rtl/>
        </w:rPr>
        <w:t>ו.</w:t>
      </w:r>
    </w:p>
    <w:p w14:paraId="0E851DEC"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נפרד במתקן עבור כל </w:t>
      </w:r>
      <w:r w:rsidRPr="00904404">
        <w:rPr>
          <w:rFonts w:hint="cs"/>
          <w:rtl/>
        </w:rPr>
        <w:t>2</w:t>
      </w:r>
      <w:r w:rsidRPr="0041247C">
        <w:rPr>
          <w:rFonts w:hint="cs"/>
          <w:rtl/>
        </w:rPr>
        <w:t xml:space="preserve"> מדריכים.</w:t>
      </w:r>
    </w:p>
    <w:p w14:paraId="7092FD8B" w14:textId="07A51ABA" w:rsidR="002A6027" w:rsidRPr="0041247C" w:rsidRDefault="002A6027" w:rsidP="00354FDF">
      <w:pPr>
        <w:keepNext/>
        <w:keepLines/>
        <w:widowControl w:val="0"/>
        <w:numPr>
          <w:ilvl w:val="3"/>
          <w:numId w:val="14"/>
        </w:numPr>
        <w:ind w:left="2268" w:hanging="993"/>
      </w:pPr>
      <w:r w:rsidRPr="0041247C">
        <w:rPr>
          <w:rFonts w:hint="cs"/>
          <w:rtl/>
        </w:rPr>
        <w:t xml:space="preserve">על המציע להיות בעל תעודת כשרות תקפה עפ"י דין למטבח ולחדר אוכל במתקן, מטעם הרבנות הראשית, במועד הגשת ההצעה. </w:t>
      </w:r>
    </w:p>
    <w:p w14:paraId="22F97D5E" w14:textId="69E72030" w:rsidR="002A6027" w:rsidRPr="0041247C" w:rsidRDefault="002A6027" w:rsidP="00354FDF">
      <w:pPr>
        <w:keepNext/>
        <w:keepLines/>
        <w:widowControl w:val="0"/>
        <w:numPr>
          <w:ilvl w:val="2"/>
          <w:numId w:val="14"/>
        </w:numPr>
        <w:tabs>
          <w:tab w:val="num" w:pos="1464"/>
        </w:tabs>
        <w:ind w:left="1701" w:hanging="851"/>
        <w:rPr>
          <w:rtl/>
        </w:rPr>
      </w:pPr>
      <w:r w:rsidRPr="00845FC5">
        <w:rPr>
          <w:rFonts w:hint="cs"/>
          <w:rtl/>
        </w:rPr>
        <w:t>כיתות ואולמות הרצאה</w:t>
      </w:r>
    </w:p>
    <w:p w14:paraId="584B4D86" w14:textId="12609314" w:rsidR="002A6027" w:rsidRDefault="002A6027" w:rsidP="00354FDF">
      <w:pPr>
        <w:keepNext/>
        <w:keepLines/>
        <w:widowControl w:val="0"/>
        <w:numPr>
          <w:ilvl w:val="3"/>
          <w:numId w:val="14"/>
        </w:numPr>
        <w:ind w:left="2268" w:hanging="993"/>
      </w:pPr>
      <w:r w:rsidRPr="0041247C">
        <w:rPr>
          <w:rFonts w:hint="cs"/>
          <w:rtl/>
        </w:rPr>
        <w:t>הסמינרים יופעלו במבנה קבע השייך לספק או שכור על ידו, המצוייד במתקנים מתאימים שיעמדו לרשות המשתתפים.</w:t>
      </w:r>
    </w:p>
    <w:p w14:paraId="5BE9E75E" w14:textId="77777777" w:rsidR="002A6027" w:rsidRPr="0041247C" w:rsidRDefault="002A6027" w:rsidP="00354FDF">
      <w:pPr>
        <w:keepNext/>
        <w:keepLines/>
        <w:widowControl w:val="0"/>
        <w:numPr>
          <w:ilvl w:val="3"/>
          <w:numId w:val="14"/>
        </w:numPr>
        <w:ind w:left="2268" w:hanging="993"/>
      </w:pPr>
      <w:r w:rsidRPr="0041247C">
        <w:rPr>
          <w:rFonts w:hint="cs"/>
          <w:rtl/>
        </w:rPr>
        <w:lastRenderedPageBreak/>
        <w:t>מתקנים וציוד המפורטים להלן, יעמדו לרשות המשתתפים בכל אחד משלושת הנושאים המוצעים במכרז.</w:t>
      </w:r>
    </w:p>
    <w:p w14:paraId="375DEB3F" w14:textId="0A006D2D"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אולם כנסים ל- </w:t>
      </w:r>
      <w:r w:rsidRPr="00904404">
        <w:rPr>
          <w:rFonts w:hint="cs"/>
          <w:rtl/>
        </w:rPr>
        <w:t>100</w:t>
      </w:r>
      <w:r w:rsidRPr="0041247C">
        <w:rPr>
          <w:rFonts w:hint="cs"/>
          <w:rtl/>
        </w:rPr>
        <w:t xml:space="preserve"> משתתפים. </w:t>
      </w:r>
      <w:r w:rsidRPr="0041247C">
        <w:rPr>
          <w:rtl/>
        </w:rPr>
        <w:br/>
      </w:r>
      <w:r w:rsidRPr="0041247C">
        <w:rPr>
          <w:rFonts w:hint="cs"/>
          <w:rtl/>
        </w:rPr>
        <w:t xml:space="preserve">כיתות לימוד/ חדרי פעילות (חדר אחד לכל </w:t>
      </w:r>
      <w:r w:rsidRPr="00904404">
        <w:rPr>
          <w:rFonts w:hint="cs"/>
          <w:rtl/>
        </w:rPr>
        <w:t>20</w:t>
      </w:r>
      <w:r w:rsidRPr="0041247C">
        <w:rPr>
          <w:rFonts w:hint="cs"/>
          <w:rtl/>
        </w:rPr>
        <w:t xml:space="preserve"> משתתפים), מצוידים בכסאות ושולחנות בכמות מספיקה לכל המשתתפים (או כסאות סטודנט עם משטח כתיבה). </w:t>
      </w:r>
    </w:p>
    <w:p w14:paraId="2916B185"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ספריה ועיון, המאפשר ישיבה נוחה לכ- </w:t>
      </w:r>
      <w:r w:rsidRPr="00904404">
        <w:rPr>
          <w:rFonts w:hint="cs"/>
          <w:rtl/>
        </w:rPr>
        <w:t>25 משתלמים</w:t>
      </w:r>
      <w:r w:rsidRPr="0041247C">
        <w:rPr>
          <w:rFonts w:hint="cs"/>
          <w:rtl/>
        </w:rPr>
        <w:t xml:space="preserve"> </w:t>
      </w:r>
      <w:r w:rsidRPr="00904404">
        <w:rPr>
          <w:rFonts w:hint="cs"/>
          <w:rtl/>
        </w:rPr>
        <w:t>ומלווים</w:t>
      </w:r>
      <w:r w:rsidRPr="0041247C">
        <w:rPr>
          <w:rFonts w:hint="cs"/>
          <w:rtl/>
        </w:rPr>
        <w:t>.</w:t>
      </w:r>
      <w:r w:rsidRPr="0041247C">
        <w:rPr>
          <w:rtl/>
        </w:rPr>
        <w:br/>
      </w:r>
      <w:r w:rsidRPr="0041247C">
        <w:rPr>
          <w:rFonts w:hint="cs"/>
          <w:rtl/>
        </w:rPr>
        <w:t xml:space="preserve">חדר אוכל המכיל </w:t>
      </w:r>
      <w:r w:rsidRPr="00904404">
        <w:rPr>
          <w:rFonts w:hint="cs"/>
          <w:rtl/>
        </w:rPr>
        <w:t>120</w:t>
      </w:r>
      <w:r w:rsidRPr="0041247C">
        <w:rPr>
          <w:rFonts w:hint="cs"/>
          <w:rtl/>
        </w:rPr>
        <w:t xml:space="preserve"> מקומות ישיבה לפחות.</w:t>
      </w:r>
    </w:p>
    <w:p w14:paraId="66A508CA"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מטבח כשר המצויד במתקני קבע מתאימים.</w:t>
      </w:r>
    </w:p>
    <w:p w14:paraId="644F268A"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עזרים ואמצעי הדרכה אורקוליים, ציוד משרדי וכל ציוד נדרש אחר, לרבות מקרן וידאו ממוחשב. </w:t>
      </w:r>
    </w:p>
    <w:p w14:paraId="4B867152"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משרדים מצוידים היטב, כמפורט במכרז זה. </w:t>
      </w:r>
    </w:p>
    <w:p w14:paraId="7FB633EC"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מחסנים לציוד.</w:t>
      </w:r>
    </w:p>
    <w:p w14:paraId="0BF2DC79" w14:textId="63FEFC94"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ציוד לגיחות שדה, בהיקף מתאים מספר המשתתפים. </w:t>
      </w:r>
    </w:p>
    <w:p w14:paraId="7F00CB9F" w14:textId="77777777" w:rsidR="002A6027" w:rsidRPr="0041247C" w:rsidRDefault="002A6027" w:rsidP="00354FDF">
      <w:pPr>
        <w:keepNext/>
        <w:keepLines/>
        <w:widowControl w:val="0"/>
        <w:numPr>
          <w:ilvl w:val="3"/>
          <w:numId w:val="14"/>
        </w:numPr>
        <w:ind w:left="2268" w:hanging="993"/>
        <w:rPr>
          <w:rtl/>
        </w:rPr>
      </w:pPr>
      <w:r w:rsidRPr="0041247C">
        <w:rPr>
          <w:rFonts w:hint="cs"/>
          <w:rtl/>
        </w:rPr>
        <w:t>המציע יפרט בהצעתו כל ציוד נוסף ועזרי הוראה המוצעים על ידו לצורך ביצוע השירותים.</w:t>
      </w:r>
    </w:p>
    <w:p w14:paraId="2E74A14F" w14:textId="7D28EBF7" w:rsidR="002A6027" w:rsidRPr="0041247C" w:rsidRDefault="002A6027" w:rsidP="00354FDF">
      <w:pPr>
        <w:keepNext/>
        <w:keepLines/>
        <w:widowControl w:val="0"/>
        <w:numPr>
          <w:ilvl w:val="3"/>
          <w:numId w:val="14"/>
        </w:numPr>
        <w:ind w:left="2268" w:hanging="993"/>
      </w:pPr>
      <w:r w:rsidRPr="0041247C">
        <w:rPr>
          <w:rFonts w:hint="cs"/>
          <w:rtl/>
        </w:rPr>
        <w:t xml:space="preserve">האתר יתוחזק ע"י הספק, לרבות שירותי ניקיון, ציוד אחר הנדרש ללימודים. </w:t>
      </w:r>
    </w:p>
    <w:p w14:paraId="4D252148" w14:textId="4D68FD56" w:rsidR="002A6027" w:rsidRPr="0041247C" w:rsidRDefault="002A6027" w:rsidP="00354FDF">
      <w:pPr>
        <w:keepNext/>
        <w:keepLines/>
        <w:widowControl w:val="0"/>
        <w:numPr>
          <w:ilvl w:val="3"/>
          <w:numId w:val="14"/>
        </w:numPr>
        <w:ind w:left="2268" w:hanging="993"/>
      </w:pPr>
      <w:r w:rsidRPr="0041247C">
        <w:rPr>
          <w:rFonts w:hint="cs"/>
          <w:rtl/>
        </w:rPr>
        <w:t>האתר יכלול מערכת כריזה ורכב חירום.</w:t>
      </w:r>
    </w:p>
    <w:p w14:paraId="1302DFD5" w14:textId="7EE6F3EE" w:rsidR="002A6027" w:rsidRPr="0041247C" w:rsidRDefault="002A6027" w:rsidP="00354FDF">
      <w:pPr>
        <w:keepNext/>
        <w:keepLines/>
        <w:widowControl w:val="0"/>
        <w:numPr>
          <w:ilvl w:val="3"/>
          <w:numId w:val="14"/>
        </w:numPr>
        <w:ind w:left="2268" w:hanging="993"/>
      </w:pPr>
      <w:r w:rsidRPr="0041247C">
        <w:rPr>
          <w:rFonts w:hint="cs"/>
          <w:rtl/>
        </w:rPr>
        <w:t>כל האולמות, חדרי הפעילות והכיתות יהיו ממוזגים</w:t>
      </w:r>
      <w:r w:rsidR="00845FC5">
        <w:rPr>
          <w:rFonts w:hint="cs"/>
          <w:rtl/>
        </w:rPr>
        <w:t>.</w:t>
      </w:r>
    </w:p>
    <w:p w14:paraId="05B3D643" w14:textId="77777777" w:rsidR="00DA24C7" w:rsidRPr="00A90734" w:rsidRDefault="00DA24C7" w:rsidP="00DA24C7">
      <w:pPr>
        <w:keepNext/>
        <w:keepLines/>
        <w:widowControl w:val="0"/>
        <w:numPr>
          <w:ilvl w:val="2"/>
          <w:numId w:val="14"/>
        </w:numPr>
        <w:ind w:left="1701" w:hanging="851"/>
      </w:pPr>
      <w:r w:rsidRPr="00A90734">
        <w:rPr>
          <w:rFonts w:hint="cs"/>
          <w:rtl/>
        </w:rPr>
        <w:t>תהליך ההרשמה וגבייה כספים מהמשתתפים</w:t>
      </w:r>
    </w:p>
    <w:p w14:paraId="5F2F7119" w14:textId="77777777" w:rsidR="00DA24C7" w:rsidRDefault="00DA24C7" w:rsidP="00DA24C7">
      <w:pPr>
        <w:keepNext/>
        <w:keepLines/>
        <w:widowControl w:val="0"/>
        <w:numPr>
          <w:ilvl w:val="3"/>
          <w:numId w:val="14"/>
        </w:numPr>
        <w:ind w:left="2268" w:hanging="993"/>
      </w:pPr>
      <w:r w:rsidRPr="0041247C">
        <w:rPr>
          <w:rFonts w:hint="cs"/>
          <w:rtl/>
        </w:rPr>
        <w:t xml:space="preserve">הספק יקבל מהמשרד רשימת משתתפים וכן סכום הגביה המאושר לכל משתתף. הספק ישלח הודעה מתאימה לכל משתתף, בה יצויין סכום ההשתתפות שלו. </w:t>
      </w:r>
    </w:p>
    <w:p w14:paraId="3A12C518" w14:textId="77777777" w:rsidR="00DA24C7" w:rsidRDefault="00DA24C7" w:rsidP="00DA24C7">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7D1FEA9A" w14:textId="77777777"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תשלום באמצעות כרטיס אשראי דרך אתר אינטרנט ו/או אפליקציה באמצעות טלפון חכם שיוקם לצורך ביצוע הגבייה במסגרת פרוייקט זה.</w:t>
      </w:r>
    </w:p>
    <w:p w14:paraId="4C7821B0" w14:textId="77777777"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37B12DA3" w14:textId="77777777"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233091BF" w14:textId="0CB9793D"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 xml:space="preserve">על </w:t>
      </w:r>
      <w:r w:rsidR="001C00BD">
        <w:rPr>
          <w:rFonts w:hint="cs"/>
          <w:rtl/>
        </w:rPr>
        <w:t>הספק</w:t>
      </w:r>
      <w:r>
        <w:rPr>
          <w:rFonts w:hint="cs"/>
          <w:rtl/>
        </w:rPr>
        <w:t xml:space="preserve"> לאפשר תוכנת תשלום </w:t>
      </w:r>
      <w:r>
        <w:rPr>
          <w:rtl/>
        </w:rPr>
        <w:t xml:space="preserve">מותאמת לטלפונים חכמים, </w:t>
      </w:r>
      <w:r>
        <w:rPr>
          <w:rFonts w:hint="cs"/>
          <w:rtl/>
        </w:rPr>
        <w:t>וגם ד</w:t>
      </w:r>
      <w:r>
        <w:rPr>
          <w:rtl/>
        </w:rPr>
        <w:t>רך מחשב</w:t>
      </w:r>
      <w:r>
        <w:t>.</w:t>
      </w:r>
    </w:p>
    <w:p w14:paraId="19540376" w14:textId="3AF15AFE"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w:t>
      </w:r>
      <w:r w:rsidR="00D17D9D">
        <w:rPr>
          <w:rFonts w:hint="cs"/>
          <w:rtl/>
        </w:rPr>
        <w:t xml:space="preserve"> </w:t>
      </w:r>
      <w:r>
        <w:rPr>
          <w:rtl/>
        </w:rPr>
        <w:t>- כולל עלויות ותאריך הסמינר</w:t>
      </w:r>
      <w:r>
        <w:t>.</w:t>
      </w:r>
    </w:p>
    <w:p w14:paraId="20C57526" w14:textId="7BF35121" w:rsidR="00DA24C7" w:rsidRPr="0041247C" w:rsidRDefault="00DA24C7" w:rsidP="00DA24C7">
      <w:pPr>
        <w:keepNext/>
        <w:keepLines/>
        <w:widowControl w:val="0"/>
        <w:numPr>
          <w:ilvl w:val="3"/>
          <w:numId w:val="14"/>
        </w:numPr>
        <w:ind w:left="2268" w:hanging="993"/>
      </w:pPr>
      <w:r w:rsidRPr="0041247C">
        <w:rPr>
          <w:rFonts w:hint="cs"/>
          <w:rtl/>
        </w:rPr>
        <w:t>כל עלויות ההשתתפות, המימון, המיסוי והגביה יחולו על הספק</w:t>
      </w:r>
      <w:r w:rsidR="001C00BD">
        <w:rPr>
          <w:rFonts w:hint="cs"/>
          <w:rtl/>
        </w:rPr>
        <w:t>.</w:t>
      </w:r>
    </w:p>
    <w:p w14:paraId="7A227ED5" w14:textId="77777777" w:rsidR="00DA24C7" w:rsidRPr="0041247C" w:rsidRDefault="00DA24C7" w:rsidP="00DA24C7">
      <w:pPr>
        <w:keepNext/>
        <w:keepLines/>
        <w:widowControl w:val="0"/>
        <w:numPr>
          <w:ilvl w:val="3"/>
          <w:numId w:val="14"/>
        </w:numPr>
        <w:ind w:left="2268" w:hanging="993"/>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הקורס) ללא קשר לתנאי הגביה, והתקדמותה. </w:t>
      </w:r>
    </w:p>
    <w:p w14:paraId="1868AC1D" w14:textId="77777777" w:rsidR="00DA24C7" w:rsidRPr="0041247C" w:rsidRDefault="00DA24C7" w:rsidP="00DA24C7">
      <w:pPr>
        <w:keepNext/>
        <w:keepLines/>
        <w:widowControl w:val="0"/>
        <w:numPr>
          <w:ilvl w:val="3"/>
          <w:numId w:val="14"/>
        </w:numPr>
        <w:ind w:left="2268" w:hanging="993"/>
      </w:pPr>
      <w:r w:rsidRPr="0041247C">
        <w:rPr>
          <w:rFonts w:hint="cs"/>
          <w:rtl/>
        </w:rPr>
        <w:t>על הספק לבצע הפקדה של הסכום המלא, בחשבון המשרד עפ"י הפרטים הבאים:</w:t>
      </w:r>
    </w:p>
    <w:p w14:paraId="029F9C65" w14:textId="77777777" w:rsidR="00DA24C7" w:rsidRPr="0041247C" w:rsidRDefault="00DA24C7" w:rsidP="00DA24C7">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C5E8E">
        <w:rPr>
          <w:rFonts w:hint="cs"/>
          <w:rtl/>
        </w:rPr>
        <w:t>09</w:t>
      </w:r>
      <w:r w:rsidRPr="0041247C">
        <w:rPr>
          <w:rFonts w:hint="cs"/>
          <w:rtl/>
        </w:rPr>
        <w:t>.</w:t>
      </w:r>
    </w:p>
    <w:p w14:paraId="403F8996" w14:textId="77777777" w:rsidR="00DA24C7" w:rsidRPr="0041247C" w:rsidRDefault="00DA24C7" w:rsidP="00DA24C7">
      <w:pPr>
        <w:keepNext/>
        <w:keepLines/>
        <w:widowControl w:val="0"/>
        <w:numPr>
          <w:ilvl w:val="4"/>
          <w:numId w:val="14"/>
        </w:numPr>
        <w:tabs>
          <w:tab w:val="num" w:pos="2693"/>
          <w:tab w:val="num" w:pos="3402"/>
          <w:tab w:val="num" w:pos="3600"/>
        </w:tabs>
        <w:ind w:left="2409" w:hanging="969"/>
      </w:pPr>
      <w:r w:rsidRPr="0041247C">
        <w:rPr>
          <w:rFonts w:hint="cs"/>
          <w:rtl/>
        </w:rPr>
        <w:lastRenderedPageBreak/>
        <w:t xml:space="preserve">מספר סניף </w:t>
      </w:r>
      <w:r w:rsidRPr="0041247C">
        <w:rPr>
          <w:rtl/>
        </w:rPr>
        <w:t>–</w:t>
      </w:r>
      <w:r w:rsidRPr="0041247C">
        <w:rPr>
          <w:rFonts w:hint="cs"/>
          <w:rtl/>
        </w:rPr>
        <w:t xml:space="preserve"> </w:t>
      </w:r>
      <w:r w:rsidRPr="003C5E8E">
        <w:rPr>
          <w:rFonts w:hint="cs"/>
          <w:rtl/>
        </w:rPr>
        <w:t>001</w:t>
      </w:r>
      <w:r w:rsidRPr="0041247C">
        <w:rPr>
          <w:rFonts w:hint="cs"/>
          <w:rtl/>
        </w:rPr>
        <w:t>.</w:t>
      </w:r>
    </w:p>
    <w:p w14:paraId="608E107E" w14:textId="77777777" w:rsidR="00DA24C7" w:rsidRPr="0041247C" w:rsidRDefault="00DA24C7" w:rsidP="00DA24C7">
      <w:pPr>
        <w:keepNext/>
        <w:keepLines/>
        <w:widowControl w:val="0"/>
        <w:numPr>
          <w:ilvl w:val="4"/>
          <w:numId w:val="14"/>
        </w:numPr>
        <w:tabs>
          <w:tab w:val="num" w:pos="2693"/>
          <w:tab w:val="num" w:pos="3402"/>
          <w:tab w:val="num" w:pos="3600"/>
        </w:tabs>
        <w:ind w:left="2409" w:hanging="969"/>
      </w:pPr>
      <w:r w:rsidRPr="0041247C">
        <w:rPr>
          <w:rFonts w:hint="cs"/>
          <w:rtl/>
        </w:rPr>
        <w:t xml:space="preserve">מספר חשבון (הכנסות) </w:t>
      </w:r>
      <w:r w:rsidRPr="0041247C">
        <w:rPr>
          <w:rtl/>
        </w:rPr>
        <w:t>–</w:t>
      </w:r>
      <w:r w:rsidRPr="0041247C">
        <w:rPr>
          <w:rFonts w:hint="cs"/>
          <w:rtl/>
        </w:rPr>
        <w:t xml:space="preserve"> </w:t>
      </w:r>
      <w:r w:rsidRPr="003C5E8E">
        <w:rPr>
          <w:rFonts w:hint="cs"/>
          <w:rtl/>
        </w:rPr>
        <w:t>25880</w:t>
      </w:r>
      <w:r w:rsidRPr="0041247C">
        <w:rPr>
          <w:rFonts w:hint="cs"/>
          <w:rtl/>
        </w:rPr>
        <w:t>.</w:t>
      </w:r>
    </w:p>
    <w:p w14:paraId="451B89D0" w14:textId="77777777" w:rsidR="00DA24C7" w:rsidRPr="003C5E8E" w:rsidRDefault="00DA24C7" w:rsidP="00DA24C7">
      <w:pPr>
        <w:keepNext/>
        <w:keepLines/>
        <w:widowControl w:val="0"/>
        <w:numPr>
          <w:ilvl w:val="3"/>
          <w:numId w:val="14"/>
        </w:numPr>
        <w:ind w:left="2268" w:hanging="993"/>
        <w:rPr>
          <w:rtl/>
        </w:rPr>
      </w:pPr>
      <w:r w:rsidRPr="0041247C">
        <w:rPr>
          <w:rFonts w:hint="cs"/>
          <w:rtl/>
        </w:rPr>
        <w:t>על הספק להציג את טופס ההפקדה בצרוף לחשבונית החודשית.</w:t>
      </w:r>
    </w:p>
    <w:p w14:paraId="4C82DACF" w14:textId="116E1E04" w:rsidR="00DA24C7" w:rsidRPr="004D18A2" w:rsidRDefault="00DA24C7" w:rsidP="00DA24C7">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Pr="0041247C">
        <w:rPr>
          <w:rFonts w:hint="cs"/>
          <w:rtl/>
        </w:rPr>
        <w:t xml:space="preserve"> של אותה הפעילות, כפי שהוגדרה ע"י המשרד.</w:t>
      </w:r>
    </w:p>
    <w:p w14:paraId="531126C4" w14:textId="77777777" w:rsidR="00DA24C7" w:rsidRPr="0041247C" w:rsidRDefault="00DA24C7" w:rsidP="00DA24C7">
      <w:pPr>
        <w:keepNext/>
        <w:keepLines/>
        <w:widowControl w:val="0"/>
        <w:numPr>
          <w:ilvl w:val="3"/>
          <w:numId w:val="14"/>
        </w:numPr>
        <w:ind w:left="2268" w:hanging="993"/>
        <w:rPr>
          <w:rtl/>
        </w:rPr>
      </w:pPr>
      <w:r w:rsidRPr="0041247C">
        <w:rPr>
          <w:rFonts w:hint="cs"/>
          <w:rtl/>
        </w:rPr>
        <w:t xml:space="preserve">החשבונית תועבר למשרד תוך </w:t>
      </w:r>
      <w:r w:rsidRPr="004D18A2">
        <w:rPr>
          <w:rFonts w:hint="cs"/>
          <w:rtl/>
        </w:rPr>
        <w:t>30</w:t>
      </w:r>
      <w:r w:rsidRPr="0041247C">
        <w:rPr>
          <w:rFonts w:hint="cs"/>
          <w:rtl/>
        </w:rPr>
        <w:t xml:space="preserve"> יום ממועד קיום הפעילות האחרונה באותה התקופה.</w:t>
      </w:r>
    </w:p>
    <w:p w14:paraId="26E0F551" w14:textId="77777777" w:rsidR="00DA24C7" w:rsidRDefault="00DA24C7" w:rsidP="00354FDF">
      <w:pPr>
        <w:keepNext/>
        <w:keepLines/>
        <w:widowControl w:val="0"/>
        <w:ind w:left="1701"/>
      </w:pPr>
    </w:p>
    <w:p w14:paraId="7051AFDD" w14:textId="6F8044EC" w:rsidR="002A6027" w:rsidRPr="00845FC5" w:rsidRDefault="002A6027" w:rsidP="00354FDF">
      <w:pPr>
        <w:keepNext/>
        <w:keepLines/>
        <w:widowControl w:val="0"/>
        <w:numPr>
          <w:ilvl w:val="2"/>
          <w:numId w:val="14"/>
        </w:numPr>
        <w:tabs>
          <w:tab w:val="num" w:pos="1464"/>
        </w:tabs>
        <w:ind w:left="1701" w:hanging="851"/>
      </w:pPr>
      <w:r w:rsidRPr="00845FC5">
        <w:rPr>
          <w:rFonts w:hint="cs"/>
          <w:rtl/>
        </w:rPr>
        <w:t>ציוד ופעולות שונות</w:t>
      </w:r>
    </w:p>
    <w:p w14:paraId="613FAA73" w14:textId="77777777" w:rsidR="002A6027" w:rsidRPr="0041247C" w:rsidRDefault="002A6027" w:rsidP="00354FDF">
      <w:pPr>
        <w:keepNext/>
        <w:keepLines/>
        <w:widowControl w:val="0"/>
        <w:numPr>
          <w:ilvl w:val="3"/>
          <w:numId w:val="14"/>
        </w:numPr>
        <w:ind w:left="2268" w:hanging="993"/>
      </w:pPr>
      <w:r w:rsidRPr="0041247C">
        <w:rPr>
          <w:rFonts w:hint="cs"/>
          <w:rtl/>
        </w:rPr>
        <w:t xml:space="preserve">הספק יספק למשתתפים בסמינר ציוד מתכלה, על פי המפרט </w:t>
      </w:r>
      <w:r w:rsidRPr="001B0DB2">
        <w:rPr>
          <w:rFonts w:hint="cs"/>
          <w:rtl/>
        </w:rPr>
        <w:t>שבנספח</w:t>
      </w:r>
      <w:r w:rsidRPr="00845FC5">
        <w:rPr>
          <w:rFonts w:hint="cs"/>
          <w:rtl/>
        </w:rPr>
        <w:t xml:space="preserve"> 4</w:t>
      </w:r>
      <w:r w:rsidRPr="0041247C">
        <w:rPr>
          <w:rFonts w:hint="cs"/>
          <w:rtl/>
        </w:rPr>
        <w:t xml:space="preserve">, הן לגבי פעילות במתקן הקבע והן את הציוד הנדרש לגיחות שדה, הכל לפי העניין. </w:t>
      </w:r>
    </w:p>
    <w:p w14:paraId="21BC4B63"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הרשימה שבמפרט המובא בנספח </w:t>
      </w:r>
      <w:r w:rsidRPr="00845FC5">
        <w:rPr>
          <w:rFonts w:hint="cs"/>
          <w:rtl/>
        </w:rPr>
        <w:t xml:space="preserve">4 </w:t>
      </w:r>
      <w:r w:rsidRPr="0041247C">
        <w:rPr>
          <w:rFonts w:hint="cs"/>
          <w:rtl/>
        </w:rPr>
        <w:t>עשויה להשתנות מפעם לפעם על פי אופיי</w:t>
      </w:r>
      <w:r w:rsidRPr="0041247C">
        <w:rPr>
          <w:rFonts w:hint="eastAsia"/>
          <w:rtl/>
        </w:rPr>
        <w:t>ה</w:t>
      </w:r>
      <w:r w:rsidRPr="0041247C">
        <w:rPr>
          <w:rFonts w:hint="cs"/>
          <w:rtl/>
        </w:rPr>
        <w:t xml:space="preserve"> המיוחד של הקבוצה המשתלמת. </w:t>
      </w:r>
    </w:p>
    <w:p w14:paraId="00DDFAE4" w14:textId="77777777" w:rsidR="002A6027" w:rsidRPr="0041247C" w:rsidRDefault="002A6027" w:rsidP="00354FDF">
      <w:pPr>
        <w:keepNext/>
        <w:keepLines/>
        <w:widowControl w:val="0"/>
        <w:numPr>
          <w:ilvl w:val="3"/>
          <w:numId w:val="14"/>
        </w:numPr>
        <w:ind w:left="2268" w:hanging="993"/>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אבטחת פעילותם בכל שעות היממה, הן באתר הקבע והן בשדה, כנדרש במכרז זה, וזאת על חשבונו. </w:t>
      </w:r>
    </w:p>
    <w:p w14:paraId="0305F382" w14:textId="77777777" w:rsidR="002A6027" w:rsidRPr="00845FC5" w:rsidRDefault="002A6027" w:rsidP="00354FDF">
      <w:pPr>
        <w:keepNext/>
        <w:keepLines/>
        <w:widowControl w:val="0"/>
        <w:numPr>
          <w:ilvl w:val="2"/>
          <w:numId w:val="14"/>
        </w:numPr>
        <w:tabs>
          <w:tab w:val="num" w:pos="1464"/>
        </w:tabs>
        <w:ind w:left="1701" w:hanging="851"/>
      </w:pPr>
      <w:r w:rsidRPr="00845FC5">
        <w:rPr>
          <w:rFonts w:hint="cs"/>
          <w:rtl/>
        </w:rPr>
        <w:t>הסעות בכלי רכב</w:t>
      </w:r>
    </w:p>
    <w:p w14:paraId="482C9DA5" w14:textId="0AC7A53E" w:rsidR="00511E2C" w:rsidRPr="007E712C" w:rsidRDefault="00511E2C" w:rsidP="00354FDF">
      <w:pPr>
        <w:keepNext/>
        <w:keepLines/>
        <w:widowControl w:val="0"/>
        <w:numPr>
          <w:ilvl w:val="4"/>
          <w:numId w:val="14"/>
        </w:numPr>
        <w:ind w:left="2409" w:hanging="969"/>
        <w:rPr>
          <w:rFonts w:ascii="David" w:hAnsi="David"/>
          <w:rtl/>
        </w:rPr>
      </w:pPr>
      <w:r w:rsidRPr="007E712C">
        <w:rPr>
          <w:rFonts w:ascii="David" w:hAnsi="David"/>
          <w:rtl/>
        </w:rPr>
        <w:t xml:space="preserve">ההסעות תתקיימנה בהתאם לדרישות המשרד, בהתאם למפורט בסעיף </w:t>
      </w:r>
      <w:r w:rsidRPr="007E712C">
        <w:rPr>
          <w:rFonts w:ascii="David" w:hAnsi="David"/>
          <w:rtl/>
        </w:rPr>
        <w:fldChar w:fldCharType="begin"/>
      </w:r>
      <w:r w:rsidRPr="007E712C">
        <w:rPr>
          <w:rFonts w:ascii="David" w:hAnsi="David"/>
          <w:rtl/>
        </w:rPr>
        <w:instrText xml:space="preserve"> </w:instrText>
      </w:r>
      <w:r w:rsidRPr="007E712C">
        <w:rPr>
          <w:rFonts w:ascii="David" w:hAnsi="David"/>
        </w:rPr>
        <w:instrText>REF</w:instrText>
      </w:r>
      <w:r w:rsidRPr="007E712C">
        <w:rPr>
          <w:rFonts w:ascii="David" w:hAnsi="David"/>
          <w:rtl/>
        </w:rPr>
        <w:instrText xml:space="preserve"> _</w:instrText>
      </w:r>
      <w:r w:rsidRPr="007E712C">
        <w:rPr>
          <w:rFonts w:ascii="David" w:hAnsi="David"/>
        </w:rPr>
        <w:instrText>Ref112595718 \r \h</w:instrText>
      </w:r>
      <w:r w:rsidRPr="007E712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E712C">
        <w:rPr>
          <w:rFonts w:ascii="David" w:hAnsi="David"/>
          <w:rtl/>
        </w:rPr>
      </w:r>
      <w:r w:rsidRPr="007E712C">
        <w:rPr>
          <w:rFonts w:ascii="David" w:hAnsi="David"/>
          <w:rtl/>
        </w:rPr>
        <w:fldChar w:fldCharType="separate"/>
      </w:r>
      <w:r w:rsidRPr="007E712C">
        <w:rPr>
          <w:rFonts w:ascii="David" w:hAnsi="David"/>
          <w:cs/>
        </w:rPr>
        <w:t>‎</w:t>
      </w:r>
      <w:r w:rsidRPr="007E712C">
        <w:rPr>
          <w:rFonts w:ascii="David" w:hAnsi="David"/>
        </w:rPr>
        <w:t xml:space="preserve"> 5</w:t>
      </w:r>
      <w:r w:rsidRPr="007E712C">
        <w:rPr>
          <w:rFonts w:ascii="David" w:hAnsi="David"/>
          <w:rtl/>
        </w:rPr>
        <w:fldChar w:fldCharType="end"/>
      </w:r>
      <w:r w:rsidR="00CC0431">
        <w:rPr>
          <w:rFonts w:ascii="David" w:hAnsi="David" w:hint="cs"/>
          <w:rtl/>
        </w:rPr>
        <w:t xml:space="preserve"> </w:t>
      </w:r>
      <w:r w:rsidRPr="007E712C">
        <w:rPr>
          <w:rFonts w:ascii="David" w:hAnsi="David"/>
          <w:rtl/>
        </w:rPr>
        <w:t>להלן.</w:t>
      </w:r>
    </w:p>
    <w:p w14:paraId="696B2BC4" w14:textId="77777777" w:rsidR="002A6027" w:rsidRPr="00845FC5" w:rsidRDefault="002A6027" w:rsidP="00354FDF">
      <w:pPr>
        <w:keepNext/>
        <w:keepLines/>
        <w:widowControl w:val="0"/>
        <w:numPr>
          <w:ilvl w:val="2"/>
          <w:numId w:val="14"/>
        </w:numPr>
        <w:tabs>
          <w:tab w:val="num" w:pos="1464"/>
        </w:tabs>
        <w:ind w:left="1701" w:hanging="851"/>
      </w:pPr>
      <w:r w:rsidRPr="00845FC5">
        <w:rPr>
          <w:rFonts w:hint="cs"/>
          <w:rtl/>
        </w:rPr>
        <w:t>פירוט השירותים המיוחדים</w:t>
      </w:r>
    </w:p>
    <w:p w14:paraId="39B2EDA8" w14:textId="77777777" w:rsidR="002A6027" w:rsidRPr="0041247C" w:rsidRDefault="002A6027" w:rsidP="00354FDF">
      <w:pPr>
        <w:keepNext/>
        <w:keepLines/>
        <w:widowControl w:val="0"/>
        <w:numPr>
          <w:ilvl w:val="3"/>
          <w:numId w:val="14"/>
        </w:numPr>
        <w:ind w:left="2268" w:hanging="993"/>
      </w:pPr>
      <w:r w:rsidRPr="0041247C">
        <w:rPr>
          <w:rFonts w:hint="cs"/>
          <w:rtl/>
        </w:rPr>
        <w:t>ציוד ללינת שטח (שקש</w:t>
      </w:r>
      <w:smartTag w:uri="urn:schemas-microsoft-com:office:smarttags" w:element="PersonName">
        <w:r w:rsidRPr="0041247C">
          <w:rPr>
            <w:rFonts w:hint="cs"/>
            <w:rtl/>
          </w:rPr>
          <w:t>'</w:t>
        </w:r>
      </w:smartTag>
      <w:smartTag w:uri="urn:schemas-microsoft-com:office:smarttags" w:element="PersonName">
        <w:r w:rsidRPr="0041247C">
          <w:rPr>
            <w:rFonts w:hint="cs"/>
            <w:rtl/>
          </w:rPr>
          <w:t>'</w:t>
        </w:r>
      </w:smartTag>
      <w:r w:rsidRPr="0041247C">
        <w:rPr>
          <w:rFonts w:hint="cs"/>
          <w:rtl/>
        </w:rPr>
        <w:t>ים).</w:t>
      </w:r>
    </w:p>
    <w:p w14:paraId="205415C2" w14:textId="77777777" w:rsidR="002A6027" w:rsidRPr="0041247C" w:rsidRDefault="002A6027" w:rsidP="00354FDF">
      <w:pPr>
        <w:keepNext/>
        <w:keepLines/>
        <w:widowControl w:val="0"/>
        <w:numPr>
          <w:ilvl w:val="3"/>
          <w:numId w:val="14"/>
        </w:numPr>
        <w:ind w:left="2268" w:hanging="993"/>
      </w:pPr>
      <w:r w:rsidRPr="0041247C">
        <w:rPr>
          <w:rFonts w:hint="cs"/>
          <w:rtl/>
        </w:rPr>
        <w:t>ציוד בישול, מזון יבש וקופסאות שימורים, התואמים לתנאי שטח.</w:t>
      </w:r>
    </w:p>
    <w:p w14:paraId="54D37124" w14:textId="77777777" w:rsidR="002A6027" w:rsidRPr="0041247C" w:rsidRDefault="002A6027" w:rsidP="00354FDF">
      <w:pPr>
        <w:keepNext/>
        <w:keepLines/>
        <w:widowControl w:val="0"/>
        <w:numPr>
          <w:ilvl w:val="3"/>
          <w:numId w:val="14"/>
        </w:numPr>
        <w:ind w:left="2268" w:hanging="993"/>
        <w:rPr>
          <w:rtl/>
        </w:rPr>
      </w:pPr>
      <w:r w:rsidRPr="0041247C">
        <w:rPr>
          <w:rFonts w:hint="cs"/>
          <w:rtl/>
        </w:rPr>
        <w:t>הדרכה מיוחדת בפעילות האתגרית.</w:t>
      </w:r>
    </w:p>
    <w:p w14:paraId="4EA85EB9" w14:textId="77777777" w:rsidR="002A6027" w:rsidRPr="0041247C" w:rsidRDefault="002A6027" w:rsidP="00354FDF">
      <w:pPr>
        <w:keepNext/>
        <w:keepLines/>
        <w:widowControl w:val="0"/>
        <w:numPr>
          <w:ilvl w:val="3"/>
          <w:numId w:val="14"/>
        </w:numPr>
        <w:ind w:left="2268" w:hanging="993"/>
        <w:rPr>
          <w:rtl/>
        </w:rPr>
      </w:pPr>
      <w:r w:rsidRPr="0041247C">
        <w:rPr>
          <w:rFonts w:hint="cs"/>
          <w:rtl/>
        </w:rPr>
        <w:t>היסעים בהתאם לתוכנית הסמינר.</w:t>
      </w:r>
    </w:p>
    <w:p w14:paraId="08D9002D" w14:textId="77777777" w:rsidR="002A6027" w:rsidRPr="0041247C" w:rsidRDefault="002A6027" w:rsidP="00354FDF">
      <w:pPr>
        <w:keepNext/>
        <w:keepLines/>
        <w:widowControl w:val="0"/>
        <w:numPr>
          <w:ilvl w:val="2"/>
          <w:numId w:val="14"/>
        </w:numPr>
        <w:tabs>
          <w:tab w:val="num" w:pos="1464"/>
        </w:tabs>
        <w:ind w:left="1701" w:hanging="851"/>
      </w:pPr>
      <w:r w:rsidRPr="00845FC5">
        <w:rPr>
          <w:rFonts w:hint="cs"/>
          <w:rtl/>
        </w:rPr>
        <w:t>שירותי עזרה ראשונה</w:t>
      </w:r>
    </w:p>
    <w:p w14:paraId="2C82830A" w14:textId="4173B3EB" w:rsidR="00446CE3" w:rsidRPr="0041247C" w:rsidRDefault="00446CE3" w:rsidP="00354FDF">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25E9EE3A" w14:textId="159625D6" w:rsidR="00446CE3" w:rsidRPr="0041247C" w:rsidRDefault="00446CE3" w:rsidP="00354FDF">
      <w:pPr>
        <w:keepNext/>
        <w:keepLines/>
        <w:widowControl w:val="0"/>
        <w:numPr>
          <w:ilvl w:val="3"/>
          <w:numId w:val="14"/>
        </w:numPr>
        <w:ind w:left="2268" w:hanging="993"/>
      </w:pPr>
      <w:r w:rsidRPr="0041247C">
        <w:rPr>
          <w:rFonts w:hint="cs"/>
          <w:rtl/>
        </w:rPr>
        <w:t>המפתח לחישוב העלות הינו חובש אחד ל</w:t>
      </w:r>
      <w:r w:rsidR="00CC75BA">
        <w:rPr>
          <w:rFonts w:hint="cs"/>
          <w:rtl/>
        </w:rPr>
        <w:t>עד</w:t>
      </w:r>
      <w:r w:rsidRPr="0041247C">
        <w:rPr>
          <w:rFonts w:hint="cs"/>
          <w:rtl/>
        </w:rPr>
        <w:t xml:space="preserve"> </w:t>
      </w:r>
      <w:r w:rsidRPr="00BF04DC">
        <w:rPr>
          <w:rFonts w:hint="cs"/>
          <w:rtl/>
        </w:rPr>
        <w:t>100</w:t>
      </w:r>
      <w:r w:rsidRPr="0041247C">
        <w:rPr>
          <w:rFonts w:hint="cs"/>
          <w:rtl/>
        </w:rPr>
        <w:t xml:space="preserve"> חניכים.</w:t>
      </w:r>
      <w:r>
        <w:rPr>
          <w:rFonts w:hint="cs"/>
          <w:rtl/>
        </w:rPr>
        <w:t xml:space="preserve"> </w:t>
      </w:r>
    </w:p>
    <w:p w14:paraId="22B91A8D" w14:textId="453F8CF2" w:rsidR="002A6027" w:rsidRPr="0041247C" w:rsidRDefault="002A6027" w:rsidP="00354FDF">
      <w:pPr>
        <w:keepNext/>
        <w:keepLines/>
        <w:widowControl w:val="0"/>
        <w:numPr>
          <w:ilvl w:val="3"/>
          <w:numId w:val="14"/>
        </w:numPr>
        <w:ind w:left="2268" w:hanging="993"/>
        <w:rPr>
          <w:rtl/>
        </w:rPr>
      </w:pPr>
      <w:r w:rsidRPr="0041247C">
        <w:rPr>
          <w:rFonts w:hint="cs"/>
          <w:rtl/>
        </w:rPr>
        <w:t>ה</w:t>
      </w:r>
      <w:r w:rsidR="00CC0431">
        <w:rPr>
          <w:rFonts w:hint="cs"/>
          <w:rtl/>
        </w:rPr>
        <w:t xml:space="preserve">ספק יעמיד לרשות המשרד </w:t>
      </w:r>
      <w:r w:rsidRPr="0041247C">
        <w:rPr>
          <w:rFonts w:hint="cs"/>
          <w:rtl/>
        </w:rPr>
        <w:t>רכב</w:t>
      </w:r>
      <w:r w:rsidR="00CC0431">
        <w:rPr>
          <w:rFonts w:hint="cs"/>
          <w:rtl/>
        </w:rPr>
        <w:t xml:space="preserve"> לצורך פינוי רפואי </w:t>
      </w:r>
      <w:r w:rsidRPr="0041247C">
        <w:rPr>
          <w:rFonts w:hint="cs"/>
          <w:rtl/>
        </w:rPr>
        <w:t xml:space="preserve">הנושא רישיון בר תוקף. </w:t>
      </w:r>
    </w:p>
    <w:p w14:paraId="43AA4C7A" w14:textId="2428DD39" w:rsidR="00446CE3" w:rsidRPr="0041247C" w:rsidRDefault="00446CE3" w:rsidP="00354FDF">
      <w:pPr>
        <w:keepNext/>
        <w:keepLines/>
        <w:widowControl w:val="0"/>
        <w:numPr>
          <w:ilvl w:val="3"/>
          <w:numId w:val="14"/>
        </w:numPr>
        <w:ind w:left="2268" w:hanging="993"/>
      </w:pPr>
      <w:r>
        <w:rPr>
          <w:rFonts w:hint="cs"/>
          <w:rtl/>
        </w:rPr>
        <w:t xml:space="preserve">למרות כל האמור לעיל חישוב שרותי עזרה ראשונה לא יפחת </w:t>
      </w:r>
      <w:r w:rsidR="00DA24C7">
        <w:rPr>
          <w:rFonts w:hint="cs"/>
          <w:rtl/>
        </w:rPr>
        <w:t>מ</w:t>
      </w:r>
      <w:r>
        <w:rPr>
          <w:rtl/>
        </w:rPr>
        <w:t xml:space="preserve">הנחיות מוקד טבע לסמינר </w:t>
      </w:r>
      <w:r>
        <w:rPr>
          <w:rFonts w:hint="cs"/>
          <w:rtl/>
        </w:rPr>
        <w:t xml:space="preserve">ספציפי כפי שיופיע באישור שיוצג לספק. </w:t>
      </w:r>
    </w:p>
    <w:p w14:paraId="160BFD36" w14:textId="77777777" w:rsidR="002A6027" w:rsidRPr="0041247C" w:rsidRDefault="002A6027" w:rsidP="00354FDF">
      <w:pPr>
        <w:keepNext/>
        <w:keepLines/>
        <w:widowControl w:val="0"/>
        <w:numPr>
          <w:ilvl w:val="2"/>
          <w:numId w:val="14"/>
        </w:numPr>
        <w:tabs>
          <w:tab w:val="num" w:pos="1464"/>
        </w:tabs>
        <w:ind w:left="1701" w:hanging="851"/>
      </w:pPr>
      <w:r w:rsidRPr="00845FC5">
        <w:rPr>
          <w:rFonts w:hint="cs"/>
          <w:rtl/>
        </w:rPr>
        <w:t>שירותי ביטחון ואבטחה</w:t>
      </w:r>
    </w:p>
    <w:p w14:paraId="73B950F9" w14:textId="77777777" w:rsidR="002A6027" w:rsidRPr="0041247C" w:rsidRDefault="002A6027" w:rsidP="00354FDF">
      <w:pPr>
        <w:keepNext/>
        <w:keepLines/>
        <w:widowControl w:val="0"/>
        <w:numPr>
          <w:ilvl w:val="3"/>
          <w:numId w:val="14"/>
        </w:numPr>
        <w:ind w:left="2268" w:hanging="993"/>
      </w:pPr>
      <w:r w:rsidRPr="0041247C">
        <w:rPr>
          <w:rFonts w:hint="cs"/>
          <w:rtl/>
        </w:rPr>
        <w:t xml:space="preserve">הספק יספק שירותי אבטחה ושמירה בכל הפעילויות המוגדרות במכרז זה, הן במסגרת מחנות בתנאי שדה, וזאת עפ"י הדרישות בחוזר מנכ"ל הוראות קבע המצוין לעיל, של קב"ט המשרד, כפי שיקבע מזמן לזמן, כמפורט </w:t>
      </w:r>
      <w:r w:rsidRPr="00845FC5">
        <w:rPr>
          <w:rFonts w:hint="cs"/>
          <w:rtl/>
        </w:rPr>
        <w:t xml:space="preserve">באתר האינטרנט: </w:t>
      </w:r>
      <w:hyperlink r:id="rId25" w:history="1">
        <w:r w:rsidRPr="00845FC5">
          <w:t>www.education.gov.il</w:t>
        </w:r>
      </w:hyperlink>
    </w:p>
    <w:p w14:paraId="276465E8" w14:textId="4EB61E4E" w:rsidR="002A6027" w:rsidRPr="0041247C" w:rsidRDefault="002A6027" w:rsidP="00354FDF">
      <w:pPr>
        <w:keepNext/>
        <w:keepLines/>
        <w:widowControl w:val="0"/>
        <w:numPr>
          <w:ilvl w:val="3"/>
          <w:numId w:val="14"/>
        </w:numPr>
        <w:ind w:left="2268" w:hanging="993"/>
      </w:pPr>
      <w:r w:rsidRPr="0041247C">
        <w:rPr>
          <w:rFonts w:hint="cs"/>
          <w:rtl/>
        </w:rPr>
        <w:t xml:space="preserve">המפתח לחישוב העלות הינו </w:t>
      </w:r>
      <w:r w:rsidR="00CC0431">
        <w:rPr>
          <w:rFonts w:hint="cs"/>
          <w:rtl/>
        </w:rPr>
        <w:t>בהתאם לחוזר המנכ"ל</w:t>
      </w:r>
      <w:r w:rsidRPr="0041247C">
        <w:rPr>
          <w:rFonts w:hint="cs"/>
          <w:rtl/>
        </w:rPr>
        <w:t>.</w:t>
      </w:r>
    </w:p>
    <w:p w14:paraId="715C0AC8" w14:textId="77777777" w:rsidR="002A6027" w:rsidRPr="0041247C" w:rsidRDefault="002A6027" w:rsidP="00354FDF">
      <w:pPr>
        <w:keepNext/>
        <w:keepLines/>
        <w:widowControl w:val="0"/>
        <w:numPr>
          <w:ilvl w:val="3"/>
          <w:numId w:val="14"/>
        </w:numPr>
        <w:ind w:left="2268" w:hanging="993"/>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41126BC7" w14:textId="77777777" w:rsidR="002A6027" w:rsidRPr="0041247C" w:rsidRDefault="002A6027" w:rsidP="00354FDF">
      <w:pPr>
        <w:keepNext/>
        <w:keepLines/>
        <w:widowControl w:val="0"/>
        <w:numPr>
          <w:ilvl w:val="3"/>
          <w:numId w:val="14"/>
        </w:numPr>
        <w:ind w:left="2268" w:hanging="993"/>
      </w:pPr>
      <w:r w:rsidRPr="0041247C">
        <w:rPr>
          <w:rFonts w:hint="cs"/>
          <w:rtl/>
        </w:rPr>
        <w:lastRenderedPageBreak/>
        <w:t xml:space="preserve">הספק אחראי לתקינותו ובטיחותו של המתקן ועמידתו בכל דרישות הבטיחות עפ"י כל דין ויפעל לסילוק כל מפגע בטיחותי במקומות אלו. </w:t>
      </w:r>
    </w:p>
    <w:p w14:paraId="5552E03A" w14:textId="58CDB9A9" w:rsidR="002A6027" w:rsidRPr="0041247C" w:rsidRDefault="002A6027" w:rsidP="00354FDF">
      <w:pPr>
        <w:keepNext/>
        <w:keepLines/>
        <w:widowControl w:val="0"/>
        <w:numPr>
          <w:ilvl w:val="3"/>
          <w:numId w:val="14"/>
        </w:numPr>
        <w:ind w:left="2268" w:hanging="993"/>
      </w:pPr>
      <w:r w:rsidRPr="0041247C">
        <w:rPr>
          <w:rFonts w:hint="cs"/>
          <w:rtl/>
        </w:rPr>
        <w:t xml:space="preserve">על הספק להפעיל שמירה לביטחון המשתתפים, על פי הצעת המחיר באתר הקבע ובאתר הפעילות המחנאית, בהתאם להוראות ולהנחיות קב"ט המשרד, ובהתאמה לחוזר מנכ"ל בנדון. </w:t>
      </w:r>
    </w:p>
    <w:p w14:paraId="67710548"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בכל מקרה יפעיל הספק על חשבונו שמירה באתר הקבע, באמצעות מאבטח אחד, </w:t>
      </w:r>
      <w:r w:rsidRPr="00845FC5">
        <w:rPr>
          <w:rFonts w:hint="cs"/>
          <w:rtl/>
        </w:rPr>
        <w:t>24 שעות</w:t>
      </w:r>
      <w:r w:rsidRPr="0041247C">
        <w:rPr>
          <w:rFonts w:hint="cs"/>
          <w:rtl/>
        </w:rPr>
        <w:t xml:space="preserve"> ביממה, במשך כל זמן שהיית המשתלמים ו/או המדריכים במקום. </w:t>
      </w:r>
    </w:p>
    <w:p w14:paraId="75E490CA" w14:textId="77777777" w:rsidR="002A6027" w:rsidRDefault="002A6027" w:rsidP="00354FDF">
      <w:pPr>
        <w:keepNext/>
        <w:keepLines/>
        <w:widowControl w:val="0"/>
        <w:numPr>
          <w:ilvl w:val="3"/>
          <w:numId w:val="14"/>
        </w:numPr>
        <w:ind w:left="2268" w:hanging="993"/>
        <w:rPr>
          <w:rtl/>
        </w:rPr>
      </w:pP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33A74DA6" w14:textId="1272B3D6" w:rsidR="00511E2C" w:rsidRDefault="002A6027"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הסמינר, ולבצע את כל הוראותיו</w:t>
      </w:r>
    </w:p>
    <w:p w14:paraId="48D2D7AD" w14:textId="1120D565" w:rsidR="002A6027" w:rsidRPr="0041247C" w:rsidRDefault="002A6027" w:rsidP="00354FDF">
      <w:pPr>
        <w:keepNext/>
        <w:keepLines/>
        <w:widowControl w:val="0"/>
        <w:numPr>
          <w:ilvl w:val="3"/>
          <w:numId w:val="14"/>
        </w:numPr>
        <w:ind w:left="2268" w:hanging="993"/>
      </w:pPr>
      <w:r w:rsidRPr="0041247C">
        <w:rPr>
          <w:rFonts w:hint="cs"/>
          <w:rtl/>
        </w:rPr>
        <w:t xml:space="preserve">על הספק להשיג ולהציג רישיון עסק, הן למתקן הקבע והן לאתר המשמש את פעילות השדה. </w:t>
      </w:r>
    </w:p>
    <w:p w14:paraId="7B98CF91" w14:textId="77777777" w:rsidR="002A6027" w:rsidRPr="0041247C" w:rsidRDefault="002A6027" w:rsidP="00354FDF">
      <w:pPr>
        <w:keepNext/>
        <w:keepLines/>
        <w:widowControl w:val="0"/>
        <w:numPr>
          <w:ilvl w:val="2"/>
          <w:numId w:val="14"/>
        </w:numPr>
        <w:tabs>
          <w:tab w:val="num" w:pos="1464"/>
        </w:tabs>
        <w:ind w:left="1701" w:hanging="851"/>
        <w:rPr>
          <w:rtl/>
        </w:rPr>
      </w:pPr>
      <w:r w:rsidRPr="00845FC5">
        <w:rPr>
          <w:rFonts w:hint="cs"/>
          <w:rtl/>
        </w:rPr>
        <w:t>שירותי מינהלה ומזכירות</w:t>
      </w:r>
    </w:p>
    <w:p w14:paraId="6C6654C6" w14:textId="77777777" w:rsidR="002A6027" w:rsidRPr="0041247C" w:rsidRDefault="002A6027" w:rsidP="00354FDF">
      <w:pPr>
        <w:keepNext/>
        <w:keepLines/>
        <w:widowControl w:val="0"/>
        <w:numPr>
          <w:ilvl w:val="3"/>
          <w:numId w:val="14"/>
        </w:numPr>
        <w:ind w:left="2268" w:hanging="993"/>
      </w:pPr>
      <w:r w:rsidRPr="0041247C">
        <w:rPr>
          <w:rFonts w:hint="cs"/>
          <w:rtl/>
        </w:rPr>
        <w:t>הספק יספק שירותי מינהלה ומזכירות מלאים במשך כל הפעילות, כמפורט</w:t>
      </w:r>
      <w:r w:rsidRPr="00845FC5">
        <w:rPr>
          <w:rFonts w:hint="cs"/>
          <w:rtl/>
        </w:rPr>
        <w:t xml:space="preserve"> </w:t>
      </w:r>
      <w:r w:rsidRPr="0041247C">
        <w:rPr>
          <w:rFonts w:hint="cs"/>
          <w:rtl/>
        </w:rPr>
        <w:t>במכרז זה.</w:t>
      </w:r>
    </w:p>
    <w:p w14:paraId="22374861"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על הספק לספק את כל שירותי המנהלה והמזכירות הנדרשים לקיומה של הפעילות. </w:t>
      </w:r>
    </w:p>
    <w:p w14:paraId="69C2F5C1"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754979DD" w14:textId="3BB56AC8" w:rsidR="002A6027" w:rsidRPr="0041247C" w:rsidRDefault="002A6027" w:rsidP="00354FDF">
      <w:pPr>
        <w:keepNext/>
        <w:keepLines/>
        <w:widowControl w:val="0"/>
        <w:numPr>
          <w:ilvl w:val="3"/>
          <w:numId w:val="14"/>
        </w:numPr>
        <w:ind w:left="2268" w:hanging="993"/>
        <w:rPr>
          <w:rtl/>
        </w:rPr>
      </w:pPr>
      <w:r w:rsidRPr="0041247C">
        <w:rPr>
          <w:rFonts w:hint="cs"/>
          <w:rtl/>
        </w:rPr>
        <w:t xml:space="preserve">הציוד והאמצעים יכללו טלפונים, מכונת צילום (כולל נייר וחומרים), גישה חופשית למחשב ואינטרנט אמצעי הוראה והמחשה וכל פרט הנדרש לקיום הפעילות. </w:t>
      </w:r>
    </w:p>
    <w:p w14:paraId="6E0083AC" w14:textId="77777777" w:rsidR="002A6027" w:rsidRPr="0041247C" w:rsidRDefault="002A6027" w:rsidP="00354FDF">
      <w:pPr>
        <w:keepNext/>
        <w:keepLines/>
        <w:widowControl w:val="0"/>
        <w:numPr>
          <w:ilvl w:val="3"/>
          <w:numId w:val="14"/>
        </w:numPr>
        <w:ind w:left="2268" w:hanging="993"/>
      </w:pPr>
      <w:r w:rsidRPr="0041247C">
        <w:rPr>
          <w:rFonts w:hint="cs"/>
          <w:rtl/>
        </w:rPr>
        <w:t>בנוסף, יעמיד הספק צוות מתאים לסיוע הכולל מזכירה זמינה בכל עת לרשות הצוות, צוות מינהלה ותחזוקה, וכל בעל מקצוע הנדרש לקיום הפעילות (למעט צוות המנחים והמדריכים).</w:t>
      </w:r>
    </w:p>
    <w:p w14:paraId="6063A434" w14:textId="6F0B4436" w:rsidR="00904404" w:rsidRPr="00706537" w:rsidRDefault="00904404" w:rsidP="00354FDF">
      <w:pPr>
        <w:keepNext/>
        <w:keepLines/>
        <w:widowControl w:val="0"/>
        <w:numPr>
          <w:ilvl w:val="1"/>
          <w:numId w:val="14"/>
        </w:numPr>
        <w:ind w:left="1275" w:hanging="567"/>
        <w:rPr>
          <w:b/>
          <w:bCs/>
          <w:rtl/>
        </w:rPr>
      </w:pPr>
      <w:r w:rsidRPr="00904404">
        <w:rPr>
          <w:rFonts w:hint="cs"/>
          <w:b/>
          <w:bCs/>
          <w:rtl/>
        </w:rPr>
        <w:t>נושא מספר 4 - השתלמויות מקצועיות בנושאי שדה, לאום וחברה בתנאי פנימיה למורי של"ח, מורים, השתלמויות לרכזי טיולים במערכת החינוך, שנת שרות ובנות שרות לאומי</w:t>
      </w:r>
    </w:p>
    <w:p w14:paraId="699F3EF2" w14:textId="77777777" w:rsidR="00904404" w:rsidRPr="00706537" w:rsidRDefault="00904404" w:rsidP="00354FDF">
      <w:pPr>
        <w:keepNext/>
        <w:keepLines/>
        <w:widowControl w:val="0"/>
        <w:numPr>
          <w:ilvl w:val="2"/>
          <w:numId w:val="14"/>
        </w:numPr>
        <w:tabs>
          <w:tab w:val="num" w:pos="1464"/>
        </w:tabs>
        <w:ind w:left="1701" w:hanging="851"/>
      </w:pPr>
      <w:r w:rsidRPr="00706537">
        <w:rPr>
          <w:rFonts w:hint="cs"/>
          <w:rtl/>
        </w:rPr>
        <w:t>תיאור הפרוייקט והיקפו</w:t>
      </w:r>
    </w:p>
    <w:p w14:paraId="7970273C" w14:textId="39E01114" w:rsidR="00706537" w:rsidRPr="00706537" w:rsidRDefault="00706537" w:rsidP="00354FDF">
      <w:pPr>
        <w:keepNext/>
        <w:keepLines/>
        <w:widowControl w:val="0"/>
        <w:numPr>
          <w:ilvl w:val="3"/>
          <w:numId w:val="14"/>
        </w:numPr>
        <w:ind w:left="2268" w:hanging="993"/>
      </w:pPr>
      <w:r w:rsidRPr="00706537">
        <w:rPr>
          <w:rFonts w:hint="eastAsia"/>
          <w:rtl/>
        </w:rPr>
        <w:t>פרויקט</w:t>
      </w:r>
      <w:r w:rsidRPr="00706537">
        <w:rPr>
          <w:rtl/>
        </w:rPr>
        <w:t xml:space="preserve"> זה כולל עד </w:t>
      </w:r>
      <w:r w:rsidR="003B5650">
        <w:rPr>
          <w:rFonts w:hint="cs"/>
          <w:rtl/>
        </w:rPr>
        <w:t>36</w:t>
      </w:r>
      <w:r w:rsidR="003B5650" w:rsidRPr="00706537">
        <w:rPr>
          <w:rtl/>
        </w:rPr>
        <w:t xml:space="preserve"> </w:t>
      </w:r>
      <w:r w:rsidRPr="00706537">
        <w:rPr>
          <w:rtl/>
        </w:rPr>
        <w:t xml:space="preserve">ימי הכשרה בתנאי פנימייה ובשטח, מפוצל </w:t>
      </w:r>
      <w:r w:rsidRPr="00706537">
        <w:rPr>
          <w:rFonts w:hint="eastAsia"/>
          <w:rtl/>
        </w:rPr>
        <w:t>ל</w:t>
      </w:r>
      <w:r w:rsidRPr="00706537">
        <w:rPr>
          <w:rtl/>
        </w:rPr>
        <w:t>-</w:t>
      </w:r>
      <w:r w:rsidR="003B5650">
        <w:rPr>
          <w:rFonts w:hint="cs"/>
          <w:rtl/>
        </w:rPr>
        <w:t>3-4</w:t>
      </w:r>
      <w:r w:rsidRPr="00706537">
        <w:rPr>
          <w:rtl/>
        </w:rPr>
        <w:t xml:space="preserve"> </w:t>
      </w:r>
      <w:r w:rsidRPr="00706537">
        <w:rPr>
          <w:rFonts w:hint="eastAsia"/>
          <w:rtl/>
        </w:rPr>
        <w:t>מועדים</w:t>
      </w:r>
      <w:r w:rsidRPr="00706537">
        <w:rPr>
          <w:rtl/>
        </w:rPr>
        <w:t xml:space="preserve"> </w:t>
      </w:r>
      <w:r w:rsidRPr="00706537">
        <w:rPr>
          <w:rFonts w:hint="eastAsia"/>
          <w:rtl/>
        </w:rPr>
        <w:t>במהלך</w:t>
      </w:r>
      <w:r w:rsidRPr="00706537">
        <w:rPr>
          <w:rtl/>
        </w:rPr>
        <w:t xml:space="preserve"> </w:t>
      </w:r>
      <w:r w:rsidRPr="00706537">
        <w:rPr>
          <w:rFonts w:hint="eastAsia"/>
          <w:rtl/>
        </w:rPr>
        <w:t>השנה</w:t>
      </w:r>
      <w:r w:rsidRPr="00706537">
        <w:rPr>
          <w:rtl/>
        </w:rPr>
        <w:t xml:space="preserve">, </w:t>
      </w:r>
      <w:r w:rsidRPr="00706537">
        <w:rPr>
          <w:rFonts w:hint="eastAsia"/>
          <w:rtl/>
        </w:rPr>
        <w:t>ההכשרה</w:t>
      </w:r>
      <w:r w:rsidRPr="00706537">
        <w:rPr>
          <w:rtl/>
        </w:rPr>
        <w:t xml:space="preserve"> </w:t>
      </w:r>
      <w:r w:rsidRPr="00706537">
        <w:rPr>
          <w:rFonts w:hint="eastAsia"/>
          <w:rtl/>
        </w:rPr>
        <w:t>מיועדת</w:t>
      </w:r>
      <w:r w:rsidRPr="00706537">
        <w:rPr>
          <w:rtl/>
        </w:rPr>
        <w:t xml:space="preserve"> </w:t>
      </w:r>
      <w:r w:rsidRPr="00706537">
        <w:rPr>
          <w:rFonts w:hint="eastAsia"/>
          <w:rtl/>
        </w:rPr>
        <w:t>למורי</w:t>
      </w:r>
      <w:r w:rsidRPr="00706537">
        <w:rPr>
          <w:rtl/>
        </w:rPr>
        <w:t xml:space="preserve"> </w:t>
      </w:r>
      <w:r w:rsidRPr="00706537">
        <w:rPr>
          <w:rFonts w:hint="eastAsia"/>
          <w:rtl/>
        </w:rPr>
        <w:t>של</w:t>
      </w:r>
      <w:r w:rsidRPr="00706537">
        <w:rPr>
          <w:rtl/>
        </w:rPr>
        <w:t xml:space="preserve">"ח, </w:t>
      </w:r>
      <w:r w:rsidRPr="00706537">
        <w:rPr>
          <w:rFonts w:hint="eastAsia"/>
          <w:rtl/>
        </w:rPr>
        <w:t>רכזי</w:t>
      </w:r>
      <w:r w:rsidRPr="00706537">
        <w:rPr>
          <w:rtl/>
        </w:rPr>
        <w:t xml:space="preserve"> </w:t>
      </w:r>
      <w:r w:rsidRPr="00706537">
        <w:rPr>
          <w:rFonts w:hint="eastAsia"/>
          <w:rtl/>
        </w:rPr>
        <w:t>ואחראי</w:t>
      </w:r>
      <w:r w:rsidRPr="00706537">
        <w:rPr>
          <w:rtl/>
        </w:rPr>
        <w:t xml:space="preserve"> </w:t>
      </w:r>
      <w:r w:rsidRPr="00706537">
        <w:rPr>
          <w:rFonts w:hint="eastAsia"/>
          <w:rtl/>
        </w:rPr>
        <w:t>טיולים</w:t>
      </w:r>
      <w:r w:rsidRPr="00706537">
        <w:rPr>
          <w:rtl/>
        </w:rPr>
        <w:t xml:space="preserve">. </w:t>
      </w:r>
      <w:r w:rsidRPr="00706537">
        <w:rPr>
          <w:rFonts w:hint="eastAsia"/>
          <w:rtl/>
        </w:rPr>
        <w:t>יתקיימו</w:t>
      </w:r>
      <w:r w:rsidRPr="00706537">
        <w:rPr>
          <w:rtl/>
        </w:rPr>
        <w:t xml:space="preserve"> </w:t>
      </w:r>
      <w:r w:rsidRPr="00706537">
        <w:rPr>
          <w:rFonts w:hint="eastAsia"/>
          <w:rtl/>
        </w:rPr>
        <w:t>מספר</w:t>
      </w:r>
      <w:r w:rsidRPr="00706537">
        <w:rPr>
          <w:rtl/>
        </w:rPr>
        <w:t xml:space="preserve"> </w:t>
      </w:r>
      <w:r w:rsidRPr="00706537">
        <w:rPr>
          <w:rFonts w:hint="eastAsia"/>
          <w:rtl/>
        </w:rPr>
        <w:t>הכשרות</w:t>
      </w:r>
      <w:r w:rsidRPr="00706537">
        <w:rPr>
          <w:rtl/>
        </w:rPr>
        <w:t xml:space="preserve"> </w:t>
      </w:r>
      <w:r w:rsidRPr="00706537">
        <w:rPr>
          <w:rFonts w:hint="eastAsia"/>
          <w:rtl/>
        </w:rPr>
        <w:t>במקביל</w:t>
      </w:r>
      <w:r w:rsidRPr="00706537">
        <w:rPr>
          <w:rtl/>
        </w:rPr>
        <w:t xml:space="preserve"> </w:t>
      </w:r>
      <w:r w:rsidRPr="00706537">
        <w:rPr>
          <w:rFonts w:hint="eastAsia"/>
          <w:rtl/>
        </w:rPr>
        <w:t>בכל</w:t>
      </w:r>
      <w:r w:rsidRPr="00706537">
        <w:rPr>
          <w:rtl/>
        </w:rPr>
        <w:t xml:space="preserve"> </w:t>
      </w:r>
      <w:r w:rsidRPr="00706537">
        <w:rPr>
          <w:rFonts w:hint="eastAsia"/>
          <w:rtl/>
        </w:rPr>
        <w:t>חלקי</w:t>
      </w:r>
      <w:r w:rsidRPr="00706537">
        <w:rPr>
          <w:rtl/>
        </w:rPr>
        <w:t xml:space="preserve"> </w:t>
      </w:r>
      <w:r w:rsidRPr="00706537">
        <w:rPr>
          <w:rFonts w:hint="eastAsia"/>
          <w:rtl/>
        </w:rPr>
        <w:t>הארץ</w:t>
      </w:r>
      <w:r w:rsidRPr="00706537">
        <w:rPr>
          <w:rtl/>
        </w:rPr>
        <w:t xml:space="preserve"> </w:t>
      </w:r>
      <w:r w:rsidRPr="00706537">
        <w:rPr>
          <w:rFonts w:hint="eastAsia"/>
          <w:rtl/>
        </w:rPr>
        <w:t>כולל</w:t>
      </w:r>
      <w:r w:rsidRPr="00706537">
        <w:rPr>
          <w:rtl/>
        </w:rPr>
        <w:t xml:space="preserve"> </w:t>
      </w:r>
      <w:r w:rsidRPr="00706537">
        <w:rPr>
          <w:rFonts w:hint="eastAsia"/>
          <w:rtl/>
        </w:rPr>
        <w:t>סמינרים</w:t>
      </w:r>
      <w:r w:rsidRPr="00706537">
        <w:rPr>
          <w:rFonts w:hint="cs"/>
          <w:rtl/>
        </w:rPr>
        <w:t>.</w:t>
      </w:r>
      <w:r w:rsidR="003B5650">
        <w:rPr>
          <w:rFonts w:hint="cs"/>
          <w:rtl/>
        </w:rPr>
        <w:t xml:space="preserve"> </w:t>
      </w:r>
      <w:r w:rsidRPr="00706537">
        <w:rPr>
          <w:rFonts w:hint="eastAsia"/>
          <w:rtl/>
        </w:rPr>
        <w:t>הפרויקט</w:t>
      </w:r>
      <w:r w:rsidRPr="00706537">
        <w:rPr>
          <w:rtl/>
        </w:rPr>
        <w:t xml:space="preserve"> </w:t>
      </w:r>
      <w:r w:rsidRPr="00706537">
        <w:rPr>
          <w:rFonts w:hint="eastAsia"/>
          <w:rtl/>
        </w:rPr>
        <w:t>יכלול</w:t>
      </w:r>
      <w:r w:rsidRPr="00706537">
        <w:rPr>
          <w:rtl/>
        </w:rPr>
        <w:t xml:space="preserve"> </w:t>
      </w:r>
      <w:r w:rsidRPr="00706537">
        <w:rPr>
          <w:rFonts w:hint="eastAsia"/>
          <w:rtl/>
        </w:rPr>
        <w:t>הפעלת</w:t>
      </w:r>
      <w:r w:rsidRPr="00706537">
        <w:rPr>
          <w:rtl/>
        </w:rPr>
        <w:t xml:space="preserve"> </w:t>
      </w:r>
      <w:r w:rsidRPr="00706537">
        <w:rPr>
          <w:rFonts w:hint="eastAsia"/>
          <w:rtl/>
        </w:rPr>
        <w:t>הכשרות</w:t>
      </w:r>
      <w:r w:rsidRPr="00706537">
        <w:rPr>
          <w:rtl/>
        </w:rPr>
        <w:t xml:space="preserve"> </w:t>
      </w:r>
      <w:r w:rsidRPr="00706537">
        <w:rPr>
          <w:rFonts w:hint="eastAsia"/>
          <w:rtl/>
        </w:rPr>
        <w:t>מורי</w:t>
      </w:r>
      <w:r w:rsidRPr="00706537">
        <w:rPr>
          <w:rtl/>
        </w:rPr>
        <w:t xml:space="preserve"> </w:t>
      </w:r>
      <w:r w:rsidRPr="00706537">
        <w:rPr>
          <w:rFonts w:hint="eastAsia"/>
          <w:rtl/>
        </w:rPr>
        <w:t>של</w:t>
      </w:r>
      <w:r w:rsidRPr="00706537">
        <w:rPr>
          <w:rtl/>
        </w:rPr>
        <w:t xml:space="preserve">"ח </w:t>
      </w:r>
      <w:r w:rsidRPr="00706537">
        <w:rPr>
          <w:rFonts w:hint="eastAsia"/>
          <w:rtl/>
        </w:rPr>
        <w:t>וידיעת</w:t>
      </w:r>
      <w:r w:rsidRPr="00706537">
        <w:rPr>
          <w:rtl/>
        </w:rPr>
        <w:t xml:space="preserve"> </w:t>
      </w:r>
      <w:r w:rsidRPr="00706537">
        <w:rPr>
          <w:rFonts w:hint="eastAsia"/>
          <w:rtl/>
        </w:rPr>
        <w:t>הארץ</w:t>
      </w:r>
      <w:r w:rsidRPr="00706537">
        <w:rPr>
          <w:rtl/>
        </w:rPr>
        <w:t xml:space="preserve">, </w:t>
      </w:r>
      <w:r w:rsidRPr="00706537">
        <w:rPr>
          <w:rFonts w:hint="eastAsia"/>
          <w:rtl/>
        </w:rPr>
        <w:t>רכזי</w:t>
      </w:r>
      <w:r w:rsidRPr="00706537">
        <w:rPr>
          <w:rtl/>
        </w:rPr>
        <w:t xml:space="preserve"> </w:t>
      </w:r>
      <w:r w:rsidRPr="00706537">
        <w:rPr>
          <w:rFonts w:hint="eastAsia"/>
          <w:rtl/>
        </w:rPr>
        <w:t>טיולים</w:t>
      </w:r>
      <w:r w:rsidRPr="00706537">
        <w:rPr>
          <w:rtl/>
        </w:rPr>
        <w:t xml:space="preserve"> </w:t>
      </w:r>
      <w:r w:rsidRPr="00706537">
        <w:rPr>
          <w:rFonts w:hint="eastAsia"/>
          <w:rtl/>
        </w:rPr>
        <w:t>בתנאי</w:t>
      </w:r>
      <w:r w:rsidRPr="00706537">
        <w:rPr>
          <w:rtl/>
        </w:rPr>
        <w:t xml:space="preserve"> </w:t>
      </w:r>
      <w:r w:rsidRPr="00706537">
        <w:rPr>
          <w:rFonts w:hint="eastAsia"/>
          <w:rtl/>
        </w:rPr>
        <w:t>פנימייה</w:t>
      </w:r>
      <w:r w:rsidRPr="00706537">
        <w:rPr>
          <w:rtl/>
        </w:rPr>
        <w:t xml:space="preserve"> </w:t>
      </w:r>
      <w:r w:rsidRPr="00706537">
        <w:rPr>
          <w:rFonts w:hint="eastAsia"/>
          <w:rtl/>
        </w:rPr>
        <w:t>מלאים</w:t>
      </w:r>
      <w:r w:rsidRPr="00706537">
        <w:rPr>
          <w:rtl/>
        </w:rPr>
        <w:t xml:space="preserve"> </w:t>
      </w:r>
      <w:r w:rsidRPr="00706537">
        <w:rPr>
          <w:rFonts w:hint="eastAsia"/>
          <w:rtl/>
        </w:rPr>
        <w:t>לכ</w:t>
      </w:r>
      <w:r w:rsidRPr="00706537">
        <w:rPr>
          <w:rtl/>
        </w:rPr>
        <w:t xml:space="preserve">- 150 </w:t>
      </w:r>
      <w:r w:rsidRPr="00706537">
        <w:rPr>
          <w:rFonts w:hint="eastAsia"/>
          <w:rtl/>
        </w:rPr>
        <w:t>משתלמים</w:t>
      </w:r>
      <w:r w:rsidRPr="00706537">
        <w:rPr>
          <w:rtl/>
        </w:rPr>
        <w:t xml:space="preserve">, </w:t>
      </w:r>
      <w:r w:rsidRPr="00706537">
        <w:rPr>
          <w:rFonts w:hint="eastAsia"/>
          <w:rtl/>
        </w:rPr>
        <w:t>כאשר</w:t>
      </w:r>
      <w:r w:rsidRPr="00706537">
        <w:rPr>
          <w:rtl/>
        </w:rPr>
        <w:t xml:space="preserve"> </w:t>
      </w:r>
      <w:r w:rsidRPr="00706537">
        <w:rPr>
          <w:rFonts w:hint="eastAsia"/>
          <w:rtl/>
        </w:rPr>
        <w:t>כל</w:t>
      </w:r>
      <w:r w:rsidRPr="00706537">
        <w:rPr>
          <w:rtl/>
        </w:rPr>
        <w:t xml:space="preserve"> </w:t>
      </w:r>
      <w:r w:rsidRPr="00706537">
        <w:rPr>
          <w:rFonts w:hint="eastAsia"/>
          <w:rtl/>
        </w:rPr>
        <w:t>משתתף</w:t>
      </w:r>
      <w:r w:rsidRPr="00706537">
        <w:rPr>
          <w:rtl/>
        </w:rPr>
        <w:t xml:space="preserve"> </w:t>
      </w:r>
      <w:r w:rsidRPr="00706537">
        <w:rPr>
          <w:rFonts w:hint="eastAsia"/>
          <w:rtl/>
        </w:rPr>
        <w:t>יקבל</w:t>
      </w:r>
      <w:r w:rsidRPr="00706537">
        <w:rPr>
          <w:rtl/>
        </w:rPr>
        <w:t xml:space="preserve"> </w:t>
      </w:r>
      <w:r w:rsidRPr="00706537">
        <w:rPr>
          <w:rFonts w:hint="eastAsia"/>
          <w:rtl/>
        </w:rPr>
        <w:t>עד</w:t>
      </w:r>
      <w:r w:rsidRPr="00706537">
        <w:rPr>
          <w:rtl/>
        </w:rPr>
        <w:t xml:space="preserve"> 60 </w:t>
      </w:r>
      <w:r w:rsidRPr="00706537">
        <w:rPr>
          <w:rFonts w:hint="eastAsia"/>
          <w:rtl/>
        </w:rPr>
        <w:t>ימי</w:t>
      </w:r>
      <w:r w:rsidRPr="00706537">
        <w:rPr>
          <w:rtl/>
        </w:rPr>
        <w:t xml:space="preserve"> </w:t>
      </w:r>
      <w:r w:rsidRPr="00706537">
        <w:rPr>
          <w:rFonts w:hint="eastAsia"/>
          <w:rtl/>
        </w:rPr>
        <w:t>הכשרה</w:t>
      </w:r>
      <w:r w:rsidRPr="00706537">
        <w:rPr>
          <w:rtl/>
        </w:rPr>
        <w:t xml:space="preserve"> </w:t>
      </w:r>
      <w:r w:rsidRPr="00706537">
        <w:rPr>
          <w:rFonts w:hint="eastAsia"/>
          <w:rtl/>
        </w:rPr>
        <w:t>חד</w:t>
      </w:r>
      <w:r w:rsidRPr="00706537">
        <w:rPr>
          <w:rtl/>
        </w:rPr>
        <w:t xml:space="preserve"> </w:t>
      </w:r>
      <w:r w:rsidRPr="00706537">
        <w:rPr>
          <w:rFonts w:hint="eastAsia"/>
          <w:rtl/>
        </w:rPr>
        <w:t>יומיים</w:t>
      </w:r>
      <w:r w:rsidRPr="00706537">
        <w:rPr>
          <w:rtl/>
        </w:rPr>
        <w:t xml:space="preserve"> </w:t>
      </w:r>
      <w:r w:rsidRPr="00706537">
        <w:rPr>
          <w:rFonts w:hint="eastAsia"/>
          <w:rtl/>
        </w:rPr>
        <w:t>ורב</w:t>
      </w:r>
      <w:r w:rsidRPr="00706537">
        <w:rPr>
          <w:rtl/>
        </w:rPr>
        <w:t xml:space="preserve"> </w:t>
      </w:r>
      <w:r w:rsidRPr="00706537">
        <w:rPr>
          <w:rFonts w:hint="eastAsia"/>
          <w:rtl/>
        </w:rPr>
        <w:t>יומיים</w:t>
      </w:r>
      <w:r w:rsidRPr="00706537">
        <w:rPr>
          <w:rtl/>
        </w:rPr>
        <w:t>.</w:t>
      </w:r>
    </w:p>
    <w:p w14:paraId="5E9E1DC2" w14:textId="77777777" w:rsidR="00706537" w:rsidRPr="00706537" w:rsidRDefault="00706537" w:rsidP="00354FDF">
      <w:pPr>
        <w:keepNext/>
        <w:keepLines/>
        <w:widowControl w:val="0"/>
        <w:numPr>
          <w:ilvl w:val="3"/>
          <w:numId w:val="14"/>
        </w:numPr>
        <w:ind w:left="2268" w:hanging="993"/>
      </w:pPr>
      <w:r w:rsidRPr="00706537">
        <w:rPr>
          <w:rFonts w:hint="cs"/>
          <w:rtl/>
        </w:rPr>
        <w:t>סה"כ היקף המשתתפים במשך שנת התקשרות אחת למדריכי של"ח, אחראי ולרכזי טיולים יעמוד על כ- 9,000 ימי משתתף.</w:t>
      </w:r>
    </w:p>
    <w:p w14:paraId="72E88A25" w14:textId="77777777" w:rsidR="00706537" w:rsidRPr="00706537" w:rsidRDefault="00706537" w:rsidP="00354FDF">
      <w:pPr>
        <w:keepNext/>
        <w:keepLines/>
        <w:widowControl w:val="0"/>
        <w:numPr>
          <w:ilvl w:val="3"/>
          <w:numId w:val="14"/>
        </w:numPr>
        <w:ind w:left="2268" w:hanging="993"/>
        <w:rPr>
          <w:rtl/>
        </w:rPr>
      </w:pPr>
      <w:r w:rsidRPr="00706537">
        <w:rPr>
          <w:rFonts w:hint="cs"/>
          <w:rtl/>
        </w:rPr>
        <w:t>המשרד יודיע על המספר המדויק של משתתפים במועד סביר (התחזית הינה – עד חודש לפני מועד תחילת הקורס), מספר סופי של משתתפים יימסר – עד שבועיים לפני מועד תחילת הקורס.</w:t>
      </w:r>
    </w:p>
    <w:p w14:paraId="5E089225" w14:textId="77777777" w:rsidR="00706537" w:rsidRPr="00706537" w:rsidRDefault="00706537" w:rsidP="00354FDF">
      <w:pPr>
        <w:keepNext/>
        <w:keepLines/>
        <w:widowControl w:val="0"/>
        <w:numPr>
          <w:ilvl w:val="3"/>
          <w:numId w:val="14"/>
        </w:numPr>
        <w:ind w:left="2268" w:hanging="993"/>
      </w:pPr>
      <w:r w:rsidRPr="00706537">
        <w:rPr>
          <w:rFonts w:hint="eastAsia"/>
          <w:rtl/>
        </w:rPr>
        <w:t>ההכשרות</w:t>
      </w:r>
      <w:r w:rsidRPr="00706537">
        <w:rPr>
          <w:rFonts w:hint="cs"/>
          <w:rtl/>
        </w:rPr>
        <w:t xml:space="preserve"> יתקיימו במועדים שונים, במהלך החודשים יוני - אוגוסט, וחלקם בפגרות הלימודים במהלך שנת הלימודים, כדלקמן:</w:t>
      </w:r>
    </w:p>
    <w:tbl>
      <w:tblPr>
        <w:bidiVisual/>
        <w:tblW w:w="8296" w:type="dxa"/>
        <w:tblInd w:w="19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4"/>
        <w:gridCol w:w="1417"/>
        <w:gridCol w:w="1134"/>
        <w:gridCol w:w="1276"/>
        <w:gridCol w:w="1180"/>
        <w:gridCol w:w="2315"/>
      </w:tblGrid>
      <w:tr w:rsidR="00706537" w14:paraId="6243704F" w14:textId="77777777" w:rsidTr="002001EC">
        <w:tc>
          <w:tcPr>
            <w:tcW w:w="974" w:type="dxa"/>
            <w:tcBorders>
              <w:top w:val="single" w:sz="18" w:space="0" w:color="auto"/>
              <w:left w:val="single" w:sz="18" w:space="0" w:color="auto"/>
              <w:bottom w:val="single" w:sz="18" w:space="0" w:color="auto"/>
              <w:right w:val="single" w:sz="6" w:space="0" w:color="auto"/>
            </w:tcBorders>
            <w:shd w:val="clear" w:color="auto" w:fill="E6E6E6"/>
          </w:tcPr>
          <w:p w14:paraId="09DB7414" w14:textId="77777777" w:rsidR="00706537" w:rsidRDefault="00706537" w:rsidP="00255D98">
            <w:pPr>
              <w:keepNext/>
              <w:keepLines/>
              <w:widowControl w:val="0"/>
              <w:jc w:val="center"/>
              <w:rPr>
                <w:rFonts w:ascii="David" w:hAnsi="David"/>
                <w:b/>
                <w:bCs/>
              </w:rPr>
            </w:pPr>
            <w:r>
              <w:rPr>
                <w:rFonts w:ascii="David" w:hAnsi="David"/>
                <w:b/>
                <w:bCs/>
                <w:rtl/>
              </w:rPr>
              <w:lastRenderedPageBreak/>
              <w:t>המועד</w:t>
            </w:r>
          </w:p>
        </w:tc>
        <w:tc>
          <w:tcPr>
            <w:tcW w:w="1417" w:type="dxa"/>
            <w:tcBorders>
              <w:top w:val="single" w:sz="18" w:space="0" w:color="auto"/>
              <w:left w:val="single" w:sz="6" w:space="0" w:color="auto"/>
              <w:bottom w:val="single" w:sz="18" w:space="0" w:color="auto"/>
              <w:right w:val="single" w:sz="6" w:space="0" w:color="auto"/>
            </w:tcBorders>
            <w:shd w:val="clear" w:color="auto" w:fill="E6E6E6"/>
          </w:tcPr>
          <w:p w14:paraId="4300E68D" w14:textId="77777777" w:rsidR="00706537" w:rsidRDefault="00706537" w:rsidP="00255D98">
            <w:pPr>
              <w:keepNext/>
              <w:keepLines/>
              <w:widowControl w:val="0"/>
              <w:jc w:val="center"/>
              <w:rPr>
                <w:rFonts w:ascii="David" w:hAnsi="David"/>
                <w:b/>
                <w:bCs/>
              </w:rPr>
            </w:pPr>
            <w:r>
              <w:rPr>
                <w:rFonts w:ascii="David" w:hAnsi="David"/>
                <w:b/>
                <w:bCs/>
                <w:rtl/>
              </w:rPr>
              <w:t>מספר יממות משוער</w:t>
            </w:r>
          </w:p>
        </w:tc>
        <w:tc>
          <w:tcPr>
            <w:tcW w:w="1134" w:type="dxa"/>
            <w:tcBorders>
              <w:top w:val="single" w:sz="18" w:space="0" w:color="auto"/>
              <w:left w:val="single" w:sz="6" w:space="0" w:color="auto"/>
              <w:bottom w:val="single" w:sz="18" w:space="0" w:color="auto"/>
              <w:right w:val="single" w:sz="6" w:space="0" w:color="auto"/>
            </w:tcBorders>
            <w:shd w:val="clear" w:color="auto" w:fill="E6E6E6"/>
          </w:tcPr>
          <w:p w14:paraId="14998D69" w14:textId="77777777" w:rsidR="00706537" w:rsidRDefault="00706537" w:rsidP="00255D98">
            <w:pPr>
              <w:keepNext/>
              <w:keepLines/>
              <w:widowControl w:val="0"/>
              <w:jc w:val="center"/>
              <w:rPr>
                <w:rFonts w:ascii="David" w:hAnsi="David"/>
                <w:b/>
                <w:bCs/>
                <w:rtl/>
              </w:rPr>
            </w:pPr>
            <w:r>
              <w:rPr>
                <w:rFonts w:ascii="David" w:hAnsi="David"/>
                <w:b/>
                <w:bCs/>
                <w:rtl/>
              </w:rPr>
              <w:t>כמות סמינרים</w:t>
            </w:r>
          </w:p>
        </w:tc>
        <w:tc>
          <w:tcPr>
            <w:tcW w:w="1276" w:type="dxa"/>
            <w:tcBorders>
              <w:top w:val="single" w:sz="18" w:space="0" w:color="auto"/>
              <w:left w:val="single" w:sz="6" w:space="0" w:color="auto"/>
              <w:bottom w:val="single" w:sz="18" w:space="0" w:color="auto"/>
              <w:right w:val="single" w:sz="6" w:space="0" w:color="auto"/>
            </w:tcBorders>
            <w:shd w:val="clear" w:color="auto" w:fill="E6E6E6"/>
          </w:tcPr>
          <w:p w14:paraId="61D2B4FB" w14:textId="77777777" w:rsidR="00706537" w:rsidRDefault="00706537" w:rsidP="00255D98">
            <w:pPr>
              <w:keepNext/>
              <w:keepLines/>
              <w:widowControl w:val="0"/>
              <w:jc w:val="center"/>
              <w:rPr>
                <w:rFonts w:ascii="David" w:hAnsi="David"/>
                <w:b/>
                <w:bCs/>
                <w:rtl/>
              </w:rPr>
            </w:pPr>
            <w:r>
              <w:rPr>
                <w:rFonts w:ascii="David" w:hAnsi="David"/>
                <w:b/>
                <w:bCs/>
                <w:rtl/>
              </w:rPr>
              <w:t>מס' משתתפים</w:t>
            </w:r>
          </w:p>
        </w:tc>
        <w:tc>
          <w:tcPr>
            <w:tcW w:w="1180" w:type="dxa"/>
            <w:tcBorders>
              <w:top w:val="single" w:sz="18" w:space="0" w:color="auto"/>
              <w:left w:val="single" w:sz="6" w:space="0" w:color="auto"/>
              <w:bottom w:val="single" w:sz="18" w:space="0" w:color="auto"/>
              <w:right w:val="single" w:sz="6" w:space="0" w:color="auto"/>
            </w:tcBorders>
            <w:shd w:val="clear" w:color="auto" w:fill="E6E6E6"/>
          </w:tcPr>
          <w:p w14:paraId="6B75F818" w14:textId="77777777" w:rsidR="00706537" w:rsidRDefault="00706537" w:rsidP="00255D98">
            <w:pPr>
              <w:keepNext/>
              <w:keepLines/>
              <w:widowControl w:val="0"/>
              <w:jc w:val="center"/>
              <w:rPr>
                <w:rFonts w:ascii="David" w:hAnsi="David"/>
                <w:b/>
                <w:bCs/>
                <w:rtl/>
              </w:rPr>
            </w:pPr>
            <w:r>
              <w:rPr>
                <w:rFonts w:ascii="David" w:hAnsi="David"/>
                <w:b/>
                <w:bCs/>
                <w:rtl/>
              </w:rPr>
              <w:t>אוטובוסים</w:t>
            </w:r>
          </w:p>
        </w:tc>
        <w:tc>
          <w:tcPr>
            <w:tcW w:w="2315" w:type="dxa"/>
            <w:tcBorders>
              <w:top w:val="single" w:sz="18" w:space="0" w:color="auto"/>
              <w:left w:val="single" w:sz="6" w:space="0" w:color="auto"/>
              <w:bottom w:val="single" w:sz="18" w:space="0" w:color="auto"/>
              <w:right w:val="single" w:sz="18" w:space="0" w:color="auto"/>
            </w:tcBorders>
            <w:shd w:val="clear" w:color="auto" w:fill="E6E6E6"/>
          </w:tcPr>
          <w:p w14:paraId="27BB94AD" w14:textId="77777777" w:rsidR="00706537" w:rsidRDefault="00706537" w:rsidP="00255D98">
            <w:pPr>
              <w:keepNext/>
              <w:keepLines/>
              <w:widowControl w:val="0"/>
              <w:jc w:val="center"/>
              <w:rPr>
                <w:rFonts w:ascii="David" w:hAnsi="David"/>
                <w:b/>
                <w:bCs/>
                <w:rtl/>
              </w:rPr>
            </w:pPr>
            <w:r>
              <w:rPr>
                <w:rFonts w:ascii="David" w:hAnsi="David"/>
                <w:b/>
                <w:bCs/>
                <w:rtl/>
              </w:rPr>
              <w:t>אזורים (*)</w:t>
            </w:r>
          </w:p>
        </w:tc>
      </w:tr>
      <w:tr w:rsidR="00706537" w14:paraId="13B918EA" w14:textId="77777777" w:rsidTr="002001EC">
        <w:tc>
          <w:tcPr>
            <w:tcW w:w="974" w:type="dxa"/>
            <w:tcBorders>
              <w:top w:val="single" w:sz="18" w:space="0" w:color="auto"/>
              <w:left w:val="single" w:sz="18" w:space="0" w:color="auto"/>
              <w:right w:val="single" w:sz="6" w:space="0" w:color="auto"/>
            </w:tcBorders>
          </w:tcPr>
          <w:p w14:paraId="50388122" w14:textId="77777777" w:rsidR="00706537" w:rsidRDefault="00706537" w:rsidP="00255D98">
            <w:pPr>
              <w:keepNext/>
              <w:keepLines/>
              <w:widowControl w:val="0"/>
              <w:jc w:val="center"/>
              <w:rPr>
                <w:rFonts w:ascii="David" w:hAnsi="David"/>
              </w:rPr>
            </w:pPr>
            <w:r>
              <w:rPr>
                <w:rFonts w:ascii="David" w:hAnsi="David"/>
                <w:rtl/>
              </w:rPr>
              <w:t>חנוכה</w:t>
            </w:r>
          </w:p>
        </w:tc>
        <w:tc>
          <w:tcPr>
            <w:tcW w:w="1417" w:type="dxa"/>
            <w:tcBorders>
              <w:top w:val="single" w:sz="18" w:space="0" w:color="auto"/>
              <w:left w:val="single" w:sz="6" w:space="0" w:color="auto"/>
              <w:right w:val="single" w:sz="6" w:space="0" w:color="auto"/>
            </w:tcBorders>
          </w:tcPr>
          <w:p w14:paraId="22BEC78D" w14:textId="77777777" w:rsidR="00706537" w:rsidRDefault="00706537" w:rsidP="00255D98">
            <w:pPr>
              <w:keepNext/>
              <w:keepLines/>
              <w:widowControl w:val="0"/>
              <w:jc w:val="center"/>
              <w:rPr>
                <w:rFonts w:ascii="David" w:hAnsi="David"/>
                <w:rtl/>
              </w:rPr>
            </w:pPr>
            <w:r>
              <w:rPr>
                <w:rFonts w:ascii="David" w:hAnsi="David"/>
                <w:b/>
                <w:bCs/>
                <w:rtl/>
              </w:rPr>
              <w:t xml:space="preserve">4 </w:t>
            </w:r>
            <w:r>
              <w:rPr>
                <w:rFonts w:ascii="David" w:hAnsi="David"/>
                <w:rtl/>
              </w:rPr>
              <w:t xml:space="preserve">יממות </w:t>
            </w:r>
          </w:p>
        </w:tc>
        <w:tc>
          <w:tcPr>
            <w:tcW w:w="1134" w:type="dxa"/>
            <w:tcBorders>
              <w:top w:val="single" w:sz="18" w:space="0" w:color="auto"/>
              <w:left w:val="single" w:sz="6" w:space="0" w:color="auto"/>
              <w:right w:val="single" w:sz="6" w:space="0" w:color="auto"/>
            </w:tcBorders>
          </w:tcPr>
          <w:p w14:paraId="0BFA29AB"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1276" w:type="dxa"/>
            <w:tcBorders>
              <w:top w:val="single" w:sz="18" w:space="0" w:color="auto"/>
              <w:left w:val="single" w:sz="6" w:space="0" w:color="auto"/>
              <w:right w:val="single" w:sz="6" w:space="0" w:color="auto"/>
            </w:tcBorders>
          </w:tcPr>
          <w:p w14:paraId="171D3680" w14:textId="77777777" w:rsidR="00706537" w:rsidRDefault="00706537" w:rsidP="00255D98">
            <w:pPr>
              <w:keepNext/>
              <w:keepLines/>
              <w:widowControl w:val="0"/>
              <w:jc w:val="center"/>
              <w:rPr>
                <w:rFonts w:ascii="David" w:hAnsi="David"/>
                <w:b/>
                <w:bCs/>
                <w:rtl/>
              </w:rPr>
            </w:pPr>
            <w:r>
              <w:rPr>
                <w:rFonts w:ascii="David" w:hAnsi="David"/>
                <w:b/>
                <w:bCs/>
              </w:rPr>
              <w:t>100 * 4 = 400</w:t>
            </w:r>
            <w:r>
              <w:rPr>
                <w:rFonts w:ascii="David" w:hAnsi="David"/>
                <w:b/>
                <w:bCs/>
                <w:rtl/>
              </w:rPr>
              <w:t xml:space="preserve"> </w:t>
            </w:r>
          </w:p>
        </w:tc>
        <w:tc>
          <w:tcPr>
            <w:tcW w:w="1180" w:type="dxa"/>
            <w:tcBorders>
              <w:top w:val="single" w:sz="18" w:space="0" w:color="auto"/>
              <w:left w:val="single" w:sz="6" w:space="0" w:color="auto"/>
              <w:right w:val="single" w:sz="6" w:space="0" w:color="auto"/>
            </w:tcBorders>
          </w:tcPr>
          <w:p w14:paraId="56C09AE0"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2315" w:type="dxa"/>
            <w:tcBorders>
              <w:top w:val="single" w:sz="18" w:space="0" w:color="auto"/>
              <w:left w:val="single" w:sz="6" w:space="0" w:color="auto"/>
              <w:right w:val="single" w:sz="18" w:space="0" w:color="auto"/>
            </w:tcBorders>
          </w:tcPr>
          <w:p w14:paraId="36025D11" w14:textId="77777777" w:rsidR="00706537" w:rsidRDefault="00706537" w:rsidP="00255D98">
            <w:pPr>
              <w:keepNext/>
              <w:keepLines/>
              <w:widowControl w:val="0"/>
              <w:jc w:val="center"/>
              <w:rPr>
                <w:rFonts w:ascii="David" w:hAnsi="David"/>
                <w:rtl/>
              </w:rPr>
            </w:pPr>
            <w:r>
              <w:rPr>
                <w:rFonts w:ascii="David" w:hAnsi="David"/>
                <w:rtl/>
              </w:rPr>
              <w:t>מדבר יהודה-נגב-אילת</w:t>
            </w:r>
          </w:p>
        </w:tc>
      </w:tr>
      <w:tr w:rsidR="00706537" w14:paraId="4493006B" w14:textId="77777777" w:rsidTr="002001EC">
        <w:tc>
          <w:tcPr>
            <w:tcW w:w="974" w:type="dxa"/>
            <w:tcBorders>
              <w:left w:val="single" w:sz="18" w:space="0" w:color="auto"/>
              <w:right w:val="single" w:sz="6" w:space="0" w:color="auto"/>
            </w:tcBorders>
          </w:tcPr>
          <w:p w14:paraId="3EFD8447" w14:textId="77777777" w:rsidR="00706537" w:rsidRDefault="00706537" w:rsidP="00255D98">
            <w:pPr>
              <w:keepNext/>
              <w:keepLines/>
              <w:widowControl w:val="0"/>
              <w:jc w:val="center"/>
              <w:rPr>
                <w:rFonts w:ascii="David" w:hAnsi="David"/>
              </w:rPr>
            </w:pPr>
            <w:r>
              <w:rPr>
                <w:rFonts w:ascii="David" w:hAnsi="David"/>
                <w:rtl/>
              </w:rPr>
              <w:t>פסח</w:t>
            </w:r>
          </w:p>
        </w:tc>
        <w:tc>
          <w:tcPr>
            <w:tcW w:w="1417" w:type="dxa"/>
            <w:tcBorders>
              <w:left w:val="single" w:sz="6" w:space="0" w:color="auto"/>
              <w:right w:val="single" w:sz="6" w:space="0" w:color="auto"/>
            </w:tcBorders>
          </w:tcPr>
          <w:p w14:paraId="1EC86545" w14:textId="77777777" w:rsidR="00706537" w:rsidRDefault="00706537" w:rsidP="00255D98">
            <w:pPr>
              <w:keepNext/>
              <w:keepLines/>
              <w:widowControl w:val="0"/>
              <w:jc w:val="center"/>
              <w:rPr>
                <w:rFonts w:ascii="David" w:hAnsi="David"/>
              </w:rPr>
            </w:pPr>
            <w:r>
              <w:rPr>
                <w:rFonts w:ascii="David" w:hAnsi="David"/>
                <w:b/>
                <w:bCs/>
                <w:rtl/>
              </w:rPr>
              <w:t>4</w:t>
            </w:r>
            <w:r>
              <w:rPr>
                <w:rFonts w:ascii="David" w:hAnsi="David"/>
                <w:rtl/>
              </w:rPr>
              <w:t xml:space="preserve"> יממות</w:t>
            </w:r>
          </w:p>
        </w:tc>
        <w:tc>
          <w:tcPr>
            <w:tcW w:w="1134" w:type="dxa"/>
            <w:tcBorders>
              <w:left w:val="single" w:sz="6" w:space="0" w:color="auto"/>
              <w:right w:val="single" w:sz="6" w:space="0" w:color="auto"/>
            </w:tcBorders>
          </w:tcPr>
          <w:p w14:paraId="08E1DADE"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1276" w:type="dxa"/>
            <w:tcBorders>
              <w:left w:val="single" w:sz="6" w:space="0" w:color="auto"/>
              <w:right w:val="single" w:sz="6" w:space="0" w:color="auto"/>
            </w:tcBorders>
          </w:tcPr>
          <w:p w14:paraId="5B961F1C" w14:textId="77777777" w:rsidR="00706537" w:rsidRDefault="00706537" w:rsidP="00255D98">
            <w:pPr>
              <w:keepNext/>
              <w:keepLines/>
              <w:widowControl w:val="0"/>
              <w:jc w:val="center"/>
              <w:rPr>
                <w:rFonts w:ascii="David" w:hAnsi="David"/>
                <w:b/>
                <w:bCs/>
                <w:rtl/>
              </w:rPr>
            </w:pPr>
            <w:r>
              <w:rPr>
                <w:rFonts w:ascii="David" w:hAnsi="David"/>
                <w:b/>
                <w:bCs/>
              </w:rPr>
              <w:t>100 * 4 = 400</w:t>
            </w:r>
            <w:r>
              <w:rPr>
                <w:rFonts w:ascii="David" w:hAnsi="David"/>
                <w:b/>
                <w:bCs/>
                <w:rtl/>
              </w:rPr>
              <w:t xml:space="preserve"> </w:t>
            </w:r>
          </w:p>
        </w:tc>
        <w:tc>
          <w:tcPr>
            <w:tcW w:w="1180" w:type="dxa"/>
            <w:tcBorders>
              <w:left w:val="single" w:sz="6" w:space="0" w:color="auto"/>
              <w:right w:val="single" w:sz="6" w:space="0" w:color="auto"/>
            </w:tcBorders>
          </w:tcPr>
          <w:p w14:paraId="2934524F"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2315" w:type="dxa"/>
            <w:tcBorders>
              <w:left w:val="single" w:sz="6" w:space="0" w:color="auto"/>
              <w:right w:val="single" w:sz="18" w:space="0" w:color="auto"/>
            </w:tcBorders>
          </w:tcPr>
          <w:p w14:paraId="57467212" w14:textId="77777777" w:rsidR="00706537" w:rsidRDefault="00706537" w:rsidP="00255D98">
            <w:pPr>
              <w:keepNext/>
              <w:keepLines/>
              <w:widowControl w:val="0"/>
              <w:jc w:val="center"/>
              <w:rPr>
                <w:rFonts w:ascii="David" w:hAnsi="David"/>
                <w:rtl/>
              </w:rPr>
            </w:pPr>
            <w:r>
              <w:rPr>
                <w:rFonts w:ascii="David" w:hAnsi="David"/>
                <w:rtl/>
              </w:rPr>
              <w:t>ההר בחבל הים תיכוני + רמת הגולן</w:t>
            </w:r>
            <w:r>
              <w:rPr>
                <w:rFonts w:ascii="David" w:hAnsi="David" w:hint="cs"/>
                <w:rtl/>
              </w:rPr>
              <w:t>, גליל עליון</w:t>
            </w:r>
          </w:p>
        </w:tc>
      </w:tr>
      <w:tr w:rsidR="00706537" w14:paraId="57BAD60F" w14:textId="77777777" w:rsidTr="002001EC">
        <w:tc>
          <w:tcPr>
            <w:tcW w:w="974" w:type="dxa"/>
            <w:tcBorders>
              <w:left w:val="single" w:sz="18" w:space="0" w:color="auto"/>
              <w:bottom w:val="single" w:sz="18" w:space="0" w:color="auto"/>
              <w:right w:val="single" w:sz="6" w:space="0" w:color="auto"/>
            </w:tcBorders>
          </w:tcPr>
          <w:p w14:paraId="5683E794" w14:textId="77777777" w:rsidR="00706537" w:rsidRDefault="00706537" w:rsidP="00255D98">
            <w:pPr>
              <w:keepNext/>
              <w:keepLines/>
              <w:widowControl w:val="0"/>
              <w:jc w:val="center"/>
              <w:rPr>
                <w:rFonts w:ascii="David" w:hAnsi="David"/>
                <w:rtl/>
              </w:rPr>
            </w:pPr>
            <w:r>
              <w:rPr>
                <w:rFonts w:ascii="David" w:hAnsi="David"/>
                <w:rtl/>
              </w:rPr>
              <w:t>קיץ</w:t>
            </w:r>
          </w:p>
        </w:tc>
        <w:tc>
          <w:tcPr>
            <w:tcW w:w="1417" w:type="dxa"/>
            <w:tcBorders>
              <w:left w:val="single" w:sz="6" w:space="0" w:color="auto"/>
              <w:bottom w:val="single" w:sz="18" w:space="0" w:color="auto"/>
              <w:right w:val="single" w:sz="6" w:space="0" w:color="auto"/>
            </w:tcBorders>
          </w:tcPr>
          <w:p w14:paraId="1D580963" w14:textId="77777777" w:rsidR="00706537" w:rsidRDefault="00706537" w:rsidP="00255D98">
            <w:pPr>
              <w:keepNext/>
              <w:keepLines/>
              <w:widowControl w:val="0"/>
              <w:jc w:val="center"/>
              <w:rPr>
                <w:rFonts w:ascii="David" w:hAnsi="David"/>
                <w:rtl/>
              </w:rPr>
            </w:pPr>
            <w:r>
              <w:rPr>
                <w:rFonts w:ascii="David" w:hAnsi="David"/>
                <w:b/>
                <w:bCs/>
                <w:rtl/>
              </w:rPr>
              <w:t>24</w:t>
            </w:r>
            <w:r>
              <w:rPr>
                <w:rFonts w:ascii="David" w:hAnsi="David"/>
                <w:rtl/>
              </w:rPr>
              <w:t xml:space="preserve"> יממות </w:t>
            </w:r>
          </w:p>
        </w:tc>
        <w:tc>
          <w:tcPr>
            <w:tcW w:w="1134" w:type="dxa"/>
            <w:tcBorders>
              <w:left w:val="single" w:sz="6" w:space="0" w:color="auto"/>
              <w:bottom w:val="single" w:sz="18" w:space="0" w:color="auto"/>
              <w:right w:val="single" w:sz="6" w:space="0" w:color="auto"/>
            </w:tcBorders>
          </w:tcPr>
          <w:p w14:paraId="556CCEAA" w14:textId="77777777" w:rsidR="00706537" w:rsidRDefault="00706537" w:rsidP="00255D98">
            <w:pPr>
              <w:keepNext/>
              <w:keepLines/>
              <w:widowControl w:val="0"/>
              <w:jc w:val="center"/>
              <w:rPr>
                <w:rFonts w:ascii="David" w:hAnsi="David"/>
                <w:b/>
                <w:bCs/>
                <w:rtl/>
              </w:rPr>
            </w:pPr>
            <w:r>
              <w:rPr>
                <w:rFonts w:ascii="David" w:hAnsi="David"/>
                <w:b/>
                <w:bCs/>
                <w:rtl/>
              </w:rPr>
              <w:t>1</w:t>
            </w:r>
          </w:p>
        </w:tc>
        <w:tc>
          <w:tcPr>
            <w:tcW w:w="1276" w:type="dxa"/>
            <w:tcBorders>
              <w:left w:val="single" w:sz="6" w:space="0" w:color="auto"/>
              <w:bottom w:val="single" w:sz="18" w:space="0" w:color="auto"/>
              <w:right w:val="single" w:sz="6" w:space="0" w:color="auto"/>
            </w:tcBorders>
          </w:tcPr>
          <w:p w14:paraId="4A413656" w14:textId="77777777" w:rsidR="00706537" w:rsidRDefault="00706537" w:rsidP="00255D98">
            <w:pPr>
              <w:keepNext/>
              <w:keepLines/>
              <w:widowControl w:val="0"/>
              <w:jc w:val="center"/>
              <w:rPr>
                <w:rFonts w:ascii="David" w:hAnsi="David"/>
                <w:b/>
                <w:bCs/>
              </w:rPr>
            </w:pPr>
            <w:r>
              <w:rPr>
                <w:rFonts w:ascii="David" w:hAnsi="David"/>
                <w:b/>
                <w:bCs/>
                <w:rtl/>
              </w:rPr>
              <w:t>150</w:t>
            </w:r>
          </w:p>
        </w:tc>
        <w:tc>
          <w:tcPr>
            <w:tcW w:w="1180" w:type="dxa"/>
            <w:tcBorders>
              <w:left w:val="single" w:sz="6" w:space="0" w:color="auto"/>
              <w:bottom w:val="single" w:sz="18" w:space="0" w:color="auto"/>
              <w:right w:val="single" w:sz="6" w:space="0" w:color="auto"/>
            </w:tcBorders>
          </w:tcPr>
          <w:p w14:paraId="42CE4E45" w14:textId="77777777" w:rsidR="00706537" w:rsidRDefault="00706537" w:rsidP="00255D98">
            <w:pPr>
              <w:keepNext/>
              <w:keepLines/>
              <w:widowControl w:val="0"/>
              <w:jc w:val="center"/>
              <w:rPr>
                <w:rFonts w:ascii="David" w:hAnsi="David"/>
                <w:b/>
                <w:bCs/>
                <w:rtl/>
              </w:rPr>
            </w:pPr>
            <w:r>
              <w:rPr>
                <w:rFonts w:ascii="David" w:hAnsi="David"/>
                <w:b/>
                <w:bCs/>
                <w:rtl/>
              </w:rPr>
              <w:t>5</w:t>
            </w:r>
          </w:p>
        </w:tc>
        <w:tc>
          <w:tcPr>
            <w:tcW w:w="2315" w:type="dxa"/>
            <w:tcBorders>
              <w:left w:val="single" w:sz="6" w:space="0" w:color="auto"/>
              <w:bottom w:val="single" w:sz="18" w:space="0" w:color="auto"/>
              <w:right w:val="single" w:sz="18" w:space="0" w:color="auto"/>
            </w:tcBorders>
          </w:tcPr>
          <w:p w14:paraId="7F9D7C69" w14:textId="77777777" w:rsidR="00706537" w:rsidRDefault="00706537" w:rsidP="00255D98">
            <w:pPr>
              <w:keepNext/>
              <w:keepLines/>
              <w:widowControl w:val="0"/>
              <w:jc w:val="center"/>
              <w:rPr>
                <w:rFonts w:ascii="David" w:hAnsi="David"/>
                <w:rtl/>
              </w:rPr>
            </w:pPr>
            <w:r>
              <w:rPr>
                <w:rFonts w:ascii="David" w:hAnsi="David"/>
                <w:rtl/>
              </w:rPr>
              <w:t>בכל חלקי הארץ</w:t>
            </w:r>
          </w:p>
        </w:tc>
      </w:tr>
      <w:tr w:rsidR="00706537" w14:paraId="3BF430F2" w14:textId="77777777" w:rsidTr="002001EC">
        <w:tc>
          <w:tcPr>
            <w:tcW w:w="974" w:type="dxa"/>
            <w:tcBorders>
              <w:left w:val="single" w:sz="18" w:space="0" w:color="auto"/>
              <w:bottom w:val="single" w:sz="18" w:space="0" w:color="auto"/>
              <w:right w:val="single" w:sz="6" w:space="0" w:color="auto"/>
            </w:tcBorders>
          </w:tcPr>
          <w:p w14:paraId="35B2D87D" w14:textId="77777777" w:rsidR="00706537" w:rsidRDefault="00706537" w:rsidP="00255D98">
            <w:pPr>
              <w:keepNext/>
              <w:keepLines/>
              <w:widowControl w:val="0"/>
              <w:jc w:val="center"/>
              <w:rPr>
                <w:rFonts w:ascii="David" w:hAnsi="David"/>
                <w:rtl/>
              </w:rPr>
            </w:pPr>
            <w:r>
              <w:rPr>
                <w:rFonts w:ascii="David" w:hAnsi="David"/>
                <w:rtl/>
              </w:rPr>
              <w:t>קיץ</w:t>
            </w:r>
          </w:p>
        </w:tc>
        <w:tc>
          <w:tcPr>
            <w:tcW w:w="1417" w:type="dxa"/>
            <w:tcBorders>
              <w:left w:val="single" w:sz="6" w:space="0" w:color="auto"/>
              <w:bottom w:val="single" w:sz="18" w:space="0" w:color="auto"/>
              <w:right w:val="single" w:sz="6" w:space="0" w:color="auto"/>
            </w:tcBorders>
          </w:tcPr>
          <w:p w14:paraId="2928017D" w14:textId="77777777" w:rsidR="00706537" w:rsidRDefault="00706537" w:rsidP="00255D98">
            <w:pPr>
              <w:keepNext/>
              <w:keepLines/>
              <w:widowControl w:val="0"/>
              <w:jc w:val="center"/>
              <w:rPr>
                <w:rFonts w:ascii="David" w:hAnsi="David"/>
                <w:b/>
                <w:bCs/>
                <w:rtl/>
              </w:rPr>
            </w:pPr>
            <w:r>
              <w:rPr>
                <w:rFonts w:ascii="David" w:hAnsi="David"/>
                <w:b/>
                <w:bCs/>
                <w:rtl/>
              </w:rPr>
              <w:t>4 יממות</w:t>
            </w:r>
          </w:p>
        </w:tc>
        <w:tc>
          <w:tcPr>
            <w:tcW w:w="1134" w:type="dxa"/>
            <w:tcBorders>
              <w:left w:val="single" w:sz="6" w:space="0" w:color="auto"/>
              <w:bottom w:val="single" w:sz="18" w:space="0" w:color="auto"/>
              <w:right w:val="single" w:sz="6" w:space="0" w:color="auto"/>
            </w:tcBorders>
          </w:tcPr>
          <w:p w14:paraId="7ECDD639" w14:textId="77777777" w:rsidR="00706537" w:rsidRDefault="00706537" w:rsidP="00255D98">
            <w:pPr>
              <w:keepNext/>
              <w:keepLines/>
              <w:widowControl w:val="0"/>
              <w:jc w:val="center"/>
              <w:rPr>
                <w:rFonts w:ascii="David" w:hAnsi="David"/>
                <w:b/>
                <w:bCs/>
                <w:rtl/>
              </w:rPr>
            </w:pPr>
            <w:r>
              <w:rPr>
                <w:rFonts w:ascii="David" w:hAnsi="David"/>
                <w:b/>
                <w:bCs/>
                <w:rtl/>
              </w:rPr>
              <w:t>2</w:t>
            </w:r>
          </w:p>
        </w:tc>
        <w:tc>
          <w:tcPr>
            <w:tcW w:w="1276" w:type="dxa"/>
            <w:tcBorders>
              <w:left w:val="single" w:sz="6" w:space="0" w:color="auto"/>
              <w:bottom w:val="single" w:sz="18" w:space="0" w:color="auto"/>
              <w:right w:val="single" w:sz="6" w:space="0" w:color="auto"/>
            </w:tcBorders>
          </w:tcPr>
          <w:p w14:paraId="39A0434A" w14:textId="77777777" w:rsidR="00706537" w:rsidRDefault="00706537" w:rsidP="00255D98">
            <w:pPr>
              <w:keepNext/>
              <w:keepLines/>
              <w:widowControl w:val="0"/>
              <w:jc w:val="center"/>
              <w:rPr>
                <w:rFonts w:ascii="David" w:hAnsi="David"/>
                <w:b/>
                <w:bCs/>
              </w:rPr>
            </w:pPr>
            <w:r>
              <w:rPr>
                <w:rFonts w:ascii="David" w:hAnsi="David" w:hint="cs"/>
                <w:b/>
                <w:bCs/>
                <w:rtl/>
              </w:rPr>
              <w:t>100</w:t>
            </w:r>
          </w:p>
        </w:tc>
        <w:tc>
          <w:tcPr>
            <w:tcW w:w="1180" w:type="dxa"/>
            <w:tcBorders>
              <w:left w:val="single" w:sz="6" w:space="0" w:color="auto"/>
              <w:bottom w:val="single" w:sz="18" w:space="0" w:color="auto"/>
              <w:right w:val="single" w:sz="6" w:space="0" w:color="auto"/>
            </w:tcBorders>
          </w:tcPr>
          <w:p w14:paraId="54424E04"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2315" w:type="dxa"/>
            <w:tcBorders>
              <w:left w:val="single" w:sz="6" w:space="0" w:color="auto"/>
              <w:bottom w:val="single" w:sz="18" w:space="0" w:color="auto"/>
              <w:right w:val="single" w:sz="18" w:space="0" w:color="auto"/>
            </w:tcBorders>
          </w:tcPr>
          <w:p w14:paraId="0EB7CB05" w14:textId="77777777" w:rsidR="00706537" w:rsidRDefault="00706537" w:rsidP="00255D98">
            <w:pPr>
              <w:keepNext/>
              <w:keepLines/>
              <w:widowControl w:val="0"/>
              <w:jc w:val="center"/>
              <w:rPr>
                <w:rFonts w:ascii="David" w:hAnsi="David"/>
                <w:rtl/>
              </w:rPr>
            </w:pPr>
            <w:r>
              <w:rPr>
                <w:rFonts w:ascii="David" w:hAnsi="David"/>
                <w:rtl/>
              </w:rPr>
              <w:t>ההר בחבל הים תיכוני</w:t>
            </w:r>
            <w:r>
              <w:rPr>
                <w:rFonts w:ascii="David" w:hAnsi="David" w:hint="cs"/>
                <w:rtl/>
              </w:rPr>
              <w:t xml:space="preserve"> או גליל תחתון</w:t>
            </w:r>
          </w:p>
        </w:tc>
      </w:tr>
    </w:tbl>
    <w:p w14:paraId="1E30A18C" w14:textId="77777777" w:rsidR="00904404" w:rsidRDefault="00904404" w:rsidP="00354FDF">
      <w:pPr>
        <w:keepNext/>
        <w:keepLines/>
        <w:widowControl w:val="0"/>
        <w:spacing w:line="300" w:lineRule="atLeast"/>
        <w:ind w:left="2126"/>
        <w:rPr>
          <w:rtl/>
        </w:rPr>
      </w:pPr>
    </w:p>
    <w:p w14:paraId="30D92C8B" w14:textId="2C4A6DEE" w:rsidR="00904404" w:rsidRPr="0041247C" w:rsidRDefault="00904404" w:rsidP="00354FDF">
      <w:pPr>
        <w:keepNext/>
        <w:keepLines/>
        <w:widowControl w:val="0"/>
        <w:ind w:left="2268"/>
        <w:rPr>
          <w:rtl/>
        </w:rPr>
      </w:pPr>
      <w:r w:rsidRPr="0041247C">
        <w:rPr>
          <w:rFonts w:hint="cs"/>
          <w:rtl/>
        </w:rPr>
        <w:t>(*) האזורים יכולים להשתנות בהתאם לדרישת המשרד.</w:t>
      </w:r>
    </w:p>
    <w:p w14:paraId="168EA52B" w14:textId="77777777" w:rsidR="00904404" w:rsidRDefault="00904404" w:rsidP="00354FDF">
      <w:pPr>
        <w:keepNext/>
        <w:keepLines/>
        <w:widowControl w:val="0"/>
        <w:ind w:left="2268"/>
        <w:rPr>
          <w:rtl/>
        </w:rPr>
      </w:pPr>
      <w:r w:rsidRPr="00706537">
        <w:rPr>
          <w:rFonts w:hint="cs"/>
          <w:rtl/>
        </w:rPr>
        <w:t>הערה</w:t>
      </w:r>
      <w:r w:rsidRPr="0041247C">
        <w:rPr>
          <w:rFonts w:hint="cs"/>
          <w:rtl/>
        </w:rPr>
        <w:t>: ההיקפים כפופים לשינויים בהתאם למספרי המשתתפים בפועל.</w:t>
      </w:r>
    </w:p>
    <w:p w14:paraId="6AC93DF0" w14:textId="59CA7C72" w:rsidR="00904404" w:rsidRPr="0041247C" w:rsidRDefault="00904404" w:rsidP="00354FDF">
      <w:pPr>
        <w:keepNext/>
        <w:keepLines/>
        <w:widowControl w:val="0"/>
        <w:numPr>
          <w:ilvl w:val="2"/>
          <w:numId w:val="14"/>
        </w:numPr>
        <w:tabs>
          <w:tab w:val="num" w:pos="1464"/>
        </w:tabs>
        <w:ind w:left="1701" w:hanging="851"/>
      </w:pPr>
      <w:r w:rsidRPr="00706537">
        <w:rPr>
          <w:rFonts w:hint="cs"/>
          <w:rtl/>
        </w:rPr>
        <w:t>נושאי ההשתלמויות</w:t>
      </w:r>
    </w:p>
    <w:p w14:paraId="455A214A" w14:textId="77777777" w:rsidR="00904404" w:rsidRPr="0041247C" w:rsidRDefault="00904404" w:rsidP="00354FDF">
      <w:pPr>
        <w:keepNext/>
        <w:keepLines/>
        <w:widowControl w:val="0"/>
        <w:numPr>
          <w:ilvl w:val="3"/>
          <w:numId w:val="14"/>
        </w:numPr>
        <w:ind w:left="2268" w:hanging="993"/>
      </w:pPr>
      <w:r w:rsidRPr="0041247C">
        <w:rPr>
          <w:rFonts w:hint="cs"/>
          <w:rtl/>
        </w:rPr>
        <w:t>נושאי ההשתלמויות ותוכניות הלימודים יוכנו ע"י המשרד שיפקח על ההיבט המקצועי, התוכני והדידקטי של ההשתלמויות ועל כל הפעילויות שייעשו במסגרת המכרז.</w:t>
      </w:r>
    </w:p>
    <w:p w14:paraId="1D6DA5F3" w14:textId="77777777" w:rsidR="00904404" w:rsidRPr="0041247C" w:rsidRDefault="00904404" w:rsidP="00354FDF">
      <w:pPr>
        <w:keepNext/>
        <w:keepLines/>
        <w:widowControl w:val="0"/>
        <w:numPr>
          <w:ilvl w:val="3"/>
          <w:numId w:val="14"/>
        </w:numPr>
        <w:ind w:left="2268" w:hanging="993"/>
      </w:pPr>
      <w:r w:rsidRPr="0041247C">
        <w:rPr>
          <w:rFonts w:hint="cs"/>
          <w:rtl/>
        </w:rPr>
        <w:t xml:space="preserve">במסגרת ההשתלמות יידרש הספק לגייס ולהעסיק מרצים מקצועיים שונים בהיקף של כ- </w:t>
      </w:r>
      <w:r w:rsidRPr="00706537">
        <w:rPr>
          <w:rFonts w:hint="cs"/>
          <w:rtl/>
        </w:rPr>
        <w:t>150 שעות</w:t>
      </w:r>
      <w:r w:rsidRPr="0041247C">
        <w:rPr>
          <w:rFonts w:hint="cs"/>
          <w:rtl/>
        </w:rPr>
        <w:t xml:space="preserve"> אפקטיביות של מרצים שונים לכל השתלמות. </w:t>
      </w:r>
    </w:p>
    <w:p w14:paraId="14F95BD5" w14:textId="51FFD421" w:rsidR="00904404" w:rsidRPr="0041247C" w:rsidRDefault="00904404" w:rsidP="00354FDF">
      <w:pPr>
        <w:keepNext/>
        <w:keepLines/>
        <w:widowControl w:val="0"/>
        <w:numPr>
          <w:ilvl w:val="3"/>
          <w:numId w:val="14"/>
        </w:numPr>
        <w:ind w:left="2268" w:hanging="993"/>
      </w:pPr>
      <w:r w:rsidRPr="0041247C">
        <w:rPr>
          <w:rFonts w:hint="cs"/>
          <w:rtl/>
        </w:rPr>
        <w:t xml:space="preserve">העסקת המרצים תהיה עפ"י תעריף המקסימאלי של שכר מרצים של המשרד, וזאת בהתאמה להכשרתו ולכישוריו של המרצה. </w:t>
      </w:r>
      <w:r w:rsidRPr="00706537">
        <w:rPr>
          <w:rFonts w:hint="cs"/>
          <w:rtl/>
        </w:rPr>
        <w:t>בנספח 5</w:t>
      </w:r>
      <w:r w:rsidRPr="0041247C">
        <w:rPr>
          <w:rFonts w:hint="cs"/>
          <w:rtl/>
        </w:rPr>
        <w:t xml:space="preserve"> מובא התעריף התקף. </w:t>
      </w:r>
    </w:p>
    <w:p w14:paraId="3D44B6D9" w14:textId="5BF31198" w:rsidR="00904404" w:rsidRPr="0041247C" w:rsidRDefault="00904404" w:rsidP="00354FDF">
      <w:pPr>
        <w:keepNext/>
        <w:keepLines/>
        <w:widowControl w:val="0"/>
        <w:numPr>
          <w:ilvl w:val="3"/>
          <w:numId w:val="14"/>
        </w:numPr>
        <w:ind w:left="2268" w:hanging="993"/>
      </w:pPr>
      <w:r w:rsidRPr="0041247C">
        <w:rPr>
          <w:rFonts w:hint="cs"/>
          <w:rtl/>
        </w:rPr>
        <w:t xml:space="preserve">השתלמויות בנושאי שדה, לאום וחברה תתקיימנה בחלקן במסגרת פעילות מחנאית. היקף פעילות זו הינו עד </w:t>
      </w:r>
      <w:r w:rsidRPr="00706537">
        <w:rPr>
          <w:rFonts w:hint="cs"/>
          <w:rtl/>
        </w:rPr>
        <w:t>7 ימים</w:t>
      </w:r>
      <w:r w:rsidRPr="0041247C">
        <w:rPr>
          <w:rFonts w:hint="cs"/>
          <w:rtl/>
        </w:rPr>
        <w:t xml:space="preserve"> מתוך </w:t>
      </w:r>
      <w:r w:rsidRPr="00706537">
        <w:rPr>
          <w:rFonts w:hint="cs"/>
          <w:rtl/>
        </w:rPr>
        <w:t>25</w:t>
      </w:r>
      <w:r w:rsidRPr="0041247C">
        <w:rPr>
          <w:rFonts w:hint="cs"/>
          <w:rtl/>
        </w:rPr>
        <w:t xml:space="preserve"> </w:t>
      </w:r>
      <w:r w:rsidRPr="00706537">
        <w:rPr>
          <w:rFonts w:hint="cs"/>
          <w:rtl/>
        </w:rPr>
        <w:t>ימי הקורס</w:t>
      </w:r>
      <w:r w:rsidRPr="0041247C">
        <w:rPr>
          <w:rFonts w:hint="cs"/>
          <w:rtl/>
        </w:rPr>
        <w:t>.</w:t>
      </w:r>
    </w:p>
    <w:p w14:paraId="53825FB4" w14:textId="7EB76037" w:rsidR="00904404" w:rsidRPr="0041247C" w:rsidRDefault="00904404" w:rsidP="00354FDF">
      <w:pPr>
        <w:keepNext/>
        <w:keepLines/>
        <w:widowControl w:val="0"/>
        <w:numPr>
          <w:ilvl w:val="3"/>
          <w:numId w:val="14"/>
        </w:numPr>
        <w:ind w:left="2268" w:hanging="993"/>
      </w:pPr>
      <w:r w:rsidRPr="0041247C">
        <w:rPr>
          <w:rFonts w:hint="cs"/>
          <w:rtl/>
        </w:rPr>
        <w:t xml:space="preserve">הפעילות המחנאית מתבצעת במספר מועדים, כאשר בכל מועד החניכים שוהים במחנה </w:t>
      </w:r>
      <w:r w:rsidRPr="00706537">
        <w:rPr>
          <w:rFonts w:hint="cs"/>
          <w:rtl/>
        </w:rPr>
        <w:t>4-2 ימים</w:t>
      </w:r>
      <w:r w:rsidRPr="0041247C">
        <w:rPr>
          <w:rFonts w:hint="cs"/>
          <w:rtl/>
        </w:rPr>
        <w:t>.</w:t>
      </w:r>
    </w:p>
    <w:p w14:paraId="139E4FC6" w14:textId="567A6BDE" w:rsidR="00904404" w:rsidRPr="005B5E1E" w:rsidRDefault="00904404" w:rsidP="00354FDF">
      <w:pPr>
        <w:keepNext/>
        <w:keepLines/>
        <w:widowControl w:val="0"/>
        <w:numPr>
          <w:ilvl w:val="3"/>
          <w:numId w:val="14"/>
        </w:numPr>
        <w:ind w:left="2268" w:hanging="993"/>
      </w:pPr>
      <w:r w:rsidRPr="0041247C">
        <w:rPr>
          <w:rFonts w:hint="cs"/>
          <w:rtl/>
        </w:rPr>
        <w:t>בנוסף יתקיימו השתלמויות בצירי מסעות</w:t>
      </w:r>
      <w:r w:rsidR="003B5650">
        <w:rPr>
          <w:rFonts w:hint="cs"/>
          <w:rtl/>
        </w:rPr>
        <w:t xml:space="preserve"> (האיזורים הגיאוגרפיים בארץ המפורטים בטבלה לעיל)</w:t>
      </w:r>
      <w:r w:rsidRPr="0041247C">
        <w:rPr>
          <w:rFonts w:hint="cs"/>
          <w:rtl/>
        </w:rPr>
        <w:t xml:space="preserve"> בפגרות הלימודים בסוכות, בחנוכה ובפסח, כל אחד מהם בהיקף של עד </w:t>
      </w:r>
      <w:r w:rsidRPr="00706537">
        <w:rPr>
          <w:rFonts w:hint="cs"/>
          <w:rtl/>
        </w:rPr>
        <w:t>4 יממות</w:t>
      </w:r>
      <w:r>
        <w:rPr>
          <w:rFonts w:hint="cs"/>
          <w:rtl/>
        </w:rPr>
        <w:t>+1 יממה להכנה.</w:t>
      </w:r>
      <w:r w:rsidRPr="0041247C">
        <w:rPr>
          <w:rFonts w:hint="cs"/>
          <w:rtl/>
        </w:rPr>
        <w:t xml:space="preserve"> </w:t>
      </w:r>
    </w:p>
    <w:p w14:paraId="7D4B052A" w14:textId="6F77C6C8" w:rsidR="00904404" w:rsidRPr="0041247C" w:rsidRDefault="00904404" w:rsidP="00354FDF">
      <w:pPr>
        <w:keepNext/>
        <w:keepLines/>
        <w:widowControl w:val="0"/>
        <w:numPr>
          <w:ilvl w:val="3"/>
          <w:numId w:val="14"/>
        </w:numPr>
        <w:ind w:left="2268" w:hanging="993"/>
        <w:rPr>
          <w:rtl/>
        </w:rPr>
      </w:pPr>
      <w:r w:rsidRPr="0041247C">
        <w:rPr>
          <w:rFonts w:hint="cs"/>
          <w:rtl/>
        </w:rPr>
        <w:t xml:space="preserve">הפעילות הינה משולבת במתקני קבע ובשדה, כאשר במהלכה מוקמים מספר חניונים בשדה (חניון מדלג), ו/או במתקן קבע הנמצא באיזור המסלול הנלמד. </w:t>
      </w:r>
    </w:p>
    <w:p w14:paraId="4A9B9AE5" w14:textId="505A3C0D" w:rsidR="00904404" w:rsidRPr="0041247C" w:rsidRDefault="00904404" w:rsidP="00354FDF">
      <w:pPr>
        <w:keepNext/>
        <w:keepLines/>
        <w:widowControl w:val="0"/>
        <w:numPr>
          <w:ilvl w:val="3"/>
          <w:numId w:val="14"/>
        </w:numPr>
        <w:ind w:left="2268" w:hanging="993"/>
        <w:rPr>
          <w:rtl/>
        </w:rPr>
      </w:pPr>
      <w:r w:rsidRPr="0041247C">
        <w:rPr>
          <w:rFonts w:hint="cs"/>
          <w:rtl/>
        </w:rPr>
        <w:t xml:space="preserve">בכל פעילות </w:t>
      </w:r>
      <w:r w:rsidRPr="00706537">
        <w:rPr>
          <w:rFonts w:hint="cs"/>
          <w:rtl/>
        </w:rPr>
        <w:t>30 - 150 משתתפים</w:t>
      </w:r>
      <w:r w:rsidRPr="0041247C">
        <w:rPr>
          <w:rFonts w:hint="cs"/>
          <w:rtl/>
        </w:rPr>
        <w:t xml:space="preserve">, כאשר בכל פגרה עשויות להתקיים </w:t>
      </w:r>
      <w:r w:rsidRPr="00706537">
        <w:rPr>
          <w:rFonts w:hint="cs"/>
          <w:rtl/>
        </w:rPr>
        <w:t>3 - 4 פעילויות</w:t>
      </w:r>
      <w:r w:rsidRPr="0041247C">
        <w:rPr>
          <w:rFonts w:hint="cs"/>
          <w:rtl/>
        </w:rPr>
        <w:t xml:space="preserve"> במקביל, בחבלי ארץ שונים.</w:t>
      </w:r>
    </w:p>
    <w:p w14:paraId="55EF3366" w14:textId="4F771D3D" w:rsidR="00904404" w:rsidRPr="0041247C" w:rsidRDefault="00904404" w:rsidP="00354FDF">
      <w:pPr>
        <w:keepNext/>
        <w:keepLines/>
        <w:widowControl w:val="0"/>
        <w:numPr>
          <w:ilvl w:val="2"/>
          <w:numId w:val="14"/>
        </w:numPr>
        <w:tabs>
          <w:tab w:val="num" w:pos="1464"/>
        </w:tabs>
        <w:ind w:left="1701" w:hanging="851"/>
      </w:pPr>
      <w:r w:rsidRPr="00706537">
        <w:rPr>
          <w:rFonts w:hint="cs"/>
          <w:rtl/>
        </w:rPr>
        <w:t>צוות הדרכה</w:t>
      </w:r>
    </w:p>
    <w:p w14:paraId="5493A313" w14:textId="77777777" w:rsidR="00904404" w:rsidRPr="0041247C" w:rsidRDefault="00904404" w:rsidP="00354FDF">
      <w:pPr>
        <w:keepNext/>
        <w:keepLines/>
        <w:widowControl w:val="0"/>
        <w:numPr>
          <w:ilvl w:val="3"/>
          <w:numId w:val="14"/>
        </w:numPr>
        <w:ind w:left="2268" w:hanging="993"/>
      </w:pPr>
      <w:r w:rsidRPr="0041247C">
        <w:rPr>
          <w:rFonts w:hint="cs"/>
          <w:rtl/>
        </w:rPr>
        <w:t xml:space="preserve">המדריכים והמנחים יהיו מורי של"ח וידיעת הארץ שיופעלו עפ"י חוזר מנכ"ל </w:t>
      </w:r>
      <w:r w:rsidRPr="0041247C">
        <w:rPr>
          <w:rtl/>
        </w:rPr>
        <w:t>–</w:t>
      </w:r>
      <w:r w:rsidRPr="0041247C">
        <w:rPr>
          <w:rFonts w:hint="cs"/>
          <w:rtl/>
        </w:rPr>
        <w:t xml:space="preserve"> הסכם קיבוצי תקנון להעסקתם של מדריכי של"ח וידיעת הארץ. </w:t>
      </w:r>
    </w:p>
    <w:p w14:paraId="4A065EA0" w14:textId="60624CBA" w:rsidR="00904404" w:rsidRPr="0041247C" w:rsidRDefault="00904404" w:rsidP="00354FDF">
      <w:pPr>
        <w:keepNext/>
        <w:keepLines/>
        <w:widowControl w:val="0"/>
        <w:numPr>
          <w:ilvl w:val="3"/>
          <w:numId w:val="14"/>
        </w:numPr>
        <w:ind w:left="2268" w:hanging="993"/>
      </w:pPr>
      <w:r w:rsidRPr="0041247C">
        <w:rPr>
          <w:rFonts w:hint="cs"/>
          <w:rtl/>
        </w:rPr>
        <w:t xml:space="preserve">שכרם ישולם ע"י המשרד ועל חשבונו. </w:t>
      </w:r>
    </w:p>
    <w:p w14:paraId="62309713" w14:textId="72D25220" w:rsidR="00904404" w:rsidRPr="0041247C" w:rsidRDefault="00904404" w:rsidP="00354FDF">
      <w:pPr>
        <w:keepNext/>
        <w:keepLines/>
        <w:widowControl w:val="0"/>
        <w:numPr>
          <w:ilvl w:val="3"/>
          <w:numId w:val="14"/>
        </w:numPr>
        <w:ind w:left="2268" w:hanging="993"/>
      </w:pPr>
      <w:r w:rsidRPr="0041247C">
        <w:rPr>
          <w:rFonts w:hint="cs"/>
          <w:rtl/>
        </w:rPr>
        <w:t xml:space="preserve">הספק ידאג לכלכלתם והלנתם המלאה. התעריף יהיה עפ"י התעריף המוצע במכרז זה עבור בני נוער. </w:t>
      </w:r>
    </w:p>
    <w:p w14:paraId="67E1618D" w14:textId="5B74133F" w:rsidR="00904404" w:rsidRPr="0041247C" w:rsidRDefault="00904404" w:rsidP="00354FDF">
      <w:pPr>
        <w:keepNext/>
        <w:keepLines/>
        <w:widowControl w:val="0"/>
        <w:numPr>
          <w:ilvl w:val="3"/>
          <w:numId w:val="14"/>
        </w:numPr>
        <w:ind w:left="2268" w:hanging="993"/>
        <w:rPr>
          <w:rtl/>
        </w:rPr>
      </w:pPr>
      <w:r w:rsidRPr="0041247C">
        <w:rPr>
          <w:rFonts w:hint="cs"/>
          <w:rtl/>
        </w:rPr>
        <w:t>מסגרת צוות המדריכים והמנחים כוללת:</w:t>
      </w:r>
    </w:p>
    <w:p w14:paraId="4C685057"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מדריך של"ח שישמש גם כמנהל </w:t>
      </w:r>
      <w:r>
        <w:rPr>
          <w:rFonts w:hint="cs"/>
          <w:rtl/>
        </w:rPr>
        <w:t>סמינר</w:t>
      </w:r>
      <w:r w:rsidRPr="0041247C">
        <w:rPr>
          <w:rFonts w:hint="cs"/>
          <w:rtl/>
        </w:rPr>
        <w:t>.</w:t>
      </w:r>
    </w:p>
    <w:p w14:paraId="58DEE595"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מדריך של"ח שישמש גם בתור מינהלן קורס.</w:t>
      </w:r>
    </w:p>
    <w:p w14:paraId="7A1A6602"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lastRenderedPageBreak/>
        <w:t>מדריך של"ח שישמש גם בתור רכז הדרכה לקורס.</w:t>
      </w:r>
    </w:p>
    <w:p w14:paraId="61C8559B" w14:textId="77777777" w:rsidR="00904404"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מדריכי של"ח/ מדריכי כיתות ביחס של </w:t>
      </w:r>
      <w:r w:rsidRPr="009A3294">
        <w:rPr>
          <w:rFonts w:hint="cs"/>
          <w:rtl/>
        </w:rPr>
        <w:t>מדריך</w:t>
      </w:r>
      <w:r w:rsidRPr="00315750">
        <w:rPr>
          <w:rFonts w:hint="cs"/>
          <w:rtl/>
        </w:rPr>
        <w:t xml:space="preserve"> 1</w:t>
      </w:r>
      <w:r w:rsidRPr="0041247C">
        <w:rPr>
          <w:rFonts w:hint="cs"/>
          <w:rtl/>
        </w:rPr>
        <w:t xml:space="preserve"> לכל </w:t>
      </w:r>
      <w:r w:rsidRPr="00315750">
        <w:rPr>
          <w:rFonts w:hint="cs"/>
          <w:rtl/>
        </w:rPr>
        <w:t xml:space="preserve">15 </w:t>
      </w:r>
      <w:r w:rsidRPr="009A3294">
        <w:rPr>
          <w:rFonts w:hint="cs"/>
          <w:rtl/>
        </w:rPr>
        <w:t>משתתפים</w:t>
      </w:r>
      <w:r w:rsidRPr="00315750">
        <w:rPr>
          <w:rFonts w:hint="cs"/>
          <w:rtl/>
        </w:rPr>
        <w:t>.</w:t>
      </w:r>
    </w:p>
    <w:p w14:paraId="5D891750"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Pr>
          <w:rFonts w:hint="cs"/>
          <w:rtl/>
        </w:rPr>
        <w:t xml:space="preserve">ש.ש +בנות שרות +מורות חיילות + מש"צים בוגרים בהיקף של שני נוספים לכל </w:t>
      </w:r>
      <w:r w:rsidRPr="00315750">
        <w:rPr>
          <w:rFonts w:hint="cs"/>
          <w:rtl/>
        </w:rPr>
        <w:t>15</w:t>
      </w:r>
      <w:r>
        <w:rPr>
          <w:rFonts w:hint="cs"/>
          <w:rtl/>
        </w:rPr>
        <w:t xml:space="preserve"> משתתפים</w:t>
      </w:r>
    </w:p>
    <w:p w14:paraId="7620B3D9" w14:textId="4054D0CF" w:rsidR="00904404" w:rsidRPr="0041247C" w:rsidRDefault="00904404" w:rsidP="00354FDF">
      <w:pPr>
        <w:keepNext/>
        <w:keepLines/>
        <w:widowControl w:val="0"/>
        <w:numPr>
          <w:ilvl w:val="4"/>
          <w:numId w:val="14"/>
        </w:numPr>
        <w:tabs>
          <w:tab w:val="num" w:pos="2693"/>
          <w:tab w:val="num" w:pos="3402"/>
          <w:tab w:val="num" w:pos="3600"/>
        </w:tabs>
        <w:ind w:left="2409" w:hanging="969"/>
      </w:pPr>
      <w:r w:rsidRPr="00315750">
        <w:rPr>
          <w:rFonts w:hint="cs"/>
          <w:rtl/>
        </w:rPr>
        <w:t xml:space="preserve">3-4 </w:t>
      </w:r>
      <w:r w:rsidRPr="009A3294">
        <w:rPr>
          <w:rFonts w:hint="cs"/>
          <w:rtl/>
        </w:rPr>
        <w:t>מדריכות</w:t>
      </w:r>
      <w:r w:rsidRPr="00315750">
        <w:rPr>
          <w:rFonts w:hint="cs"/>
          <w:rtl/>
        </w:rPr>
        <w:t xml:space="preserve"> </w:t>
      </w:r>
      <w:r w:rsidRPr="0041247C">
        <w:rPr>
          <w:rFonts w:hint="cs"/>
          <w:rtl/>
        </w:rPr>
        <w:t>חיילות ו/או בנות שירות לאומי</w:t>
      </w:r>
      <w:r>
        <w:rPr>
          <w:rFonts w:hint="cs"/>
          <w:rtl/>
        </w:rPr>
        <w:t xml:space="preserve"> או מש"צים בוגרים</w:t>
      </w:r>
    </w:p>
    <w:p w14:paraId="2E093CEE" w14:textId="2AA790DC" w:rsidR="00904404" w:rsidRPr="0041247C" w:rsidRDefault="00904404" w:rsidP="00354FDF">
      <w:pPr>
        <w:keepNext/>
        <w:keepLines/>
        <w:widowControl w:val="0"/>
        <w:numPr>
          <w:ilvl w:val="3"/>
          <w:numId w:val="14"/>
        </w:numPr>
        <w:ind w:left="2268" w:hanging="993"/>
        <w:rPr>
          <w:rtl/>
        </w:rPr>
      </w:pPr>
      <w:r w:rsidRPr="0041247C">
        <w:rPr>
          <w:rFonts w:hint="cs"/>
          <w:rtl/>
        </w:rPr>
        <w:t xml:space="preserve">צוות ההשתלמות יעבור </w:t>
      </w:r>
      <w:r w:rsidRPr="00706537">
        <w:rPr>
          <w:rFonts w:hint="cs"/>
          <w:rtl/>
        </w:rPr>
        <w:t>7 ימי הכשרה</w:t>
      </w:r>
      <w:r w:rsidRPr="0041247C">
        <w:rPr>
          <w:rFonts w:hint="cs"/>
          <w:rtl/>
        </w:rPr>
        <w:t xml:space="preserve"> בשני מועדים לפני מועד קיומה של ההשתלמות. הכשרה זו תבוצע במתקן </w:t>
      </w:r>
      <w:r>
        <w:rPr>
          <w:rFonts w:hint="cs"/>
          <w:rtl/>
        </w:rPr>
        <w:t>של הספק בתנאי פנימייה, באזור גי</w:t>
      </w:r>
      <w:r w:rsidRPr="0041247C">
        <w:rPr>
          <w:rFonts w:hint="cs"/>
          <w:rtl/>
        </w:rPr>
        <w:t>אוגרא</w:t>
      </w:r>
      <w:r w:rsidRPr="0041247C">
        <w:rPr>
          <w:rFonts w:hint="eastAsia"/>
          <w:rtl/>
        </w:rPr>
        <w:t>פי</w:t>
      </w:r>
      <w:r w:rsidRPr="0041247C">
        <w:rPr>
          <w:rFonts w:hint="cs"/>
          <w:rtl/>
        </w:rPr>
        <w:t xml:space="preserve"> שייקבע ע"י המשרד.</w:t>
      </w:r>
    </w:p>
    <w:p w14:paraId="68A8D97B" w14:textId="31890967" w:rsidR="00904404" w:rsidRPr="0041247C" w:rsidRDefault="00904404" w:rsidP="00354FDF">
      <w:pPr>
        <w:keepNext/>
        <w:keepLines/>
        <w:widowControl w:val="0"/>
        <w:numPr>
          <w:ilvl w:val="3"/>
          <w:numId w:val="14"/>
        </w:numPr>
        <w:ind w:left="2268" w:hanging="993"/>
        <w:rPr>
          <w:rtl/>
        </w:rPr>
      </w:pPr>
      <w:r w:rsidRPr="0041247C">
        <w:rPr>
          <w:rFonts w:hint="cs"/>
          <w:rtl/>
        </w:rPr>
        <w:t xml:space="preserve">על הספק לספק </w:t>
      </w:r>
      <w:r w:rsidRPr="00706537">
        <w:rPr>
          <w:rFonts w:hint="cs"/>
          <w:rtl/>
        </w:rPr>
        <w:t>את כל התנאים</w:t>
      </w:r>
      <w:r w:rsidRPr="0041247C">
        <w:rPr>
          <w:rFonts w:hint="cs"/>
          <w:rtl/>
        </w:rPr>
        <w:t xml:space="preserve"> לקיומה המלא של ההכשרה, לרבות כיתות לימוד, אמצעי לימוד, שירותי משרד ומזכירות, פעילויות מחוץ למתקן (אמצעים </w:t>
      </w:r>
      <w:r w:rsidRPr="0041247C">
        <w:rPr>
          <w:rFonts w:hint="cs"/>
          <w:rtl/>
        </w:rPr>
        <w:tab/>
        <w:t>אור</w:t>
      </w:r>
      <w:r w:rsidR="00722773">
        <w:rPr>
          <w:rFonts w:hint="cs"/>
          <w:rtl/>
        </w:rPr>
        <w:t xml:space="preserve"> </w:t>
      </w:r>
      <w:r w:rsidRPr="0041247C">
        <w:rPr>
          <w:rFonts w:hint="cs"/>
          <w:rtl/>
        </w:rPr>
        <w:t xml:space="preserve">קוליים </w:t>
      </w:r>
      <w:r w:rsidRPr="0041247C">
        <w:rPr>
          <w:rtl/>
        </w:rPr>
        <w:t>–</w:t>
      </w:r>
      <w:r w:rsidRPr="0041247C">
        <w:rPr>
          <w:rFonts w:hint="cs"/>
          <w:rtl/>
        </w:rPr>
        <w:t xml:space="preserve"> ברקו, טל</w:t>
      </w:r>
      <w:r>
        <w:rPr>
          <w:rFonts w:hint="cs"/>
          <w:rtl/>
        </w:rPr>
        <w:t>ו</w:t>
      </w:r>
      <w:r w:rsidRPr="0041247C">
        <w:rPr>
          <w:rFonts w:hint="cs"/>
          <w:rtl/>
        </w:rPr>
        <w:t>ויזיה ועוד).</w:t>
      </w:r>
    </w:p>
    <w:p w14:paraId="58BB6F68" w14:textId="58CDDDD1" w:rsidR="00904404" w:rsidRPr="0041247C" w:rsidRDefault="00904404" w:rsidP="00354FDF">
      <w:pPr>
        <w:keepNext/>
        <w:keepLines/>
        <w:widowControl w:val="0"/>
        <w:numPr>
          <w:ilvl w:val="2"/>
          <w:numId w:val="14"/>
        </w:numPr>
        <w:tabs>
          <w:tab w:val="num" w:pos="1464"/>
        </w:tabs>
        <w:ind w:left="1701" w:hanging="851"/>
      </w:pPr>
      <w:r w:rsidRPr="00706537">
        <w:rPr>
          <w:rFonts w:hint="cs"/>
          <w:rtl/>
        </w:rPr>
        <w:t>אמצעים לביצוע פעילות מחנאית בתנאי שדה</w:t>
      </w:r>
    </w:p>
    <w:p w14:paraId="0CADE14E" w14:textId="414D5F5A" w:rsidR="00904404" w:rsidRPr="0041247C" w:rsidRDefault="00904404" w:rsidP="00354FDF">
      <w:pPr>
        <w:keepNext/>
        <w:keepLines/>
        <w:widowControl w:val="0"/>
        <w:numPr>
          <w:ilvl w:val="3"/>
          <w:numId w:val="14"/>
        </w:numPr>
        <w:ind w:left="2268" w:hanging="993"/>
      </w:pPr>
      <w:r w:rsidRPr="0041247C">
        <w:rPr>
          <w:rFonts w:hint="cs"/>
          <w:rtl/>
        </w:rPr>
        <w:t xml:space="preserve">הספק יספק אתר ושירותים </w:t>
      </w:r>
      <w:r>
        <w:rPr>
          <w:rFonts w:hint="cs"/>
          <w:rtl/>
        </w:rPr>
        <w:t>לסמינר</w:t>
      </w:r>
      <w:r w:rsidRPr="0041247C">
        <w:rPr>
          <w:rFonts w:hint="cs"/>
          <w:rtl/>
        </w:rPr>
        <w:t xml:space="preserve"> בתנאי שדה, עפ"י המפורט במכרז זה. המיקום ייקבע בכל מקרה לגופו בשיתוף עם המשרד. </w:t>
      </w:r>
    </w:p>
    <w:p w14:paraId="44203FF3" w14:textId="235E4E7B" w:rsidR="00904404" w:rsidRPr="00315750" w:rsidRDefault="00904404" w:rsidP="00354FDF">
      <w:pPr>
        <w:keepNext/>
        <w:keepLines/>
        <w:widowControl w:val="0"/>
        <w:numPr>
          <w:ilvl w:val="3"/>
          <w:numId w:val="14"/>
        </w:numPr>
        <w:ind w:left="2268" w:hanging="993"/>
        <w:rPr>
          <w:rtl/>
        </w:rPr>
      </w:pPr>
      <w:r w:rsidRPr="0041247C">
        <w:rPr>
          <w:rFonts w:hint="cs"/>
          <w:rtl/>
        </w:rPr>
        <w:t>במסגרת הפעילות המחנאית בתנאי שדה, על הספק לספק, בין היתר:</w:t>
      </w:r>
    </w:p>
    <w:p w14:paraId="1A4ACB68" w14:textId="6C376A1D"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אתר מתאים לפעילות המחנאות, כולל רישיון עסק תקף. (בהתאם למפרט של קורסי המש"צים). על האתר להיות מחנה מגודר כדוגמת אתרי הקרן הקיימת, רשות הטבע ומרכזי של"ח בשדה.</w:t>
      </w:r>
    </w:p>
    <w:p w14:paraId="7C049887" w14:textId="59A81EC3"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סדנאות לבניית מתקני צופיות לפי מפתח של </w:t>
      </w:r>
      <w:r w:rsidRPr="00315750">
        <w:rPr>
          <w:rFonts w:hint="cs"/>
          <w:rtl/>
        </w:rPr>
        <w:t>2</w:t>
      </w:r>
      <w:r w:rsidRPr="0041247C">
        <w:rPr>
          <w:rFonts w:hint="cs"/>
          <w:rtl/>
        </w:rPr>
        <w:t xml:space="preserve"> סנאדות לכל חניך.</w:t>
      </w:r>
    </w:p>
    <w:p w14:paraId="11A6DF16" w14:textId="18545F9E" w:rsidR="00904404" w:rsidRPr="000F6B4E"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פתרונות מים, פינוי אשפה, משטח מיושר להקמת מאהל, מחסן מתאים לנעילת ציוד, תאורת לילה וכל הנדרש בחוזר מנכ"ל מיוחד </w:t>
      </w:r>
      <w:r>
        <w:rPr>
          <w:rFonts w:hint="cs"/>
          <w:rtl/>
        </w:rPr>
        <w:t xml:space="preserve">עה/11(ב) אב התשע"ה </w:t>
      </w:r>
      <w:r>
        <w:rPr>
          <w:rtl/>
        </w:rPr>
        <w:t>–</w:t>
      </w:r>
      <w:r>
        <w:rPr>
          <w:rFonts w:hint="cs"/>
          <w:rtl/>
        </w:rPr>
        <w:t xml:space="preserve"> יולי 2015</w:t>
      </w:r>
      <w:r w:rsidRPr="0041247C">
        <w:rPr>
          <w:rFonts w:hint="cs"/>
          <w:rtl/>
        </w:rPr>
        <w:t xml:space="preserve"> המגדיר את הפעילות במחנות ובקייטנות או כל חוזר שיחליפו.</w:t>
      </w:r>
    </w:p>
    <w:p w14:paraId="41171441" w14:textId="052080C8"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הובלת הציוד של הספק והציוד של המשרד (אוהלים, מוטות עץ לבניית אוהלים למתקני מחנה, כלי עבודה, כלי אוכל, ציוד אישי של החניכים וכל הנדרש לניהול תקין של המחנה), ממקום הרכישה או האחסון של הציוד.</w:t>
      </w:r>
    </w:p>
    <w:p w14:paraId="5EC215C0" w14:textId="690BA22F"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עבור  השתלמויות המורים בקיץ, האתר יכלול בריכה או שיבטיח אפשרות לשימוש בבריכה במרחק סביר מהמתקן. הבריכה תהיה מגודרת, נעולה ומאוישת במציל מקצועי, תוך ציון שעות הרחצה המותרות.</w:t>
      </w:r>
    </w:p>
    <w:p w14:paraId="028BC959" w14:textId="402F62A1" w:rsidR="00904404" w:rsidRPr="000710B0" w:rsidRDefault="00904404" w:rsidP="00354FDF">
      <w:pPr>
        <w:keepNext/>
        <w:keepLines/>
        <w:widowControl w:val="0"/>
        <w:numPr>
          <w:ilvl w:val="2"/>
          <w:numId w:val="14"/>
        </w:numPr>
        <w:tabs>
          <w:tab w:val="num" w:pos="1464"/>
        </w:tabs>
        <w:ind w:left="1701" w:hanging="851"/>
      </w:pPr>
      <w:r w:rsidRPr="00706537">
        <w:rPr>
          <w:rFonts w:hint="cs"/>
          <w:rtl/>
        </w:rPr>
        <w:t>כלכלת המשתתפים</w:t>
      </w:r>
    </w:p>
    <w:p w14:paraId="47B81CAB" w14:textId="77777777" w:rsidR="00904404" w:rsidRPr="00706537" w:rsidRDefault="00904404" w:rsidP="00354FDF">
      <w:pPr>
        <w:keepNext/>
        <w:keepLines/>
        <w:widowControl w:val="0"/>
        <w:numPr>
          <w:ilvl w:val="3"/>
          <w:numId w:val="14"/>
        </w:numPr>
        <w:ind w:left="2268" w:hanging="993"/>
      </w:pPr>
      <w:r w:rsidRPr="00706537">
        <w:rPr>
          <w:rFonts w:hint="cs"/>
          <w:rtl/>
        </w:rPr>
        <w:t>כלכלת המשתתפים במתקן קבע</w:t>
      </w:r>
    </w:p>
    <w:p w14:paraId="7D30B4F2" w14:textId="5C1DCAEB" w:rsidR="00904404" w:rsidRPr="0041247C" w:rsidRDefault="00904404" w:rsidP="00354FDF">
      <w:pPr>
        <w:keepNext/>
        <w:keepLines/>
        <w:widowControl w:val="0"/>
        <w:tabs>
          <w:tab w:val="num" w:pos="3402"/>
          <w:tab w:val="num" w:pos="3600"/>
        </w:tabs>
        <w:ind w:left="2409"/>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0710B0">
        <w:rPr>
          <w:rFonts w:hint="cs"/>
          <w:rtl/>
        </w:rPr>
        <w:t>6</w:t>
      </w:r>
      <w:r w:rsidRPr="0041247C">
        <w:rPr>
          <w:rFonts w:hint="cs"/>
          <w:rtl/>
        </w:rPr>
        <w:t xml:space="preserve"> ועפ"י ההיקפים הבאים, </w:t>
      </w:r>
      <w:r w:rsidRPr="000710B0">
        <w:rPr>
          <w:rFonts w:hint="cs"/>
          <w:rtl/>
        </w:rPr>
        <w:t>6</w:t>
      </w:r>
      <w:r w:rsidRPr="0041247C">
        <w:rPr>
          <w:rFonts w:hint="cs"/>
          <w:rtl/>
        </w:rPr>
        <w:t xml:space="preserve"> ארוחות מגוונות ביום כדלקמן:</w:t>
      </w:r>
    </w:p>
    <w:p w14:paraId="568CAB87"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315750">
        <w:rPr>
          <w:rFonts w:hint="cs"/>
          <w:rtl/>
        </w:rPr>
        <w:t>3</w:t>
      </w:r>
      <w:r w:rsidRPr="0041247C">
        <w:rPr>
          <w:rFonts w:hint="cs"/>
          <w:rtl/>
        </w:rPr>
        <w:t xml:space="preserve"> </w:t>
      </w:r>
      <w:r w:rsidRPr="009A3294">
        <w:rPr>
          <w:rFonts w:hint="cs"/>
          <w:rtl/>
        </w:rPr>
        <w:t>ארוחות</w:t>
      </w:r>
      <w:r w:rsidRPr="0041247C">
        <w:rPr>
          <w:rFonts w:hint="cs"/>
          <w:rtl/>
        </w:rPr>
        <w:t xml:space="preserve"> עיקריות (בוקר, צהריים, ערב)</w:t>
      </w:r>
    </w:p>
    <w:p w14:paraId="4204A079" w14:textId="1D415985" w:rsidR="00904404" w:rsidRDefault="00904404" w:rsidP="00354FDF">
      <w:pPr>
        <w:keepNext/>
        <w:keepLines/>
        <w:widowControl w:val="0"/>
        <w:numPr>
          <w:ilvl w:val="4"/>
          <w:numId w:val="14"/>
        </w:numPr>
        <w:tabs>
          <w:tab w:val="num" w:pos="2693"/>
          <w:tab w:val="num" w:pos="3402"/>
          <w:tab w:val="num" w:pos="3600"/>
        </w:tabs>
        <w:ind w:left="2409" w:hanging="969"/>
      </w:pPr>
      <w:r w:rsidRPr="00315750">
        <w:rPr>
          <w:rFonts w:hint="cs"/>
          <w:rtl/>
        </w:rPr>
        <w:t>3</w:t>
      </w:r>
      <w:r w:rsidRPr="0041247C">
        <w:rPr>
          <w:rFonts w:hint="cs"/>
          <w:rtl/>
        </w:rPr>
        <w:t xml:space="preserve"> </w:t>
      </w:r>
      <w:r w:rsidRPr="009A3294">
        <w:rPr>
          <w:rFonts w:hint="cs"/>
          <w:rtl/>
        </w:rPr>
        <w:t>ארוחות</w:t>
      </w:r>
      <w:r w:rsidRPr="0041247C">
        <w:rPr>
          <w:rFonts w:hint="cs"/>
          <w:rtl/>
        </w:rPr>
        <w:t xml:space="preserve"> ביניים קלות</w:t>
      </w:r>
    </w:p>
    <w:p w14:paraId="3FA45EE0" w14:textId="1EE708A7" w:rsidR="001043C8" w:rsidRPr="00282B72" w:rsidRDefault="001043C8" w:rsidP="00354FDF">
      <w:pPr>
        <w:keepNext/>
        <w:keepLines/>
        <w:widowControl w:val="0"/>
        <w:numPr>
          <w:ilvl w:val="4"/>
          <w:numId w:val="14"/>
        </w:numPr>
        <w:tabs>
          <w:tab w:val="num" w:pos="2693"/>
          <w:tab w:val="num" w:pos="3402"/>
          <w:tab w:val="num" w:pos="3600"/>
        </w:tabs>
        <w:ind w:left="2409" w:hanging="969"/>
        <w:rPr>
          <w:rtl/>
        </w:rPr>
      </w:pPr>
      <w:r>
        <w:rPr>
          <w:rFonts w:hint="cs"/>
          <w:rtl/>
        </w:rPr>
        <w:lastRenderedPageBreak/>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r w:rsidRPr="00282B72">
        <w:rPr>
          <w:rtl/>
        </w:rPr>
        <w:t>חוזרי מנכ</w:t>
      </w:r>
      <w:r w:rsidRPr="00282B72">
        <w:t>''</w:t>
      </w:r>
      <w:r w:rsidRPr="00282B72">
        <w:rPr>
          <w:rtl/>
        </w:rPr>
        <w:t>ל</w:t>
      </w:r>
      <w:r>
        <w:rPr>
          <w:rFonts w:hint="cs"/>
          <w:rtl/>
        </w:rPr>
        <w:t xml:space="preserve"> </w:t>
      </w:r>
      <w:r w:rsidRPr="00282B72">
        <w:t xml:space="preserve"> (education.gov.il)</w:t>
      </w:r>
      <w:r>
        <w:rPr>
          <w:rFonts w:hint="cs"/>
          <w:rtl/>
        </w:rPr>
        <w:t xml:space="preserve"> ובלבד שקיבל</w:t>
      </w:r>
      <w:r w:rsidR="00722773">
        <w:rPr>
          <w:rFonts w:hint="cs"/>
          <w:rtl/>
        </w:rPr>
        <w:t xml:space="preserve"> הודעה</w:t>
      </w:r>
      <w:r>
        <w:rPr>
          <w:rFonts w:hint="cs"/>
          <w:rtl/>
        </w:rPr>
        <w:t xml:space="preserve"> על הצרכים המיוחדים מהמשרד עד שבוע טרם קיום הסמינר</w:t>
      </w:r>
    </w:p>
    <w:p w14:paraId="6F13FFB5" w14:textId="77777777" w:rsidR="001043C8" w:rsidRPr="0041247C" w:rsidRDefault="001043C8" w:rsidP="00354FDF">
      <w:pPr>
        <w:keepNext/>
        <w:keepLines/>
        <w:widowControl w:val="0"/>
        <w:tabs>
          <w:tab w:val="num" w:pos="3600"/>
        </w:tabs>
        <w:ind w:left="2409"/>
        <w:rPr>
          <w:rtl/>
        </w:rPr>
      </w:pPr>
    </w:p>
    <w:p w14:paraId="468D1D98" w14:textId="5FD35ACA" w:rsidR="00904404" w:rsidRPr="0041247C" w:rsidRDefault="00904404" w:rsidP="00354FDF">
      <w:pPr>
        <w:keepNext/>
        <w:keepLines/>
        <w:widowControl w:val="0"/>
        <w:numPr>
          <w:ilvl w:val="3"/>
          <w:numId w:val="14"/>
        </w:numPr>
        <w:ind w:left="2268" w:hanging="993"/>
        <w:rPr>
          <w:b/>
          <w:bCs/>
          <w:u w:val="single"/>
        </w:rPr>
      </w:pPr>
      <w:r w:rsidRPr="00706537">
        <w:rPr>
          <w:rFonts w:hint="cs"/>
          <w:rtl/>
        </w:rPr>
        <w:t>כלכלת המשתתפים בתנאי שדה</w:t>
      </w:r>
    </w:p>
    <w:p w14:paraId="2EB52FAE"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על הספק לספק מצרכים להכנת ארוחות לבישול עצמי בתנאי שדה עפ"י הרשימה המצורפת בנספח </w:t>
      </w:r>
      <w:r w:rsidRPr="000710B0">
        <w:rPr>
          <w:rFonts w:hint="cs"/>
          <w:rtl/>
        </w:rPr>
        <w:t>7</w:t>
      </w:r>
      <w:r w:rsidRPr="0041247C">
        <w:rPr>
          <w:rFonts w:hint="cs"/>
          <w:rtl/>
        </w:rPr>
        <w:t xml:space="preserve"> ובכפוף להנחיות חוזר מנכ"ל מיוחד (סה/</w:t>
      </w:r>
      <w:r w:rsidRPr="000710B0">
        <w:rPr>
          <w:rFonts w:hint="cs"/>
          <w:rtl/>
        </w:rPr>
        <w:t>9</w:t>
      </w:r>
      <w:r w:rsidRPr="0041247C">
        <w:rPr>
          <w:rFonts w:hint="cs"/>
          <w:rtl/>
        </w:rPr>
        <w:t xml:space="preserve"> (ג) ניסן התשס"ה </w:t>
      </w:r>
      <w:r w:rsidRPr="0041247C">
        <w:rPr>
          <w:rtl/>
        </w:rPr>
        <w:t>–</w:t>
      </w:r>
      <w:r w:rsidRPr="0041247C">
        <w:rPr>
          <w:rFonts w:hint="cs"/>
          <w:rtl/>
        </w:rPr>
        <w:t xml:space="preserve"> מאי </w:t>
      </w:r>
      <w:r w:rsidRPr="000710B0">
        <w:rPr>
          <w:rFonts w:hint="cs"/>
          <w:rtl/>
        </w:rPr>
        <w:t>2005</w:t>
      </w:r>
      <w:r w:rsidRPr="0041247C">
        <w:rPr>
          <w:rFonts w:hint="cs"/>
          <w:rtl/>
        </w:rPr>
        <w:t xml:space="preserve"> המגדיר את הפעילות במחנות ובקייטנות או כל חוזר שיחליפו) ומשרד הבריאות.</w:t>
      </w:r>
    </w:p>
    <w:p w14:paraId="1E4B451A" w14:textId="7184BF6E" w:rsidR="00904404" w:rsidRPr="0041247C" w:rsidRDefault="00904404" w:rsidP="00354FDF">
      <w:pPr>
        <w:keepNext/>
        <w:keepLines/>
        <w:widowControl w:val="0"/>
        <w:numPr>
          <w:ilvl w:val="2"/>
          <w:numId w:val="14"/>
        </w:numPr>
        <w:tabs>
          <w:tab w:val="num" w:pos="1464"/>
        </w:tabs>
        <w:ind w:left="1701" w:hanging="851"/>
        <w:rPr>
          <w:rtl/>
        </w:rPr>
      </w:pPr>
      <w:r w:rsidRPr="00706537">
        <w:rPr>
          <w:rFonts w:hint="cs"/>
          <w:rtl/>
        </w:rPr>
        <w:t>אירוח המשתלמים במתקן קבע בתנאי פנימייה</w:t>
      </w:r>
    </w:p>
    <w:p w14:paraId="48A6C69E" w14:textId="77777777" w:rsidR="00904404" w:rsidRPr="0041247C" w:rsidRDefault="00904404" w:rsidP="00354FDF">
      <w:pPr>
        <w:keepNext/>
        <w:keepLines/>
        <w:widowControl w:val="0"/>
        <w:numPr>
          <w:ilvl w:val="3"/>
          <w:numId w:val="14"/>
        </w:numPr>
        <w:ind w:left="2268" w:hanging="993"/>
      </w:pPr>
      <w:r w:rsidRPr="0041247C">
        <w:rPr>
          <w:rFonts w:hint="cs"/>
          <w:rtl/>
        </w:rPr>
        <w:t>הספק ידאג לכלכלתם והלנתם המלאה. התעריף לכך יהיה עפ"י התעריף המוצע במכרז זה עבור מבוגרים.</w:t>
      </w:r>
    </w:p>
    <w:p w14:paraId="4A8F9F4B" w14:textId="77777777" w:rsidR="00904404" w:rsidRPr="00706537" w:rsidRDefault="00904404" w:rsidP="00354FDF">
      <w:pPr>
        <w:keepNext/>
        <w:keepLines/>
        <w:widowControl w:val="0"/>
        <w:numPr>
          <w:ilvl w:val="3"/>
          <w:numId w:val="14"/>
        </w:numPr>
        <w:ind w:left="2268" w:hanging="993"/>
        <w:rPr>
          <w:rtl/>
        </w:rPr>
      </w:pPr>
      <w:r w:rsidRPr="0041247C">
        <w:rPr>
          <w:rFonts w:hint="cs"/>
          <w:rtl/>
        </w:rPr>
        <w:t>על מתקן האירוח לעמוד בכללי הבטיחות המוגדרים בכל דין לרבות חוזרי מנכ"ל ונוהלי משרד החינוך.</w:t>
      </w:r>
    </w:p>
    <w:p w14:paraId="3CE532B2" w14:textId="77777777" w:rsidR="00904404" w:rsidRPr="0041247C" w:rsidRDefault="00904404" w:rsidP="00354FDF">
      <w:pPr>
        <w:keepNext/>
        <w:keepLines/>
        <w:widowControl w:val="0"/>
        <w:numPr>
          <w:ilvl w:val="3"/>
          <w:numId w:val="14"/>
        </w:numPr>
        <w:ind w:left="2268" w:hanging="993"/>
        <w:rPr>
          <w:rtl/>
        </w:rPr>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3FD6ADA9"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רמת המתקנים והשירותים תהיה ברמה התואמת בי"ס שדה / אכסניית נוער / מלון ברמה שוות ערך.</w:t>
      </w:r>
    </w:p>
    <w:p w14:paraId="29D0F274" w14:textId="77777777" w:rsidR="00904404"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כל הוצאות השכירות, הציוד, התפעול והאחזקה וכל הוצאה אחרת הקשורה במתן השירות יהיו על חשבון הספק.</w:t>
      </w:r>
    </w:p>
    <w:p w14:paraId="4FF21F9C"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16B38ADA"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אי הצגת רישוי מתאים יגרור ביטול הפעילות אצל הספק והעברתה לגורם אחר. </w:t>
      </w:r>
    </w:p>
    <w:p w14:paraId="0D1E7045" w14:textId="77777777" w:rsidR="00904404" w:rsidRPr="0041247C" w:rsidRDefault="00904404" w:rsidP="00354FDF">
      <w:pPr>
        <w:keepNext/>
        <w:keepLines/>
        <w:widowControl w:val="0"/>
        <w:numPr>
          <w:ilvl w:val="3"/>
          <w:numId w:val="14"/>
        </w:numPr>
        <w:ind w:left="2268" w:hanging="993"/>
        <w:rPr>
          <w:rtl/>
        </w:rPr>
      </w:pPr>
      <w:r w:rsidRPr="0041247C">
        <w:rPr>
          <w:rFonts w:hint="cs"/>
          <w:rtl/>
        </w:rPr>
        <w:t>סידורי לינה בחדרים כוללים: מיטות עם מזרונים, מצעים והחלפתם פעמיים בשבוע,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r w:rsidRPr="0041247C">
        <w:rPr>
          <w:rtl/>
        </w:rPr>
        <w:br/>
      </w:r>
      <w:r w:rsidRPr="0041247C">
        <w:rPr>
          <w:rFonts w:hint="cs"/>
          <w:rtl/>
        </w:rPr>
        <w:t xml:space="preserve">אירוח מבוגרים - עד </w:t>
      </w:r>
      <w:r w:rsidRPr="00706537">
        <w:rPr>
          <w:rFonts w:hint="cs"/>
          <w:rtl/>
        </w:rPr>
        <w:t>2</w:t>
      </w:r>
      <w:r w:rsidRPr="0041247C">
        <w:rPr>
          <w:rFonts w:hint="cs"/>
          <w:rtl/>
        </w:rPr>
        <w:t xml:space="preserve"> </w:t>
      </w:r>
      <w:r w:rsidRPr="00706537">
        <w:rPr>
          <w:rFonts w:hint="cs"/>
          <w:rtl/>
        </w:rPr>
        <w:t>משתתפים</w:t>
      </w:r>
      <w:r w:rsidRPr="0041247C">
        <w:rPr>
          <w:rFonts w:hint="cs"/>
          <w:rtl/>
        </w:rPr>
        <w:t xml:space="preserve"> בחדר עם שירותים ומקלחות צמודים לחדר.</w:t>
      </w:r>
      <w:r w:rsidRPr="0041247C">
        <w:rPr>
          <w:rtl/>
        </w:rPr>
        <w:br/>
      </w:r>
      <w:r w:rsidRPr="0041247C">
        <w:rPr>
          <w:rFonts w:hint="cs"/>
          <w:rtl/>
        </w:rPr>
        <w:t>האתר יכיל חדרי לינה, בהתאם למספר המשתלמים המיועדים להשתתף בסמינר.</w:t>
      </w:r>
    </w:p>
    <w:p w14:paraId="361346D5" w14:textId="7F6AD38A" w:rsidR="00904404" w:rsidRPr="0041247C" w:rsidRDefault="00904404" w:rsidP="00354FDF">
      <w:pPr>
        <w:keepNext/>
        <w:keepLines/>
        <w:widowControl w:val="0"/>
        <w:numPr>
          <w:ilvl w:val="3"/>
          <w:numId w:val="14"/>
        </w:numPr>
        <w:ind w:left="2268" w:hanging="993"/>
      </w:pPr>
      <w:r w:rsidRPr="0041247C">
        <w:rPr>
          <w:rFonts w:hint="cs"/>
          <w:rtl/>
        </w:rPr>
        <w:t>מתקני רחצה ניאותים הכוללים מגבות, סבונים אישיים ושירותים עם נייר טואלט. המתקנים יתוחזקו וינוקו באופן שוטף.</w:t>
      </w:r>
    </w:p>
    <w:p w14:paraId="75E32783" w14:textId="77777777" w:rsidR="006D3023" w:rsidRDefault="00904404" w:rsidP="00354FDF">
      <w:pPr>
        <w:keepNext/>
        <w:keepLines/>
        <w:widowControl w:val="0"/>
        <w:numPr>
          <w:ilvl w:val="3"/>
          <w:numId w:val="14"/>
        </w:numPr>
        <w:ind w:left="2268" w:hanging="993"/>
      </w:pPr>
      <w:r w:rsidRPr="0041247C">
        <w:rPr>
          <w:rFonts w:hint="cs"/>
          <w:rtl/>
        </w:rPr>
        <w:t xml:space="preserve">החדרים יהיו מצוידים במתקני מיזוג אוויר (חימום וקירור). </w:t>
      </w:r>
    </w:p>
    <w:p w14:paraId="060B43B0" w14:textId="266FB425" w:rsidR="00904404" w:rsidRPr="0041247C" w:rsidRDefault="00904404" w:rsidP="00354FDF">
      <w:pPr>
        <w:keepNext/>
        <w:keepLines/>
        <w:widowControl w:val="0"/>
        <w:numPr>
          <w:ilvl w:val="3"/>
          <w:numId w:val="14"/>
        </w:numPr>
        <w:ind w:left="2268" w:hanging="993"/>
        <w:rPr>
          <w:rtl/>
        </w:rPr>
      </w:pPr>
      <w:r w:rsidRPr="0041247C">
        <w:rPr>
          <w:rFonts w:hint="cs"/>
          <w:rtl/>
        </w:rPr>
        <w:t>בחדרים יהיו שולחן וכסאות המאפשרים לימוד.</w:t>
      </w:r>
    </w:p>
    <w:p w14:paraId="520D4F11" w14:textId="1F6DC235" w:rsidR="00904404" w:rsidRPr="0041247C" w:rsidRDefault="00904404" w:rsidP="00354FDF">
      <w:pPr>
        <w:keepNext/>
        <w:keepLines/>
        <w:widowControl w:val="0"/>
        <w:numPr>
          <w:ilvl w:val="3"/>
          <w:numId w:val="14"/>
        </w:numPr>
        <w:ind w:left="2268" w:hanging="993"/>
        <w:rPr>
          <w:rtl/>
        </w:rPr>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706537">
        <w:rPr>
          <w:rFonts w:hint="cs"/>
          <w:rtl/>
        </w:rPr>
        <w:t>240</w:t>
      </w:r>
      <w:r w:rsidRPr="0041247C">
        <w:rPr>
          <w:rFonts w:hint="cs"/>
          <w:rtl/>
        </w:rPr>
        <w:t xml:space="preserve"> מקומות לינה לפחות, עפ"י המפתח שלהלן:</w:t>
      </w:r>
    </w:p>
    <w:p w14:paraId="639F1C29"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המשמש לשינה יכיל עד </w:t>
      </w:r>
      <w:r w:rsidRPr="00315750">
        <w:rPr>
          <w:rFonts w:hint="cs"/>
          <w:rtl/>
        </w:rPr>
        <w:t>2</w:t>
      </w:r>
      <w:r w:rsidRPr="0041247C">
        <w:rPr>
          <w:rFonts w:hint="cs"/>
          <w:rtl/>
        </w:rPr>
        <w:t xml:space="preserve"> מיטות.</w:t>
      </w:r>
    </w:p>
    <w:p w14:paraId="6A083AB1"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כיתת לימוד לכל </w:t>
      </w:r>
      <w:r w:rsidRPr="00315750">
        <w:rPr>
          <w:rFonts w:hint="cs"/>
          <w:rtl/>
        </w:rPr>
        <w:t>15-20</w:t>
      </w:r>
      <w:r w:rsidRPr="0041247C">
        <w:rPr>
          <w:rFonts w:hint="cs"/>
          <w:rtl/>
        </w:rPr>
        <w:t xml:space="preserve"> משתתפים.</w:t>
      </w:r>
    </w:p>
    <w:p w14:paraId="58C0846C"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אולם הרצאות אחד לפחות, בעל </w:t>
      </w:r>
      <w:r w:rsidRPr="00315750">
        <w:rPr>
          <w:rFonts w:hint="cs"/>
          <w:rtl/>
        </w:rPr>
        <w:t>100</w:t>
      </w:r>
      <w:r w:rsidRPr="0041247C">
        <w:rPr>
          <w:rFonts w:hint="cs"/>
          <w:rtl/>
        </w:rPr>
        <w:t xml:space="preserve"> מקומות ישיבה לפחות.</w:t>
      </w:r>
    </w:p>
    <w:p w14:paraId="6CA50131"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lastRenderedPageBreak/>
        <w:t xml:space="preserve">חדר אוכל המכיל </w:t>
      </w:r>
      <w:r w:rsidRPr="00315750">
        <w:rPr>
          <w:rFonts w:hint="cs"/>
          <w:rtl/>
        </w:rPr>
        <w:t>100</w:t>
      </w:r>
      <w:r w:rsidRPr="0041247C">
        <w:rPr>
          <w:rFonts w:hint="cs"/>
          <w:rtl/>
        </w:rPr>
        <w:t xml:space="preserve"> מקומות לפחות.</w:t>
      </w:r>
    </w:p>
    <w:p w14:paraId="112BAC77"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עבור כל </w:t>
      </w:r>
      <w:r w:rsidRPr="00315750">
        <w:rPr>
          <w:rFonts w:hint="cs"/>
          <w:rtl/>
        </w:rPr>
        <w:t>15-20</w:t>
      </w:r>
      <w:r w:rsidRPr="0041247C">
        <w:rPr>
          <w:rFonts w:hint="cs"/>
          <w:rtl/>
        </w:rPr>
        <w:t xml:space="preserve"> משתתפים יוקצה מדריך אשר ישוכן </w:t>
      </w:r>
      <w:r w:rsidRPr="00315750">
        <w:rPr>
          <w:rFonts w:hint="cs"/>
          <w:rtl/>
        </w:rPr>
        <w:t>במתקן עצמ</w:t>
      </w:r>
      <w:r w:rsidRPr="0041247C">
        <w:rPr>
          <w:rFonts w:hint="cs"/>
          <w:rtl/>
        </w:rPr>
        <w:t>ו.</w:t>
      </w:r>
    </w:p>
    <w:p w14:paraId="538407DA" w14:textId="77777777" w:rsidR="00904404"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חדר נפרד במתקן עבור כל </w:t>
      </w:r>
      <w:r w:rsidRPr="00315750">
        <w:rPr>
          <w:rFonts w:hint="cs"/>
          <w:rtl/>
        </w:rPr>
        <w:t>2</w:t>
      </w:r>
      <w:r w:rsidRPr="0041247C">
        <w:rPr>
          <w:rFonts w:hint="cs"/>
          <w:rtl/>
        </w:rPr>
        <w:t xml:space="preserve"> מדריכים.</w:t>
      </w:r>
    </w:p>
    <w:p w14:paraId="038E3F66" w14:textId="5ED88C0D" w:rsidR="00904404" w:rsidRPr="00315750" w:rsidRDefault="00904404" w:rsidP="00354FDF">
      <w:pPr>
        <w:keepNext/>
        <w:keepLines/>
        <w:widowControl w:val="0"/>
        <w:numPr>
          <w:ilvl w:val="4"/>
          <w:numId w:val="14"/>
        </w:numPr>
        <w:tabs>
          <w:tab w:val="num" w:pos="2693"/>
          <w:tab w:val="num" w:pos="3402"/>
          <w:tab w:val="num" w:pos="3600"/>
        </w:tabs>
        <w:ind w:left="2409" w:hanging="969"/>
        <w:rPr>
          <w:rtl/>
        </w:rPr>
      </w:pPr>
      <w:r>
        <w:rPr>
          <w:rFonts w:hint="cs"/>
          <w:rtl/>
        </w:rPr>
        <w:t>המדריכים ישוכנו בחדרים ללינה בהפרדת גברים-נשים.</w:t>
      </w:r>
    </w:p>
    <w:p w14:paraId="0322E3A8" w14:textId="161BE7C9" w:rsidR="00904404" w:rsidRPr="0041247C" w:rsidRDefault="00904404" w:rsidP="00354FDF">
      <w:pPr>
        <w:keepNext/>
        <w:keepLines/>
        <w:widowControl w:val="0"/>
        <w:numPr>
          <w:ilvl w:val="3"/>
          <w:numId w:val="14"/>
        </w:numPr>
        <w:ind w:left="2268" w:hanging="993"/>
      </w:pPr>
      <w:r w:rsidRPr="0041247C">
        <w:rPr>
          <w:rFonts w:hint="cs"/>
          <w:rtl/>
        </w:rPr>
        <w:t xml:space="preserve">על המציע בעל תעודת כשרות תקפה למטבח ולחדר אוכל מטעם הרבנות הראשית במועד הגשת </w:t>
      </w:r>
      <w:r w:rsidR="00706537" w:rsidRPr="0041247C">
        <w:rPr>
          <w:rFonts w:hint="cs"/>
          <w:rtl/>
        </w:rPr>
        <w:t xml:space="preserve">להיות </w:t>
      </w:r>
      <w:r w:rsidRPr="0041247C">
        <w:rPr>
          <w:rFonts w:hint="cs"/>
          <w:rtl/>
        </w:rPr>
        <w:t>ההצעה.</w:t>
      </w:r>
    </w:p>
    <w:p w14:paraId="2AD636A5" w14:textId="63A95A8B" w:rsidR="00904404" w:rsidRPr="0041247C" w:rsidRDefault="00904404" w:rsidP="00354FDF">
      <w:pPr>
        <w:keepNext/>
        <w:keepLines/>
        <w:widowControl w:val="0"/>
        <w:numPr>
          <w:ilvl w:val="2"/>
          <w:numId w:val="14"/>
        </w:numPr>
        <w:tabs>
          <w:tab w:val="num" w:pos="1464"/>
        </w:tabs>
        <w:ind w:left="1701" w:hanging="851"/>
        <w:rPr>
          <w:rtl/>
        </w:rPr>
      </w:pPr>
      <w:r w:rsidRPr="00315750">
        <w:rPr>
          <w:rFonts w:hint="cs"/>
          <w:rtl/>
        </w:rPr>
        <w:t>כיתות ואולמות הרצאה</w:t>
      </w:r>
    </w:p>
    <w:p w14:paraId="76FB2B7C" w14:textId="36E459CF" w:rsidR="00904404" w:rsidRPr="0041247C" w:rsidRDefault="00904404" w:rsidP="00354FDF">
      <w:pPr>
        <w:keepNext/>
        <w:keepLines/>
        <w:widowControl w:val="0"/>
        <w:numPr>
          <w:ilvl w:val="3"/>
          <w:numId w:val="14"/>
        </w:numPr>
        <w:ind w:left="2268" w:hanging="993"/>
      </w:pPr>
      <w:r w:rsidRPr="0041247C">
        <w:rPr>
          <w:rFonts w:hint="cs"/>
          <w:rtl/>
        </w:rPr>
        <w:t>הסמינרים יופעלו במבנה קבע השייך לספק או שכור על ידו, המצוייד במתקנים מתאימים שיעמדו לרשות המשתתפים.</w:t>
      </w:r>
      <w:r w:rsidRPr="0041247C">
        <w:rPr>
          <w:rtl/>
        </w:rPr>
        <w:br/>
      </w:r>
      <w:r w:rsidRPr="0041247C">
        <w:rPr>
          <w:rFonts w:hint="cs"/>
          <w:rtl/>
        </w:rPr>
        <w:t>מתקנים וציוד המפורטים להלן, יעמדו לרשות המשתתפים בכל אחד משלושת הנושאים המוצעים במכרז.</w:t>
      </w:r>
    </w:p>
    <w:p w14:paraId="1CC02232"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אולם כנסים ל- </w:t>
      </w:r>
      <w:r w:rsidRPr="00315750">
        <w:rPr>
          <w:rFonts w:hint="cs"/>
          <w:rtl/>
        </w:rPr>
        <w:t>100</w:t>
      </w:r>
      <w:r w:rsidRPr="0041247C">
        <w:rPr>
          <w:rFonts w:hint="cs"/>
          <w:rtl/>
        </w:rPr>
        <w:t xml:space="preserve"> משתתפים. לפחות מתקן </w:t>
      </w:r>
      <w:r w:rsidRPr="00315750">
        <w:rPr>
          <w:rFonts w:hint="cs"/>
          <w:rtl/>
        </w:rPr>
        <w:t>1</w:t>
      </w:r>
      <w:r w:rsidRPr="0041247C">
        <w:rPr>
          <w:rFonts w:hint="cs"/>
          <w:rtl/>
        </w:rPr>
        <w:t xml:space="preserve"> יכיל אולם כנסים ל- </w:t>
      </w:r>
      <w:r w:rsidRPr="00315750">
        <w:rPr>
          <w:rFonts w:hint="cs"/>
          <w:rtl/>
        </w:rPr>
        <w:t>200</w:t>
      </w:r>
      <w:r w:rsidRPr="0041247C">
        <w:rPr>
          <w:rFonts w:hint="cs"/>
          <w:rtl/>
        </w:rPr>
        <w:t xml:space="preserve"> משתתפים.</w:t>
      </w:r>
      <w:r w:rsidRPr="0041247C">
        <w:rPr>
          <w:rtl/>
        </w:rPr>
        <w:br/>
      </w:r>
      <w:r w:rsidRPr="0041247C">
        <w:rPr>
          <w:rFonts w:hint="cs"/>
          <w:rtl/>
        </w:rPr>
        <w:t xml:space="preserve">כיתות לימוד/ חדרי פעילות (חדר אחד לכל </w:t>
      </w:r>
      <w:r w:rsidRPr="00315750">
        <w:rPr>
          <w:rFonts w:hint="cs"/>
          <w:rtl/>
        </w:rPr>
        <w:t>20</w:t>
      </w:r>
      <w:r w:rsidRPr="0041247C">
        <w:rPr>
          <w:rFonts w:hint="cs"/>
          <w:rtl/>
        </w:rPr>
        <w:t xml:space="preserve"> משתתפים), מצוידים בכסאות ושולחנות בכמות מספיקה לכל המשתתפים (או כסאות סטודנט עם משטח כתיבה). </w:t>
      </w:r>
    </w:p>
    <w:p w14:paraId="11EC8C3E"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ספריה ועיון, המאפשר ישיבה נוחה לכ- </w:t>
      </w:r>
      <w:r w:rsidRPr="00315750">
        <w:rPr>
          <w:rFonts w:hint="cs"/>
          <w:rtl/>
        </w:rPr>
        <w:t>25 משתלמים</w:t>
      </w:r>
      <w:r w:rsidRPr="0041247C">
        <w:rPr>
          <w:rFonts w:hint="cs"/>
          <w:rtl/>
        </w:rPr>
        <w:t xml:space="preserve"> </w:t>
      </w:r>
      <w:r w:rsidRPr="00315750">
        <w:rPr>
          <w:rFonts w:hint="cs"/>
          <w:rtl/>
        </w:rPr>
        <w:t>ומלווים</w:t>
      </w:r>
      <w:r w:rsidRPr="0041247C">
        <w:rPr>
          <w:rFonts w:hint="cs"/>
          <w:rtl/>
        </w:rPr>
        <w:t>.</w:t>
      </w:r>
      <w:r w:rsidRPr="0041247C">
        <w:rPr>
          <w:rtl/>
        </w:rPr>
        <w:br/>
      </w:r>
      <w:r w:rsidRPr="0041247C">
        <w:rPr>
          <w:rFonts w:hint="cs"/>
          <w:rtl/>
        </w:rPr>
        <w:t xml:space="preserve">חדר אוכל המכיל </w:t>
      </w:r>
      <w:r w:rsidRPr="00315750">
        <w:rPr>
          <w:rFonts w:hint="cs"/>
          <w:rtl/>
        </w:rPr>
        <w:t>120</w:t>
      </w:r>
      <w:r w:rsidRPr="0041247C">
        <w:rPr>
          <w:rFonts w:hint="cs"/>
          <w:rtl/>
        </w:rPr>
        <w:t xml:space="preserve"> מקומות ישיבה לפחות.</w:t>
      </w:r>
    </w:p>
    <w:p w14:paraId="3ACCE337"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מטבח כשר המצויד במתקני קבע מתאימים.</w:t>
      </w:r>
    </w:p>
    <w:p w14:paraId="613593C3"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Pr>
          <w:rFonts w:hint="cs"/>
          <w:rtl/>
        </w:rPr>
        <w:t>עזרים ואמצעי הדרכה אורקולית</w:t>
      </w:r>
      <w:r w:rsidRPr="0041247C">
        <w:rPr>
          <w:rFonts w:hint="cs"/>
          <w:rtl/>
        </w:rPr>
        <w:t xml:space="preserve">, ציוד משרדי וכל ציוד נדרש אחר, לרבות מקרן </w:t>
      </w:r>
      <w:r>
        <w:rPr>
          <w:rFonts w:hint="cs"/>
          <w:rtl/>
        </w:rPr>
        <w:t>ו</w:t>
      </w:r>
      <w:r w:rsidRPr="0041247C">
        <w:rPr>
          <w:rFonts w:hint="cs"/>
          <w:rtl/>
        </w:rPr>
        <w:t>וידאו ממוחשב</w:t>
      </w:r>
      <w:r w:rsidRPr="00720DFB">
        <w:rPr>
          <w:rFonts w:hint="cs"/>
          <w:rtl/>
        </w:rPr>
        <w:t xml:space="preserve"> + מחשב נייד + חיבור לאינטרנט אלחוטי (מודם)</w:t>
      </w:r>
      <w:r w:rsidRPr="0041247C">
        <w:rPr>
          <w:rFonts w:hint="cs"/>
          <w:rtl/>
        </w:rPr>
        <w:t xml:space="preserve">. </w:t>
      </w:r>
    </w:p>
    <w:p w14:paraId="5F72976C"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משרדים מצוידים היטב, כמפורט במכרז זה. </w:t>
      </w:r>
    </w:p>
    <w:p w14:paraId="4A28068A"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מחסנים לציוד.</w:t>
      </w:r>
    </w:p>
    <w:p w14:paraId="7C8FC315" w14:textId="7494049B"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ציוד לגיחות שדה, בהיקף מתאים מספר המשתתפים.</w:t>
      </w:r>
    </w:p>
    <w:p w14:paraId="3FECA552" w14:textId="4DB1142B" w:rsidR="00904404" w:rsidRPr="0041247C" w:rsidRDefault="00904404" w:rsidP="00354FDF">
      <w:pPr>
        <w:keepNext/>
        <w:keepLines/>
        <w:widowControl w:val="0"/>
        <w:numPr>
          <w:ilvl w:val="3"/>
          <w:numId w:val="14"/>
        </w:numPr>
        <w:ind w:left="2268" w:hanging="993"/>
      </w:pPr>
      <w:r w:rsidRPr="0041247C">
        <w:rPr>
          <w:rFonts w:hint="cs"/>
          <w:rtl/>
        </w:rPr>
        <w:t>המציע יפרט בהצעתו כל ציוד נוסף ועזרי הוראה המוצעים על ידו לצורך ביצוע השירותים.</w:t>
      </w:r>
    </w:p>
    <w:p w14:paraId="2DB8B173" w14:textId="78E3E9F4" w:rsidR="00904404" w:rsidRPr="0041247C" w:rsidRDefault="00904404" w:rsidP="00354FDF">
      <w:pPr>
        <w:keepNext/>
        <w:keepLines/>
        <w:widowControl w:val="0"/>
        <w:numPr>
          <w:ilvl w:val="3"/>
          <w:numId w:val="14"/>
        </w:numPr>
        <w:ind w:left="2268" w:hanging="993"/>
        <w:rPr>
          <w:rtl/>
        </w:rPr>
      </w:pPr>
      <w:r w:rsidRPr="0041247C">
        <w:rPr>
          <w:rFonts w:hint="cs"/>
          <w:rtl/>
        </w:rPr>
        <w:t xml:space="preserve">האתר יתוחזק ע"י הספק, לרבות שירותי ניקיון, ציוד אחר הנדרש ללימודים. </w:t>
      </w:r>
    </w:p>
    <w:p w14:paraId="39E62FD5" w14:textId="713A8184" w:rsidR="00904404" w:rsidRPr="0041247C" w:rsidRDefault="00904404" w:rsidP="00354FDF">
      <w:pPr>
        <w:keepNext/>
        <w:keepLines/>
        <w:widowControl w:val="0"/>
        <w:numPr>
          <w:ilvl w:val="3"/>
          <w:numId w:val="14"/>
        </w:numPr>
        <w:ind w:left="2268" w:hanging="993"/>
      </w:pPr>
      <w:r w:rsidRPr="0041247C">
        <w:rPr>
          <w:rFonts w:hint="cs"/>
          <w:rtl/>
        </w:rPr>
        <w:t>האתר יכלול מערכת כריזה ורכב חירום.</w:t>
      </w:r>
    </w:p>
    <w:p w14:paraId="16697501" w14:textId="2A2AA39D" w:rsidR="00904404" w:rsidRPr="00315750" w:rsidRDefault="00904404" w:rsidP="00354FDF">
      <w:pPr>
        <w:keepNext/>
        <w:keepLines/>
        <w:widowControl w:val="0"/>
        <w:numPr>
          <w:ilvl w:val="3"/>
          <w:numId w:val="14"/>
        </w:numPr>
        <w:ind w:left="2268" w:hanging="993"/>
      </w:pPr>
      <w:r w:rsidRPr="0041247C">
        <w:rPr>
          <w:rFonts w:hint="cs"/>
          <w:rtl/>
        </w:rPr>
        <w:t>כל האולמות, חדרי הפעילות והכיתות יהיו ממוזגים.</w:t>
      </w:r>
    </w:p>
    <w:p w14:paraId="150549BF" w14:textId="1F29222E" w:rsidR="00904404" w:rsidRPr="0041247C" w:rsidRDefault="00904404" w:rsidP="00354FDF">
      <w:pPr>
        <w:keepNext/>
        <w:keepLines/>
        <w:widowControl w:val="0"/>
        <w:numPr>
          <w:ilvl w:val="2"/>
          <w:numId w:val="14"/>
        </w:numPr>
        <w:tabs>
          <w:tab w:val="num" w:pos="1464"/>
        </w:tabs>
        <w:ind w:left="1701" w:hanging="851"/>
        <w:rPr>
          <w:rtl/>
        </w:rPr>
      </w:pPr>
      <w:r w:rsidRPr="00706537">
        <w:rPr>
          <w:rFonts w:hint="cs"/>
          <w:rtl/>
        </w:rPr>
        <w:t>תהליך ההרשמה וגבייה כספים מהמשתתפים</w:t>
      </w:r>
    </w:p>
    <w:p w14:paraId="7DCC23E6" w14:textId="109DB994" w:rsidR="00904404" w:rsidRDefault="00904404" w:rsidP="00354FDF">
      <w:pPr>
        <w:keepNext/>
        <w:keepLines/>
        <w:widowControl w:val="0"/>
        <w:numPr>
          <w:ilvl w:val="3"/>
          <w:numId w:val="14"/>
        </w:numPr>
        <w:ind w:left="2268" w:hanging="993"/>
      </w:pPr>
      <w:r w:rsidRPr="000F6B4E">
        <w:rPr>
          <w:rFonts w:hint="cs"/>
          <w:rtl/>
        </w:rPr>
        <w:t xml:space="preserve">הספק ישלח הודעה מתאימה לכל משתתף, בה יצויין סכום ההשתתפות שלו. </w:t>
      </w:r>
    </w:p>
    <w:p w14:paraId="61EE36EC" w14:textId="77777777" w:rsidR="00446CE3" w:rsidRDefault="00446CE3" w:rsidP="00354FDF">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1C95B83B" w14:textId="77777777" w:rsidR="00904404" w:rsidRDefault="00904404" w:rsidP="00354FDF">
      <w:pPr>
        <w:keepNext/>
        <w:keepLines/>
        <w:widowControl w:val="0"/>
        <w:numPr>
          <w:ilvl w:val="4"/>
          <w:numId w:val="14"/>
        </w:numPr>
        <w:tabs>
          <w:tab w:val="num" w:pos="2693"/>
          <w:tab w:val="num" w:pos="3402"/>
          <w:tab w:val="num" w:pos="3600"/>
        </w:tabs>
        <w:ind w:left="2409" w:hanging="969"/>
      </w:pPr>
      <w:r>
        <w:rPr>
          <w:rFonts w:hint="cs"/>
          <w:rtl/>
        </w:rPr>
        <w:t>תשלום באמצעות כרטיס אשראי דרך אתר אינטרנט שיוקם לצורך ביצוע הגבייה במסגרת פרוייקט זה.</w:t>
      </w:r>
    </w:p>
    <w:p w14:paraId="36C9666F" w14:textId="2A734C19" w:rsidR="00904404" w:rsidRDefault="00904404" w:rsidP="00354FDF">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4E6986F6" w14:textId="37F140D2"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טלפון חכם.</w:t>
      </w:r>
    </w:p>
    <w:p w14:paraId="119EE705"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181168A3"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lastRenderedPageBreak/>
        <w:t xml:space="preserve">על הגוף המפעיל לאפשר תוכנת תשלום </w:t>
      </w:r>
      <w:r>
        <w:rPr>
          <w:rtl/>
        </w:rPr>
        <w:t xml:space="preserve">מותאמת לטלפונים חכמים , </w:t>
      </w:r>
      <w:r>
        <w:rPr>
          <w:rFonts w:hint="cs"/>
          <w:rtl/>
        </w:rPr>
        <w:t>וגם ד</w:t>
      </w:r>
      <w:r>
        <w:rPr>
          <w:rtl/>
        </w:rPr>
        <w:t>רך מחשב</w:t>
      </w:r>
      <w:r>
        <w:t>.</w:t>
      </w:r>
    </w:p>
    <w:p w14:paraId="6EE7E312"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4A6FEBAE" w14:textId="7D9CA052" w:rsidR="00904404" w:rsidRPr="0041247C" w:rsidRDefault="00904404" w:rsidP="00354FDF">
      <w:pPr>
        <w:keepNext/>
        <w:keepLines/>
        <w:widowControl w:val="0"/>
        <w:numPr>
          <w:ilvl w:val="3"/>
          <w:numId w:val="14"/>
        </w:numPr>
        <w:tabs>
          <w:tab w:val="num" w:pos="2693"/>
          <w:tab w:val="num" w:pos="3402"/>
        </w:tabs>
        <w:ind w:left="2268" w:hanging="993"/>
      </w:pPr>
      <w:r w:rsidRPr="0041247C">
        <w:rPr>
          <w:rFonts w:hint="cs"/>
          <w:rtl/>
        </w:rPr>
        <w:t>כל עלויות ההשתתפות, המימון, המיסוי והגביה יחולו על הספק, על המציע לקחת בחשבון כי גביית הכספים מהמשתתפים איננה בסכום אחד שלם, אלא בדרך כלל כדלקמן: ב</w:t>
      </w:r>
      <w:r>
        <w:rPr>
          <w:rFonts w:hint="cs"/>
          <w:rtl/>
        </w:rPr>
        <w:t>מחנה</w:t>
      </w:r>
      <w:r w:rsidRPr="0041247C">
        <w:rPr>
          <w:rFonts w:hint="cs"/>
          <w:rtl/>
        </w:rPr>
        <w:t xml:space="preserve"> ארוך </w:t>
      </w:r>
      <w:r w:rsidRPr="0041247C">
        <w:rPr>
          <w:rtl/>
        </w:rPr>
        <w:t>–</w:t>
      </w:r>
      <w:r w:rsidRPr="0041247C">
        <w:rPr>
          <w:rFonts w:hint="cs"/>
          <w:rtl/>
        </w:rPr>
        <w:t xml:space="preserve"> </w:t>
      </w:r>
      <w:r w:rsidRPr="00315750">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315750">
        <w:rPr>
          <w:rFonts w:hint="cs"/>
          <w:rtl/>
        </w:rPr>
        <w:t>2</w:t>
      </w:r>
      <w:r w:rsidRPr="0041247C">
        <w:rPr>
          <w:rFonts w:hint="cs"/>
          <w:rtl/>
        </w:rPr>
        <w:t xml:space="preserve"> תשלומים שווים(תשלום </w:t>
      </w:r>
      <w:r w:rsidRPr="00315750">
        <w:rPr>
          <w:rFonts w:hint="cs"/>
          <w:rtl/>
        </w:rPr>
        <w:t>1</w:t>
      </w:r>
      <w:r w:rsidRPr="0041247C">
        <w:rPr>
          <w:rFonts w:hint="cs"/>
          <w:rtl/>
        </w:rPr>
        <w:t xml:space="preserve"> לפני תחילת הקורס, תשלום </w:t>
      </w:r>
      <w:r w:rsidRPr="00315750">
        <w:rPr>
          <w:rFonts w:hint="cs"/>
          <w:rtl/>
        </w:rPr>
        <w:t>2</w:t>
      </w:r>
      <w:r w:rsidRPr="0041247C">
        <w:rPr>
          <w:rFonts w:hint="cs"/>
          <w:rtl/>
        </w:rPr>
        <w:t xml:space="preserve"> במהלך הקורס ו- </w:t>
      </w:r>
      <w:r w:rsidRPr="00315750">
        <w:rPr>
          <w:rFonts w:hint="cs"/>
          <w:rtl/>
        </w:rPr>
        <w:t>2</w:t>
      </w:r>
      <w:r w:rsidRPr="0041247C">
        <w:rPr>
          <w:rFonts w:hint="cs"/>
          <w:rtl/>
        </w:rPr>
        <w:t xml:space="preserve"> תשלומים חודשיים נוספים לאחר סיום הקורס, במקרה של </w:t>
      </w:r>
      <w:r w:rsidRPr="00315750">
        <w:rPr>
          <w:rFonts w:hint="cs"/>
          <w:rtl/>
        </w:rPr>
        <w:t xml:space="preserve">2 </w:t>
      </w:r>
      <w:r w:rsidRPr="0041247C">
        <w:rPr>
          <w:rFonts w:hint="cs"/>
          <w:rtl/>
        </w:rPr>
        <w:t>תשלומים, ישולם רק התשלום הראשון והאחרון). משמעות הדבר הינה שעל הספק לספוג מימון ביניים, שכן, עליו להפקיד את מלוא סכום ההשתתפות במועד סיום הקורס והגשת החשבונית.</w:t>
      </w:r>
    </w:p>
    <w:p w14:paraId="6135C175" w14:textId="59F1E914" w:rsidR="00904404" w:rsidRPr="000F6B4E" w:rsidRDefault="00904404" w:rsidP="00354FDF">
      <w:pPr>
        <w:keepNext/>
        <w:keepLines/>
        <w:widowControl w:val="0"/>
        <w:numPr>
          <w:ilvl w:val="3"/>
          <w:numId w:val="14"/>
        </w:numPr>
        <w:ind w:left="2268" w:hanging="993"/>
      </w:pPr>
      <w:r w:rsidRPr="000F6B4E">
        <w:rPr>
          <w:rFonts w:hint="cs"/>
          <w:rtl/>
        </w:rPr>
        <w:t xml:space="preserve">הספק יפקיד את מלוא הסכום </w:t>
      </w:r>
      <w:r w:rsidRPr="004859F9">
        <w:rPr>
          <w:rFonts w:hint="cs"/>
          <w:rtl/>
        </w:rPr>
        <w:t xml:space="preserve">שנגבה מהמשתתפים </w:t>
      </w:r>
      <w:r w:rsidRPr="000F6B4E">
        <w:rPr>
          <w:rFonts w:hint="cs"/>
          <w:rtl/>
        </w:rPr>
        <w:t xml:space="preserve">במועד הגשת החשבונית (בתום הקורס) ללא קשר לתנאי הגביה והתקדמותה. </w:t>
      </w:r>
    </w:p>
    <w:p w14:paraId="664B82CA" w14:textId="77777777" w:rsidR="00904404" w:rsidRPr="0041247C" w:rsidRDefault="00904404" w:rsidP="00354FDF">
      <w:pPr>
        <w:keepNext/>
        <w:keepLines/>
        <w:widowControl w:val="0"/>
        <w:numPr>
          <w:ilvl w:val="3"/>
          <w:numId w:val="14"/>
        </w:numPr>
        <w:ind w:left="2268" w:hanging="993"/>
      </w:pPr>
      <w:r w:rsidRPr="0041247C">
        <w:rPr>
          <w:rFonts w:hint="cs"/>
          <w:rtl/>
        </w:rPr>
        <w:t>על הספק לבצע הפקדה של הסכום המלא, בחשבון המשרד עפ"י הפרטים הבאים:</w:t>
      </w:r>
    </w:p>
    <w:p w14:paraId="79E55EB0"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15750">
        <w:rPr>
          <w:rFonts w:hint="cs"/>
          <w:rtl/>
        </w:rPr>
        <w:t>09</w:t>
      </w:r>
      <w:r w:rsidRPr="0041247C">
        <w:rPr>
          <w:rFonts w:hint="cs"/>
          <w:rtl/>
        </w:rPr>
        <w:t>.</w:t>
      </w:r>
    </w:p>
    <w:p w14:paraId="6F6E87EF"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מספר סניף </w:t>
      </w:r>
      <w:r w:rsidRPr="0041247C">
        <w:rPr>
          <w:rtl/>
        </w:rPr>
        <w:t>–</w:t>
      </w:r>
      <w:r w:rsidRPr="0041247C">
        <w:rPr>
          <w:rFonts w:hint="cs"/>
          <w:rtl/>
        </w:rPr>
        <w:t xml:space="preserve"> </w:t>
      </w:r>
      <w:r w:rsidRPr="00315750">
        <w:rPr>
          <w:rFonts w:hint="cs"/>
          <w:rtl/>
        </w:rPr>
        <w:t>001</w:t>
      </w:r>
      <w:r w:rsidRPr="0041247C">
        <w:rPr>
          <w:rFonts w:hint="cs"/>
          <w:rtl/>
        </w:rPr>
        <w:t>.</w:t>
      </w:r>
    </w:p>
    <w:p w14:paraId="0C1D4077" w14:textId="017698A6"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מספר חשבון (הכנסות) </w:t>
      </w:r>
      <w:r w:rsidRPr="0041247C">
        <w:rPr>
          <w:rtl/>
        </w:rPr>
        <w:t>–</w:t>
      </w:r>
      <w:r w:rsidRPr="0041247C">
        <w:rPr>
          <w:rFonts w:hint="cs"/>
          <w:rtl/>
        </w:rPr>
        <w:t xml:space="preserve"> </w:t>
      </w:r>
      <w:r w:rsidRPr="00315750">
        <w:rPr>
          <w:rFonts w:hint="cs"/>
          <w:rtl/>
        </w:rPr>
        <w:t>25880</w:t>
      </w:r>
      <w:r w:rsidRPr="0041247C">
        <w:rPr>
          <w:rFonts w:hint="cs"/>
          <w:rtl/>
        </w:rPr>
        <w:t>.</w:t>
      </w:r>
    </w:p>
    <w:p w14:paraId="58B218E8" w14:textId="0A3433B6" w:rsidR="00904404" w:rsidRPr="0041247C" w:rsidRDefault="00904404" w:rsidP="00354FDF">
      <w:pPr>
        <w:keepNext/>
        <w:keepLines/>
        <w:widowControl w:val="0"/>
        <w:numPr>
          <w:ilvl w:val="3"/>
          <w:numId w:val="14"/>
        </w:numPr>
        <w:ind w:left="2268" w:hanging="993"/>
      </w:pPr>
      <w:r w:rsidRPr="0041247C">
        <w:rPr>
          <w:rFonts w:hint="cs"/>
          <w:rtl/>
        </w:rPr>
        <w:t>על הספק להציג את טופס ההפקדה בצרוף לחשבונית החודשית.</w:t>
      </w:r>
    </w:p>
    <w:p w14:paraId="43726B8D" w14:textId="7E441C0C" w:rsidR="00904404" w:rsidRPr="00315750" w:rsidRDefault="00904404" w:rsidP="00354FDF">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המשתתפים וסכום הגביה </w:t>
      </w:r>
      <w:r w:rsidR="00502D44">
        <w:rPr>
          <w:rFonts w:hint="cs"/>
          <w:rtl/>
        </w:rPr>
        <w:t>בפועל</w:t>
      </w:r>
      <w:r w:rsidR="00502D44" w:rsidRPr="0041247C">
        <w:rPr>
          <w:rFonts w:hint="cs"/>
          <w:rtl/>
        </w:rPr>
        <w:t xml:space="preserve"> </w:t>
      </w:r>
      <w:r w:rsidRPr="0041247C">
        <w:rPr>
          <w:rFonts w:hint="cs"/>
          <w:rtl/>
        </w:rPr>
        <w:t>של אותה הפעילות, כפי שהוגדרה ע"י המשרד.</w:t>
      </w:r>
    </w:p>
    <w:p w14:paraId="42FA5AF2" w14:textId="5427D2A7" w:rsidR="00904404" w:rsidRPr="00315750" w:rsidRDefault="00904404" w:rsidP="00354FDF">
      <w:pPr>
        <w:keepNext/>
        <w:keepLines/>
        <w:widowControl w:val="0"/>
        <w:numPr>
          <w:ilvl w:val="3"/>
          <w:numId w:val="14"/>
        </w:numPr>
        <w:ind w:left="2268" w:hanging="993"/>
        <w:rPr>
          <w:rtl/>
        </w:rPr>
      </w:pPr>
      <w:r w:rsidRPr="0041247C">
        <w:rPr>
          <w:rFonts w:hint="cs"/>
          <w:rtl/>
        </w:rPr>
        <w:t xml:space="preserve">החשבונית תועבר למשרד תוך </w:t>
      </w:r>
      <w:r w:rsidRPr="00315750">
        <w:rPr>
          <w:rFonts w:hint="cs"/>
          <w:rtl/>
        </w:rPr>
        <w:t>30</w:t>
      </w:r>
      <w:r w:rsidRPr="0041247C">
        <w:rPr>
          <w:rFonts w:hint="cs"/>
          <w:rtl/>
        </w:rPr>
        <w:t xml:space="preserve"> יום ממועד קיום הפעילות האחרונה באותה התקופה.</w:t>
      </w:r>
    </w:p>
    <w:p w14:paraId="197FBC33" w14:textId="77777777" w:rsidR="00904404" w:rsidRPr="0041247C" w:rsidRDefault="00904404" w:rsidP="00354FDF">
      <w:pPr>
        <w:keepNext/>
        <w:keepLines/>
        <w:widowControl w:val="0"/>
        <w:numPr>
          <w:ilvl w:val="2"/>
          <w:numId w:val="14"/>
        </w:numPr>
        <w:tabs>
          <w:tab w:val="num" w:pos="1464"/>
        </w:tabs>
        <w:ind w:left="1701" w:hanging="851"/>
      </w:pPr>
      <w:r w:rsidRPr="00706537">
        <w:rPr>
          <w:rFonts w:hint="cs"/>
          <w:rtl/>
        </w:rPr>
        <w:t>שירותי עזרה ראשונה</w:t>
      </w:r>
    </w:p>
    <w:p w14:paraId="4FFEF81E" w14:textId="77777777" w:rsidR="00502D44" w:rsidRPr="0041247C" w:rsidRDefault="00502D44" w:rsidP="00502D44">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0381869F" w14:textId="2A12A408" w:rsidR="00502D44" w:rsidRPr="0041247C" w:rsidRDefault="00502D44" w:rsidP="00502D44">
      <w:pPr>
        <w:keepNext/>
        <w:keepLines/>
        <w:widowControl w:val="0"/>
        <w:numPr>
          <w:ilvl w:val="3"/>
          <w:numId w:val="14"/>
        </w:numPr>
        <w:ind w:left="2268" w:hanging="993"/>
      </w:pPr>
      <w:r w:rsidRPr="0041247C">
        <w:rPr>
          <w:rFonts w:hint="cs"/>
          <w:rtl/>
        </w:rPr>
        <w:t>המפתח לחישוב העלות הינו חובש אחד ל</w:t>
      </w:r>
      <w:r>
        <w:rPr>
          <w:rFonts w:hint="cs"/>
          <w:rtl/>
        </w:rPr>
        <w:t>עד</w:t>
      </w:r>
      <w:r w:rsidRPr="0041247C">
        <w:rPr>
          <w:rFonts w:hint="cs"/>
          <w:rtl/>
        </w:rPr>
        <w:t xml:space="preserve"> </w:t>
      </w:r>
      <w:r w:rsidRPr="00BF04DC">
        <w:rPr>
          <w:rFonts w:hint="cs"/>
          <w:rtl/>
        </w:rPr>
        <w:t>100</w:t>
      </w:r>
      <w:r w:rsidRPr="0041247C">
        <w:rPr>
          <w:rFonts w:hint="cs"/>
          <w:rtl/>
        </w:rPr>
        <w:t xml:space="preserve"> </w:t>
      </w:r>
      <w:r>
        <w:rPr>
          <w:rFonts w:hint="cs"/>
          <w:rtl/>
        </w:rPr>
        <w:t>משתתפים</w:t>
      </w:r>
      <w:r w:rsidRPr="0041247C">
        <w:rPr>
          <w:rFonts w:hint="cs"/>
          <w:rtl/>
        </w:rPr>
        <w:t>.</w:t>
      </w:r>
      <w:r>
        <w:rPr>
          <w:rFonts w:hint="cs"/>
          <w:rtl/>
        </w:rPr>
        <w:t xml:space="preserve"> </w:t>
      </w:r>
    </w:p>
    <w:p w14:paraId="3B2CD01A" w14:textId="73690D31" w:rsidR="00904404" w:rsidRPr="00315750" w:rsidRDefault="00904404" w:rsidP="00354FDF">
      <w:pPr>
        <w:keepNext/>
        <w:keepLines/>
        <w:widowControl w:val="0"/>
        <w:numPr>
          <w:ilvl w:val="3"/>
          <w:numId w:val="14"/>
        </w:numPr>
        <w:ind w:left="2268" w:hanging="993"/>
        <w:rPr>
          <w:rtl/>
        </w:rPr>
      </w:pPr>
      <w:r w:rsidRPr="00315750">
        <w:rPr>
          <w:rFonts w:hint="cs"/>
          <w:rtl/>
        </w:rPr>
        <w:t xml:space="preserve">עם זאת, יעמיד הקבלן לרשות מנהל קורס הקיץ ולמשך 7 ימי ההכנה ולכל ימי הקורס רכב </w:t>
      </w:r>
      <w:r w:rsidR="00502D44">
        <w:rPr>
          <w:rFonts w:hint="cs"/>
          <w:rtl/>
        </w:rPr>
        <w:t>המאפשר הסעתם של 7 נוסעים</w:t>
      </w:r>
      <w:r w:rsidRPr="00315750">
        <w:rPr>
          <w:rFonts w:hint="cs"/>
          <w:rtl/>
        </w:rPr>
        <w:t>. רכב זה ישמש כרכב חירום ובנוסף ישמש את הצוות בכל ימי ההכנה והקורס (הצוות כולל את מנהל הקורס, המנהלן ורכז ההדרכה בלבד).</w:t>
      </w:r>
    </w:p>
    <w:p w14:paraId="413839C8" w14:textId="77777777" w:rsidR="00904404" w:rsidRPr="0041247C" w:rsidRDefault="00904404" w:rsidP="00354FDF">
      <w:pPr>
        <w:keepNext/>
        <w:keepLines/>
        <w:widowControl w:val="0"/>
        <w:numPr>
          <w:ilvl w:val="2"/>
          <w:numId w:val="14"/>
        </w:numPr>
        <w:tabs>
          <w:tab w:val="num" w:pos="1464"/>
        </w:tabs>
        <w:ind w:left="1701" w:hanging="851"/>
      </w:pPr>
      <w:r w:rsidRPr="00706537">
        <w:rPr>
          <w:rFonts w:hint="cs"/>
          <w:rtl/>
        </w:rPr>
        <w:t>שירותי ביטחון ואבטחה</w:t>
      </w:r>
    </w:p>
    <w:p w14:paraId="7E81F564" w14:textId="77777777" w:rsidR="00904404" w:rsidRPr="0041247C" w:rsidRDefault="00904404" w:rsidP="00354FDF">
      <w:pPr>
        <w:keepNext/>
        <w:keepLines/>
        <w:widowControl w:val="0"/>
        <w:numPr>
          <w:ilvl w:val="3"/>
          <w:numId w:val="14"/>
        </w:numPr>
        <w:ind w:left="2268" w:hanging="993"/>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2B67AA1F" w14:textId="77777777" w:rsidR="00904404" w:rsidRPr="0041247C" w:rsidRDefault="00904404" w:rsidP="00354FDF">
      <w:pPr>
        <w:keepNext/>
        <w:keepLines/>
        <w:widowControl w:val="0"/>
        <w:numPr>
          <w:ilvl w:val="3"/>
          <w:numId w:val="14"/>
        </w:numPr>
        <w:ind w:left="2268" w:hanging="993"/>
      </w:pPr>
      <w:r w:rsidRPr="0041247C">
        <w:rPr>
          <w:rFonts w:hint="cs"/>
          <w:rtl/>
        </w:rPr>
        <w:t xml:space="preserve">הספק אחראי לתקינותו ובטיחותו של המתקן ועמידתו בכל דרישות הבטיחות עפ"י כל דין ויפעל לסילוק כל מפגע בטיחותי במקומות אלו. </w:t>
      </w:r>
    </w:p>
    <w:p w14:paraId="7ADC033F" w14:textId="77777777" w:rsidR="00904404" w:rsidRPr="0041247C" w:rsidRDefault="00904404" w:rsidP="00354FDF">
      <w:pPr>
        <w:keepNext/>
        <w:keepLines/>
        <w:widowControl w:val="0"/>
        <w:numPr>
          <w:ilvl w:val="3"/>
          <w:numId w:val="14"/>
        </w:numPr>
        <w:ind w:left="2268" w:hanging="993"/>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הבטחת פעילותם בכל שעות היממה, הן באתר הקבע והן בשדה, וזאת על חשבונו. </w:t>
      </w:r>
    </w:p>
    <w:p w14:paraId="66662962" w14:textId="5C149820" w:rsidR="00904404" w:rsidRPr="0041247C" w:rsidRDefault="00904404" w:rsidP="00354FDF">
      <w:pPr>
        <w:keepNext/>
        <w:keepLines/>
        <w:widowControl w:val="0"/>
        <w:numPr>
          <w:ilvl w:val="3"/>
          <w:numId w:val="14"/>
        </w:numPr>
        <w:ind w:left="2268" w:hanging="993"/>
      </w:pPr>
      <w:r w:rsidRPr="0041247C">
        <w:rPr>
          <w:rFonts w:hint="cs"/>
          <w:rtl/>
        </w:rPr>
        <w:t xml:space="preserve">על הספק להפעיל שמירה לביטחון המשתתפים, על פי הצעת המחיר באתר הקבע ובאתר הפעילות המחנאית, בהתאם להוראות ולהנחיות קב"ט המשרד, ובהתאמה לחוזר מנכ"ל בנדון. </w:t>
      </w:r>
    </w:p>
    <w:p w14:paraId="784E7CC0" w14:textId="77777777" w:rsidR="00904404" w:rsidRPr="0041247C" w:rsidRDefault="00904404" w:rsidP="00354FDF">
      <w:pPr>
        <w:keepNext/>
        <w:keepLines/>
        <w:widowControl w:val="0"/>
        <w:numPr>
          <w:ilvl w:val="3"/>
          <w:numId w:val="14"/>
        </w:numPr>
        <w:ind w:left="2268" w:hanging="993"/>
        <w:rPr>
          <w:rtl/>
        </w:rPr>
      </w:pPr>
      <w:r w:rsidRPr="0041247C">
        <w:rPr>
          <w:rFonts w:hint="cs"/>
          <w:rtl/>
        </w:rPr>
        <w:lastRenderedPageBreak/>
        <w:t xml:space="preserve">בכל מקרה יפעיל הספק על חשבונו שמירה באתר הקבע, באמצעות מאבטח אחד, </w:t>
      </w:r>
      <w:r w:rsidRPr="00315750">
        <w:rPr>
          <w:rFonts w:hint="cs"/>
          <w:rtl/>
        </w:rPr>
        <w:t>24 שעות</w:t>
      </w:r>
      <w:r w:rsidRPr="0041247C">
        <w:rPr>
          <w:rFonts w:hint="cs"/>
          <w:rtl/>
        </w:rPr>
        <w:t xml:space="preserve"> ביממה, במשך כל זמן שהיית המשתלמים ו/או המדריכים במקום. </w:t>
      </w:r>
    </w:p>
    <w:p w14:paraId="14CAB1CB" w14:textId="378DED84" w:rsidR="00904404" w:rsidRPr="0041247C" w:rsidRDefault="00904404" w:rsidP="00354FDF">
      <w:pPr>
        <w:keepNext/>
        <w:keepLines/>
        <w:widowControl w:val="0"/>
        <w:numPr>
          <w:ilvl w:val="3"/>
          <w:numId w:val="14"/>
        </w:numPr>
        <w:ind w:left="2268" w:hanging="993"/>
        <w:rPr>
          <w:rtl/>
        </w:rPr>
      </w:pPr>
      <w:r w:rsidRPr="0041247C">
        <w:rPr>
          <w:rtl/>
        </w:rPr>
        <w:tab/>
      </w: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65B5E930" w14:textId="77777777" w:rsidR="00904404" w:rsidRPr="0041247C" w:rsidRDefault="00904404"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הסמינר, ולבצע את כל הוראותיו.</w:t>
      </w:r>
    </w:p>
    <w:p w14:paraId="0DAD3A44" w14:textId="54352730" w:rsidR="00904404" w:rsidRDefault="00904404" w:rsidP="00354FDF">
      <w:pPr>
        <w:keepNext/>
        <w:keepLines/>
        <w:widowControl w:val="0"/>
        <w:numPr>
          <w:ilvl w:val="3"/>
          <w:numId w:val="14"/>
        </w:numPr>
        <w:ind w:left="2268" w:hanging="993"/>
        <w:rPr>
          <w:rtl/>
        </w:rPr>
      </w:pPr>
      <w:r w:rsidRPr="0041247C">
        <w:rPr>
          <w:rFonts w:hint="cs"/>
          <w:rtl/>
        </w:rPr>
        <w:t xml:space="preserve">על הספק להשיג ולהציג רישיון עסק, הן למתקן הקבע והן לאתר המשמש את פעילות השדה. </w:t>
      </w:r>
    </w:p>
    <w:p w14:paraId="49A10803" w14:textId="77777777" w:rsidR="00904404" w:rsidRPr="00706537" w:rsidRDefault="00904404" w:rsidP="00354FDF">
      <w:pPr>
        <w:keepNext/>
        <w:keepLines/>
        <w:widowControl w:val="0"/>
        <w:numPr>
          <w:ilvl w:val="2"/>
          <w:numId w:val="14"/>
        </w:numPr>
        <w:tabs>
          <w:tab w:val="num" w:pos="1464"/>
        </w:tabs>
        <w:ind w:left="1701" w:hanging="851"/>
        <w:rPr>
          <w:rtl/>
        </w:rPr>
      </w:pPr>
      <w:r w:rsidRPr="00706537">
        <w:rPr>
          <w:rFonts w:hint="cs"/>
          <w:rtl/>
        </w:rPr>
        <w:t>שירותי מזכירות</w:t>
      </w:r>
    </w:p>
    <w:p w14:paraId="12BE3EF9" w14:textId="77777777" w:rsidR="00904404" w:rsidRPr="0041247C" w:rsidRDefault="00904404" w:rsidP="00354FDF">
      <w:pPr>
        <w:keepNext/>
        <w:keepLines/>
        <w:widowControl w:val="0"/>
        <w:numPr>
          <w:ilvl w:val="3"/>
          <w:numId w:val="14"/>
        </w:numPr>
        <w:ind w:left="2268" w:hanging="993"/>
      </w:pPr>
      <w:r w:rsidRPr="0041247C">
        <w:rPr>
          <w:rFonts w:hint="cs"/>
          <w:rtl/>
        </w:rPr>
        <w:t>הספק יספק שירותי מינהלה ומזכירות מלאים במשך כל הפעילות, כמפורט</w:t>
      </w:r>
      <w:r w:rsidRPr="00315750">
        <w:rPr>
          <w:rFonts w:hint="cs"/>
          <w:rtl/>
        </w:rPr>
        <w:t xml:space="preserve"> </w:t>
      </w:r>
      <w:r w:rsidRPr="0041247C">
        <w:rPr>
          <w:rFonts w:hint="cs"/>
          <w:rtl/>
        </w:rPr>
        <w:t>במכרז זה.</w:t>
      </w:r>
    </w:p>
    <w:p w14:paraId="56120613" w14:textId="77777777" w:rsidR="00904404" w:rsidRPr="0041247C" w:rsidRDefault="00904404" w:rsidP="00354FDF">
      <w:pPr>
        <w:keepNext/>
        <w:keepLines/>
        <w:widowControl w:val="0"/>
        <w:numPr>
          <w:ilvl w:val="3"/>
          <w:numId w:val="14"/>
        </w:numPr>
        <w:ind w:left="2268" w:hanging="993"/>
        <w:rPr>
          <w:rtl/>
        </w:rPr>
      </w:pPr>
      <w:r w:rsidRPr="0041247C">
        <w:rPr>
          <w:rFonts w:hint="cs"/>
          <w:rtl/>
        </w:rPr>
        <w:t xml:space="preserve">על הספק לספק את כל שירותי המנהלה והמזכירות הנדרשים לקיומה של הפעילות. </w:t>
      </w:r>
    </w:p>
    <w:p w14:paraId="1FC11780" w14:textId="77777777" w:rsidR="00904404" w:rsidRPr="0041247C" w:rsidRDefault="00904404" w:rsidP="00354FDF">
      <w:pPr>
        <w:keepNext/>
        <w:keepLines/>
        <w:widowControl w:val="0"/>
        <w:numPr>
          <w:ilvl w:val="3"/>
          <w:numId w:val="14"/>
        </w:numPr>
        <w:ind w:left="2268" w:hanging="993"/>
        <w:rPr>
          <w:rtl/>
        </w:rPr>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5A580B3C" w14:textId="6241C1BE" w:rsidR="00904404" w:rsidRPr="0041247C" w:rsidRDefault="00904404" w:rsidP="00354FDF">
      <w:pPr>
        <w:keepNext/>
        <w:keepLines/>
        <w:widowControl w:val="0"/>
        <w:numPr>
          <w:ilvl w:val="3"/>
          <w:numId w:val="14"/>
        </w:numPr>
        <w:ind w:left="2268" w:hanging="993"/>
        <w:rPr>
          <w:rtl/>
        </w:rPr>
      </w:pPr>
      <w:r w:rsidRPr="0041247C">
        <w:rPr>
          <w:rFonts w:hint="cs"/>
          <w:rtl/>
        </w:rPr>
        <w:t>הציוד והאמצעים יכללו טלפונים, מכונת צילום (כולל נייר וחומרים), גישה חופשית למחשב ואינטרנט אמצעי הוראה והמחשה וכל פרט הנדרש לקיום הפעילות</w:t>
      </w:r>
      <w:r>
        <w:rPr>
          <w:rFonts w:hint="cs"/>
          <w:rtl/>
        </w:rPr>
        <w:t xml:space="preserve"> + 2 מחשבים ניידים</w:t>
      </w:r>
    </w:p>
    <w:p w14:paraId="5C9A0B95" w14:textId="50268729" w:rsidR="00904404" w:rsidRPr="0041247C" w:rsidRDefault="00904404" w:rsidP="00354FDF">
      <w:pPr>
        <w:keepNext/>
        <w:keepLines/>
        <w:widowControl w:val="0"/>
        <w:numPr>
          <w:ilvl w:val="3"/>
          <w:numId w:val="14"/>
        </w:numPr>
        <w:ind w:left="2268" w:hanging="993"/>
        <w:rPr>
          <w:rtl/>
        </w:rPr>
      </w:pPr>
      <w:r w:rsidRPr="0041247C">
        <w:rPr>
          <w:rFonts w:hint="cs"/>
          <w:rtl/>
        </w:rPr>
        <w:t>בנוסף, יעמיד הספק צוות מתאים לסיוע הכולל מזכירה זמינה בכל עת לרשות הצוות, צוות מינהלה ותחזוקה, וכל בעל מקצוע הנדרש לקיום הפעילות (למעט צוות המנחים והמדריכים).</w:t>
      </w:r>
    </w:p>
    <w:p w14:paraId="567EF7D2" w14:textId="116975A9" w:rsidR="00904404" w:rsidRPr="0041247C" w:rsidRDefault="00904404" w:rsidP="00354FDF">
      <w:pPr>
        <w:keepNext/>
        <w:keepLines/>
        <w:widowControl w:val="0"/>
        <w:numPr>
          <w:ilvl w:val="2"/>
          <w:numId w:val="14"/>
        </w:numPr>
        <w:tabs>
          <w:tab w:val="num" w:pos="1464"/>
        </w:tabs>
        <w:ind w:left="1701" w:hanging="851"/>
        <w:rPr>
          <w:rtl/>
        </w:rPr>
      </w:pPr>
      <w:r w:rsidRPr="00706537">
        <w:rPr>
          <w:rFonts w:hint="cs"/>
          <w:rtl/>
        </w:rPr>
        <w:t>שירותי מזכירות מיוחדים לקורס ההכשרה הבסיסי בקיץ</w:t>
      </w:r>
    </w:p>
    <w:p w14:paraId="5FF61E96" w14:textId="77777777" w:rsidR="00904404" w:rsidRPr="0041247C" w:rsidRDefault="00904404" w:rsidP="00354FDF">
      <w:pPr>
        <w:keepNext/>
        <w:keepLines/>
        <w:widowControl w:val="0"/>
        <w:numPr>
          <w:ilvl w:val="3"/>
          <w:numId w:val="14"/>
        </w:numPr>
        <w:ind w:left="2268" w:hanging="993"/>
        <w:rPr>
          <w:rtl/>
        </w:rPr>
      </w:pPr>
      <w:r w:rsidRPr="0041247C">
        <w:rPr>
          <w:rFonts w:hint="cs"/>
          <w:rtl/>
        </w:rPr>
        <w:t>על הספק להקצות שירותי מזכירות מלאים במשך כל ימי הקורס, ושבוע מלא נוסף לפני תחילת כל קורס. שירותי המזכירות יעמדו אך ורק לרשות המארגנים והמשתלמים, ותספק את כל שירותי המזכירות לרבות: טלפונים, טלפונים ניידים, הדפסות, תיאומים, תיאום מרצים, הכנת חומרים למשתלמים וכו</w:t>
      </w:r>
      <w:smartTag w:uri="urn:schemas-microsoft-com:office:smarttags" w:element="PersonName">
        <w:r w:rsidRPr="0041247C">
          <w:rPr>
            <w:rFonts w:hint="cs"/>
            <w:rtl/>
          </w:rPr>
          <w:t>'</w:t>
        </w:r>
      </w:smartTag>
      <w:r w:rsidRPr="0041247C">
        <w:rPr>
          <w:rFonts w:hint="cs"/>
          <w:rtl/>
        </w:rPr>
        <w:t xml:space="preserve">. </w:t>
      </w:r>
    </w:p>
    <w:p w14:paraId="246B994F" w14:textId="77777777" w:rsidR="00904404" w:rsidRPr="0041247C" w:rsidRDefault="00904404" w:rsidP="00354FDF">
      <w:pPr>
        <w:keepNext/>
        <w:keepLines/>
        <w:widowControl w:val="0"/>
        <w:numPr>
          <w:ilvl w:val="3"/>
          <w:numId w:val="14"/>
        </w:numPr>
        <w:ind w:left="2268" w:hanging="993"/>
        <w:rPr>
          <w:rtl/>
        </w:rPr>
      </w:pPr>
      <w:r w:rsidRPr="0041247C">
        <w:rPr>
          <w:rFonts w:hint="cs"/>
          <w:rtl/>
        </w:rPr>
        <w:t xml:space="preserve">הספק יקצה חדר עבודה למזכירה הכולל את כל הציוד הנדרש, לרבות: </w:t>
      </w:r>
    </w:p>
    <w:p w14:paraId="4EE5447D" w14:textId="0FB29195" w:rsidR="00904404" w:rsidRPr="0041247C" w:rsidRDefault="00904404" w:rsidP="00354FDF">
      <w:pPr>
        <w:keepNext/>
        <w:keepLines/>
        <w:widowControl w:val="0"/>
        <w:numPr>
          <w:ilvl w:val="3"/>
          <w:numId w:val="14"/>
        </w:numPr>
        <w:ind w:left="2268" w:hanging="993"/>
        <w:rPr>
          <w:rtl/>
        </w:rPr>
      </w:pPr>
      <w:r w:rsidRPr="0041247C">
        <w:rPr>
          <w:rFonts w:hint="cs"/>
          <w:rtl/>
        </w:rPr>
        <w:t xml:space="preserve">מחשב אישי עם תכנת אופיס, מדפסת, מכונת צילום, </w:t>
      </w:r>
      <w:r w:rsidRPr="00315750">
        <w:rPr>
          <w:rFonts w:hint="cs"/>
          <w:rtl/>
        </w:rPr>
        <w:t>2</w:t>
      </w:r>
      <w:r w:rsidRPr="0041247C">
        <w:rPr>
          <w:rFonts w:hint="cs"/>
          <w:rtl/>
        </w:rPr>
        <w:t xml:space="preserve"> קווי טלפון חוץ, ציוד מתכלה (נייר, צרכי משרד וכו</w:t>
      </w:r>
      <w:smartTag w:uri="urn:schemas-microsoft-com:office:smarttags" w:element="PersonName">
        <w:r w:rsidRPr="0041247C">
          <w:rPr>
            <w:rFonts w:hint="cs"/>
            <w:rtl/>
          </w:rPr>
          <w:t>'</w:t>
        </w:r>
      </w:smartTag>
      <w:r w:rsidRPr="0041247C">
        <w:rPr>
          <w:rFonts w:hint="cs"/>
          <w:rtl/>
        </w:rPr>
        <w:t xml:space="preserve">). חדר זה יעמוד לרשות הקורס גם בימי שישי, שבת ומועד, במידה ולוח הזמנים הקלנדרי של הקורס כולל אותם. </w:t>
      </w:r>
    </w:p>
    <w:p w14:paraId="1A5C25F6" w14:textId="77777777" w:rsidR="00904404" w:rsidRPr="0041247C" w:rsidRDefault="00904404" w:rsidP="00354FDF">
      <w:pPr>
        <w:keepNext/>
        <w:keepLines/>
        <w:widowControl w:val="0"/>
        <w:numPr>
          <w:ilvl w:val="3"/>
          <w:numId w:val="14"/>
        </w:numPr>
        <w:ind w:left="2268" w:hanging="993"/>
        <w:rPr>
          <w:rtl/>
        </w:rPr>
      </w:pPr>
      <w:r w:rsidRPr="0041247C">
        <w:rPr>
          <w:rFonts w:hint="cs"/>
          <w:rtl/>
        </w:rPr>
        <w:t xml:space="preserve">השירות כולל שכפול/ צילום ואספקת חומר בהיקף של כ- </w:t>
      </w:r>
      <w:r w:rsidRPr="00315750">
        <w:rPr>
          <w:rFonts w:hint="cs"/>
          <w:rtl/>
        </w:rPr>
        <w:t>25,000 דפים</w:t>
      </w:r>
      <w:r w:rsidRPr="0041247C">
        <w:rPr>
          <w:rFonts w:hint="cs"/>
          <w:rtl/>
        </w:rPr>
        <w:t xml:space="preserve"> לכל קורס. </w:t>
      </w:r>
    </w:p>
    <w:p w14:paraId="5C292056" w14:textId="01F2952E" w:rsidR="00904404" w:rsidRPr="0041247C" w:rsidRDefault="00904404" w:rsidP="00354FDF">
      <w:pPr>
        <w:keepNext/>
        <w:keepLines/>
        <w:widowControl w:val="0"/>
        <w:numPr>
          <w:ilvl w:val="3"/>
          <w:numId w:val="14"/>
        </w:numPr>
        <w:ind w:left="2268" w:hanging="993"/>
        <w:rPr>
          <w:rtl/>
        </w:rPr>
      </w:pPr>
      <w:r w:rsidRPr="0041247C">
        <w:rPr>
          <w:rFonts w:hint="cs"/>
          <w:rtl/>
        </w:rPr>
        <w:t xml:space="preserve">על הספק להקצות, בנוסף ובמיוחד לפעילות זו: </w:t>
      </w:r>
    </w:p>
    <w:p w14:paraId="627DD0F7" w14:textId="77777777" w:rsidR="00904404" w:rsidRPr="0041247C" w:rsidRDefault="00904404" w:rsidP="00354FDF">
      <w:pPr>
        <w:keepNext/>
        <w:keepLines/>
        <w:widowControl w:val="0"/>
        <w:numPr>
          <w:ilvl w:val="4"/>
          <w:numId w:val="14"/>
        </w:numPr>
        <w:tabs>
          <w:tab w:val="num" w:pos="2693"/>
          <w:tab w:val="num" w:pos="2835"/>
          <w:tab w:val="num" w:pos="3402"/>
          <w:tab w:val="num" w:pos="3600"/>
        </w:tabs>
        <w:ind w:left="2409" w:hanging="969"/>
      </w:pPr>
      <w:r w:rsidRPr="0041247C">
        <w:rPr>
          <w:rFonts w:hint="cs"/>
          <w:rtl/>
        </w:rPr>
        <w:t xml:space="preserve">חדר למנהל הקורס, מצויד בשירותי משרד, לרבות שלוחת טלפון לחדר המזכירה. </w:t>
      </w:r>
    </w:p>
    <w:p w14:paraId="4E431F39" w14:textId="77777777" w:rsidR="00904404" w:rsidRPr="0041247C" w:rsidRDefault="00904404" w:rsidP="00354FDF">
      <w:pPr>
        <w:keepNext/>
        <w:keepLines/>
        <w:widowControl w:val="0"/>
        <w:numPr>
          <w:ilvl w:val="4"/>
          <w:numId w:val="14"/>
        </w:numPr>
        <w:tabs>
          <w:tab w:val="num" w:pos="2693"/>
          <w:tab w:val="num" w:pos="2835"/>
          <w:tab w:val="num" w:pos="3402"/>
          <w:tab w:val="num" w:pos="3600"/>
        </w:tabs>
        <w:ind w:left="2409" w:hanging="969"/>
      </w:pPr>
      <w:r w:rsidRPr="0041247C">
        <w:rPr>
          <w:rFonts w:hint="cs"/>
          <w:rtl/>
        </w:rPr>
        <w:t xml:space="preserve">חדר עבודה לצוות ההדרכה, כולל מדפים, ארון עם נעילה, שולחן עבודה גדול (מיועד ל- </w:t>
      </w:r>
      <w:r w:rsidRPr="00315750">
        <w:rPr>
          <w:rFonts w:hint="cs"/>
          <w:rtl/>
        </w:rPr>
        <w:t>10 משתתפים</w:t>
      </w:r>
      <w:r w:rsidRPr="0041247C">
        <w:rPr>
          <w:rFonts w:hint="cs"/>
          <w:rtl/>
        </w:rPr>
        <w:t xml:space="preserve">), כסאות במספר מתאים, שלוחת טלפון לחדר המזכירה. </w:t>
      </w:r>
    </w:p>
    <w:p w14:paraId="0011A8E6"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חדרים אלו יעמדו לרשות צוות הקורס בתקופת התארגנות ובמשך כל ימי הקורס, לרבות ימי שישי, שבת ומועדים. </w:t>
      </w:r>
    </w:p>
    <w:p w14:paraId="6ACAE7D4" w14:textId="77777777" w:rsidR="00904404" w:rsidRDefault="00904404" w:rsidP="00354FDF">
      <w:pPr>
        <w:keepNext/>
        <w:keepLines/>
        <w:widowControl w:val="0"/>
        <w:numPr>
          <w:ilvl w:val="4"/>
          <w:numId w:val="14"/>
        </w:numPr>
        <w:tabs>
          <w:tab w:val="num" w:pos="2693"/>
          <w:tab w:val="num" w:pos="2835"/>
          <w:tab w:val="num" w:pos="3402"/>
          <w:tab w:val="num" w:pos="3600"/>
        </w:tabs>
        <w:ind w:left="2409" w:hanging="969"/>
      </w:pPr>
      <w:r>
        <w:rPr>
          <w:rFonts w:hint="cs"/>
          <w:rtl/>
        </w:rPr>
        <w:t>הפקת והדפסה של חומרי הלמידה. עזרים ואמצעי המחשה, פנקסי תוכן ומידע.</w:t>
      </w:r>
    </w:p>
    <w:p w14:paraId="0362AA5F" w14:textId="0327CCCB" w:rsidR="002A6027" w:rsidRPr="00CA14E7" w:rsidRDefault="00904404" w:rsidP="00354FDF">
      <w:pPr>
        <w:keepNext/>
        <w:keepLines/>
        <w:widowControl w:val="0"/>
        <w:numPr>
          <w:ilvl w:val="4"/>
          <w:numId w:val="14"/>
        </w:numPr>
        <w:tabs>
          <w:tab w:val="num" w:pos="2693"/>
          <w:tab w:val="num" w:pos="3402"/>
          <w:tab w:val="num" w:pos="3600"/>
        </w:tabs>
        <w:ind w:left="2409" w:hanging="969"/>
      </w:pPr>
      <w:r>
        <w:rPr>
          <w:rFonts w:hint="cs"/>
          <w:rtl/>
        </w:rPr>
        <w:t xml:space="preserve">הפקת תעודת קרטון </w:t>
      </w:r>
      <w:r>
        <w:t>A4</w:t>
      </w:r>
      <w:r>
        <w:rPr>
          <w:rFonts w:hint="cs"/>
          <w:rtl/>
        </w:rPr>
        <w:t xml:space="preserve"> + גיליון ציונים בנפרד.</w:t>
      </w:r>
    </w:p>
    <w:p w14:paraId="522B0D3A" w14:textId="55EEBB41" w:rsidR="000710B0" w:rsidRPr="000C65F9" w:rsidRDefault="000710B0" w:rsidP="00354FDF">
      <w:pPr>
        <w:keepNext/>
        <w:keepLines/>
        <w:widowControl w:val="0"/>
        <w:numPr>
          <w:ilvl w:val="1"/>
          <w:numId w:val="14"/>
        </w:numPr>
        <w:ind w:left="1275" w:hanging="567"/>
        <w:rPr>
          <w:b/>
          <w:bCs/>
        </w:rPr>
      </w:pPr>
      <w:r w:rsidRPr="000C65F9">
        <w:rPr>
          <w:rFonts w:hint="cs"/>
          <w:b/>
          <w:bCs/>
          <w:rtl/>
        </w:rPr>
        <w:lastRenderedPageBreak/>
        <w:t xml:space="preserve">נושא מספר 5 </w:t>
      </w:r>
      <w:r w:rsidRPr="000C65F9">
        <w:rPr>
          <w:b/>
          <w:bCs/>
          <w:rtl/>
        </w:rPr>
        <w:t>–</w:t>
      </w:r>
      <w:r w:rsidRPr="000C65F9">
        <w:rPr>
          <w:rFonts w:hint="cs"/>
          <w:b/>
          <w:bCs/>
          <w:rtl/>
        </w:rPr>
        <w:t xml:space="preserve"> מסע בשביל ערכים לרכזי חינוך חברתי קהילתי</w:t>
      </w:r>
    </w:p>
    <w:p w14:paraId="58A75332" w14:textId="77777777" w:rsidR="000710B0" w:rsidRPr="000C65F9" w:rsidRDefault="000710B0" w:rsidP="00354FDF">
      <w:pPr>
        <w:keepNext/>
        <w:keepLines/>
        <w:widowControl w:val="0"/>
        <w:numPr>
          <w:ilvl w:val="2"/>
          <w:numId w:val="14"/>
        </w:numPr>
        <w:tabs>
          <w:tab w:val="num" w:pos="1464"/>
        </w:tabs>
        <w:ind w:left="1701" w:hanging="851"/>
      </w:pPr>
      <w:r w:rsidRPr="000C65F9">
        <w:rPr>
          <w:rFonts w:hint="cs"/>
          <w:rtl/>
        </w:rPr>
        <w:t>תיאור הפרוייקט והיקפו</w:t>
      </w:r>
    </w:p>
    <w:p w14:paraId="063F4584" w14:textId="77777777" w:rsidR="000710B0" w:rsidRDefault="000710B0" w:rsidP="00354FDF">
      <w:pPr>
        <w:keepNext/>
        <w:keepLines/>
        <w:widowControl w:val="0"/>
        <w:numPr>
          <w:ilvl w:val="3"/>
          <w:numId w:val="14"/>
        </w:numPr>
        <w:ind w:left="2268" w:hanging="993"/>
      </w:pPr>
      <w:r w:rsidRPr="000C65F9">
        <w:rPr>
          <w:rFonts w:hint="cs"/>
          <w:rtl/>
        </w:rPr>
        <w:t xml:space="preserve">המסע הינו </w:t>
      </w:r>
      <w:r w:rsidRPr="000C65F9">
        <w:rPr>
          <w:rtl/>
        </w:rPr>
        <w:t xml:space="preserve">הכשרה שנתית של בעלי התפקידים השונים באגף חברתי קהילתי, </w:t>
      </w:r>
      <w:r w:rsidRPr="000C65F9">
        <w:rPr>
          <w:rFonts w:hint="cs"/>
          <w:rtl/>
        </w:rPr>
        <w:t xml:space="preserve">כאשר </w:t>
      </w:r>
      <w:r w:rsidRPr="000C65F9">
        <w:rPr>
          <w:rtl/>
        </w:rPr>
        <w:t>שיאו של תהליך הכשרה כולו הוא</w:t>
      </w:r>
      <w:r w:rsidRPr="000C65F9">
        <w:rPr>
          <w:rFonts w:hint="cs"/>
          <w:rtl/>
        </w:rPr>
        <w:t xml:space="preserve"> </w:t>
      </w:r>
      <w:r w:rsidRPr="000C65F9">
        <w:rPr>
          <w:rtl/>
        </w:rPr>
        <w:t>מסע חברתי</w:t>
      </w:r>
      <w:r w:rsidRPr="000C65F9">
        <w:rPr>
          <w:rFonts w:hint="cs"/>
          <w:rtl/>
        </w:rPr>
        <w:t xml:space="preserve"> </w:t>
      </w:r>
      <w:r w:rsidRPr="000C65F9">
        <w:rPr>
          <w:rtl/>
        </w:rPr>
        <w:t>-</w:t>
      </w:r>
      <w:r w:rsidRPr="000C65F9">
        <w:rPr>
          <w:rFonts w:hint="cs"/>
          <w:rtl/>
        </w:rPr>
        <w:t xml:space="preserve"> </w:t>
      </w:r>
      <w:r w:rsidRPr="000C65F9">
        <w:rPr>
          <w:rtl/>
        </w:rPr>
        <w:t>קהילתי רב</w:t>
      </w:r>
      <w:r w:rsidRPr="000C65F9">
        <w:rPr>
          <w:rFonts w:hint="cs"/>
          <w:rtl/>
        </w:rPr>
        <w:t xml:space="preserve"> </w:t>
      </w:r>
      <w:r w:rsidRPr="000C65F9">
        <w:rPr>
          <w:rtl/>
        </w:rPr>
        <w:t>-</w:t>
      </w:r>
      <w:r w:rsidRPr="000C65F9">
        <w:rPr>
          <w:rFonts w:hint="cs"/>
          <w:rtl/>
        </w:rPr>
        <w:t xml:space="preserve"> </w:t>
      </w:r>
      <w:r w:rsidRPr="000C65F9">
        <w:rPr>
          <w:rtl/>
        </w:rPr>
        <w:t>תרבותי "בשביל ערכים"</w:t>
      </w:r>
      <w:r w:rsidRPr="000C65F9">
        <w:rPr>
          <w:rFonts w:hint="cs"/>
          <w:rtl/>
        </w:rPr>
        <w:t>.</w:t>
      </w:r>
      <w:r w:rsidRPr="000C65F9">
        <w:rPr>
          <w:rtl/>
        </w:rPr>
        <w:t xml:space="preserve"> </w:t>
      </w:r>
      <w:r w:rsidRPr="000C65F9">
        <w:rPr>
          <w:rFonts w:hint="cs"/>
          <w:rtl/>
        </w:rPr>
        <w:t xml:space="preserve">המסע </w:t>
      </w:r>
      <w:r w:rsidRPr="000C65F9">
        <w:rPr>
          <w:rtl/>
        </w:rPr>
        <w:t>מתקיים במתכונת של מסע נודד בין קהילות ואתרים שונים המייצגים את נושא המסע.</w:t>
      </w:r>
      <w:r w:rsidRPr="000C65F9">
        <w:rPr>
          <w:rFonts w:hint="cs"/>
          <w:rtl/>
        </w:rPr>
        <w:t xml:space="preserve"> </w:t>
      </w:r>
      <w:r w:rsidRPr="000C65F9">
        <w:rPr>
          <w:rtl/>
        </w:rPr>
        <w:t xml:space="preserve">הלינה בסופו של כל יום היא בבית הארחה/אכסניה. </w:t>
      </w:r>
      <w:r w:rsidRPr="000C65F9">
        <w:rPr>
          <w:rFonts w:hint="cs"/>
          <w:rtl/>
        </w:rPr>
        <w:t>ההשתלמות כוללת</w:t>
      </w:r>
      <w:r w:rsidRPr="000C65F9">
        <w:rPr>
          <w:rtl/>
        </w:rPr>
        <w:t xml:space="preserve"> כ-</w:t>
      </w:r>
      <w:r w:rsidRPr="000C65F9">
        <w:rPr>
          <w:rFonts w:hint="cs"/>
          <w:rtl/>
        </w:rPr>
        <w:t xml:space="preserve"> 500</w:t>
      </w:r>
      <w:r w:rsidRPr="000C65F9">
        <w:rPr>
          <w:rtl/>
        </w:rPr>
        <w:t xml:space="preserve"> משתלמים</w:t>
      </w:r>
      <w:r w:rsidRPr="000C65F9">
        <w:rPr>
          <w:rFonts w:hint="cs"/>
          <w:rtl/>
        </w:rPr>
        <w:t xml:space="preserve"> בשנה</w:t>
      </w:r>
      <w:r w:rsidRPr="000C65F9">
        <w:rPr>
          <w:rtl/>
        </w:rPr>
        <w:t xml:space="preserve">, כאשר כל משתתף יקבל עד </w:t>
      </w:r>
      <w:r w:rsidRPr="000C65F9">
        <w:rPr>
          <w:rFonts w:hint="cs"/>
          <w:rtl/>
        </w:rPr>
        <w:t>6</w:t>
      </w:r>
      <w:r w:rsidRPr="000C65F9">
        <w:rPr>
          <w:rtl/>
        </w:rPr>
        <w:t xml:space="preserve"> ימי הכשרה, בדרך כלל ברציפות</w:t>
      </w:r>
      <w:r>
        <w:rPr>
          <w:rFonts w:hint="cs"/>
          <w:rtl/>
        </w:rPr>
        <w:t>.</w:t>
      </w:r>
    </w:p>
    <w:p w14:paraId="5F011E32" w14:textId="77777777" w:rsidR="000710B0" w:rsidRPr="0041247C" w:rsidRDefault="000710B0" w:rsidP="00354FDF">
      <w:pPr>
        <w:keepNext/>
        <w:keepLines/>
        <w:widowControl w:val="0"/>
        <w:numPr>
          <w:ilvl w:val="3"/>
          <w:numId w:val="14"/>
        </w:numPr>
        <w:ind w:left="2268" w:hanging="993"/>
      </w:pPr>
      <w:r w:rsidRPr="0041247C">
        <w:rPr>
          <w:rtl/>
        </w:rPr>
        <w:t>סה"כ היקף</w:t>
      </w:r>
      <w:r w:rsidRPr="0041247C">
        <w:rPr>
          <w:rFonts w:hint="cs"/>
          <w:rtl/>
        </w:rPr>
        <w:t xml:space="preserve"> המשתתפים</w:t>
      </w:r>
      <w:r w:rsidRPr="0041247C">
        <w:rPr>
          <w:rtl/>
        </w:rPr>
        <w:t xml:space="preserve"> במשך שנת ההתקשרות אחת לבעלי תפקידים באגף חברתי </w:t>
      </w:r>
      <w:r w:rsidRPr="0041247C">
        <w:rPr>
          <w:rFonts w:hint="cs"/>
          <w:rtl/>
        </w:rPr>
        <w:t xml:space="preserve">קהילתי עומד על </w:t>
      </w:r>
      <w:r w:rsidRPr="0041247C">
        <w:rPr>
          <w:rtl/>
        </w:rPr>
        <w:t xml:space="preserve">כ- </w:t>
      </w:r>
      <w:r w:rsidRPr="000C65F9">
        <w:rPr>
          <w:rFonts w:hint="cs"/>
          <w:rtl/>
        </w:rPr>
        <w:t>3,000</w:t>
      </w:r>
      <w:r w:rsidRPr="0041247C">
        <w:rPr>
          <w:rtl/>
        </w:rPr>
        <w:t xml:space="preserve"> ימי משתתף.</w:t>
      </w:r>
    </w:p>
    <w:p w14:paraId="48F040A0" w14:textId="77777777" w:rsidR="000710B0" w:rsidRPr="0041247C" w:rsidRDefault="000710B0" w:rsidP="00354FDF">
      <w:pPr>
        <w:keepNext/>
        <w:keepLines/>
        <w:widowControl w:val="0"/>
        <w:numPr>
          <w:ilvl w:val="3"/>
          <w:numId w:val="14"/>
        </w:numPr>
        <w:ind w:left="2268" w:hanging="993"/>
      </w:pPr>
      <w:r w:rsidRPr="0041247C">
        <w:rPr>
          <w:rFonts w:hint="cs"/>
          <w:rtl/>
        </w:rPr>
        <w:t>המשרד יודיע על המספר המדויק של משתתפים במועד סביר (התחזית הינה – עד חודש לפני מועד תחילת ההשתלמות), מספר סופי של משתתפים יימסר – עד שבועיים לפני מועד תחילת ההשתלמות.</w:t>
      </w:r>
    </w:p>
    <w:p w14:paraId="539B72D5" w14:textId="49DD23A7" w:rsidR="000710B0" w:rsidRPr="0041247C" w:rsidRDefault="000710B0" w:rsidP="00354FDF">
      <w:pPr>
        <w:keepNext/>
        <w:keepLines/>
        <w:widowControl w:val="0"/>
        <w:numPr>
          <w:ilvl w:val="3"/>
          <w:numId w:val="14"/>
        </w:numPr>
        <w:ind w:left="2268" w:hanging="993"/>
      </w:pPr>
      <w:r w:rsidRPr="0041247C">
        <w:rPr>
          <w:rFonts w:hint="cs"/>
          <w:rtl/>
        </w:rPr>
        <w:t>ההשתלמויות לא יתקיימו בימי שישי ושבת וניתן יהיה להשתמש בחדרים למטרות אחרות. הספק יעמיד חדרים במספר מספיק ובתנאים נאותים, בהם ניתן יהיה להשאיר את הציוד האישי בשמירה</w:t>
      </w:r>
      <w:r w:rsidR="000C65F9">
        <w:rPr>
          <w:rFonts w:hint="cs"/>
          <w:rtl/>
        </w:rPr>
        <w:t>.</w:t>
      </w:r>
    </w:p>
    <w:p w14:paraId="1606C66F" w14:textId="6F42EE26" w:rsidR="000710B0" w:rsidRPr="000C65F9" w:rsidRDefault="000710B0" w:rsidP="00354FDF">
      <w:pPr>
        <w:keepNext/>
        <w:keepLines/>
        <w:widowControl w:val="0"/>
        <w:numPr>
          <w:ilvl w:val="3"/>
          <w:numId w:val="14"/>
        </w:numPr>
        <w:ind w:left="2268" w:hanging="993"/>
      </w:pPr>
      <w:r w:rsidRPr="0041247C">
        <w:rPr>
          <w:rFonts w:hint="cs"/>
          <w:rtl/>
        </w:rPr>
        <w:t>ההשתלמות</w:t>
      </w:r>
      <w:r w:rsidRPr="0041247C">
        <w:rPr>
          <w:rtl/>
        </w:rPr>
        <w:t xml:space="preserve"> </w:t>
      </w:r>
      <w:r w:rsidRPr="0041247C">
        <w:rPr>
          <w:rFonts w:hint="cs"/>
          <w:rtl/>
        </w:rPr>
        <w:t>תתקיים</w:t>
      </w:r>
      <w:r w:rsidRPr="0041247C">
        <w:rPr>
          <w:rtl/>
        </w:rPr>
        <w:t xml:space="preserve"> במועדים שונים, במהלך החודשים יוני-</w:t>
      </w:r>
      <w:r w:rsidRPr="0041247C">
        <w:rPr>
          <w:rFonts w:hint="cs"/>
          <w:rtl/>
        </w:rPr>
        <w:t>יולי</w:t>
      </w:r>
      <w:r w:rsidRPr="0041247C">
        <w:rPr>
          <w:rtl/>
        </w:rPr>
        <w:t>, כדלקמן</w:t>
      </w:r>
      <w:r w:rsidRPr="0041247C">
        <w:rPr>
          <w:rFonts w:hint="cs"/>
          <w:rtl/>
        </w:rPr>
        <w:t>:</w:t>
      </w:r>
    </w:p>
    <w:tbl>
      <w:tblPr>
        <w:bidiVisual/>
        <w:tblW w:w="8330" w:type="dxa"/>
        <w:tblInd w:w="152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1011"/>
        <w:gridCol w:w="1389"/>
        <w:gridCol w:w="1191"/>
        <w:gridCol w:w="1229"/>
        <w:gridCol w:w="3510"/>
      </w:tblGrid>
      <w:tr w:rsidR="000710B0" w:rsidRPr="0041247C" w14:paraId="35A4D776" w14:textId="77777777" w:rsidTr="002001EC">
        <w:tc>
          <w:tcPr>
            <w:tcW w:w="1011" w:type="dxa"/>
            <w:tcBorders>
              <w:top w:val="single" w:sz="18" w:space="0" w:color="auto"/>
              <w:bottom w:val="single" w:sz="18" w:space="0" w:color="auto"/>
            </w:tcBorders>
            <w:shd w:val="clear" w:color="auto" w:fill="E6E6E6"/>
          </w:tcPr>
          <w:p w14:paraId="1CF73DA9" w14:textId="77777777" w:rsidR="000710B0" w:rsidRPr="0041247C" w:rsidRDefault="000710B0" w:rsidP="00354FDF">
            <w:pPr>
              <w:keepNext/>
              <w:keepLines/>
              <w:widowControl w:val="0"/>
              <w:spacing w:line="240" w:lineRule="auto"/>
              <w:jc w:val="center"/>
              <w:rPr>
                <w:b/>
                <w:bCs/>
              </w:rPr>
            </w:pPr>
            <w:r w:rsidRPr="0041247C">
              <w:rPr>
                <w:rFonts w:hint="cs"/>
                <w:b/>
                <w:bCs/>
                <w:rtl/>
              </w:rPr>
              <w:t>המועד</w:t>
            </w:r>
          </w:p>
        </w:tc>
        <w:tc>
          <w:tcPr>
            <w:tcW w:w="1389" w:type="dxa"/>
            <w:tcBorders>
              <w:top w:val="single" w:sz="18" w:space="0" w:color="auto"/>
              <w:bottom w:val="single" w:sz="18" w:space="0" w:color="auto"/>
            </w:tcBorders>
            <w:shd w:val="clear" w:color="auto" w:fill="E6E6E6"/>
          </w:tcPr>
          <w:p w14:paraId="54052BC0" w14:textId="77777777" w:rsidR="000710B0" w:rsidRPr="0041247C" w:rsidRDefault="000710B0" w:rsidP="00354FDF">
            <w:pPr>
              <w:keepNext/>
              <w:keepLines/>
              <w:widowControl w:val="0"/>
              <w:spacing w:line="240" w:lineRule="auto"/>
              <w:jc w:val="center"/>
              <w:rPr>
                <w:b/>
                <w:bCs/>
              </w:rPr>
            </w:pPr>
            <w:r w:rsidRPr="0041247C">
              <w:rPr>
                <w:rFonts w:hint="cs"/>
                <w:b/>
                <w:bCs/>
                <w:rtl/>
              </w:rPr>
              <w:t>מספר יממות משוער</w:t>
            </w:r>
          </w:p>
        </w:tc>
        <w:tc>
          <w:tcPr>
            <w:tcW w:w="1191" w:type="dxa"/>
            <w:tcBorders>
              <w:top w:val="single" w:sz="18" w:space="0" w:color="auto"/>
              <w:bottom w:val="single" w:sz="18" w:space="0" w:color="auto"/>
            </w:tcBorders>
            <w:shd w:val="clear" w:color="auto" w:fill="E6E6E6"/>
          </w:tcPr>
          <w:p w14:paraId="656C36CB" w14:textId="77777777" w:rsidR="000710B0" w:rsidRPr="0041247C" w:rsidRDefault="000710B0" w:rsidP="00354FDF">
            <w:pPr>
              <w:keepNext/>
              <w:keepLines/>
              <w:widowControl w:val="0"/>
              <w:spacing w:line="240" w:lineRule="auto"/>
              <w:jc w:val="center"/>
              <w:rPr>
                <w:b/>
                <w:bCs/>
                <w:rtl/>
              </w:rPr>
            </w:pPr>
            <w:r w:rsidRPr="0041247C">
              <w:rPr>
                <w:rFonts w:hint="cs"/>
                <w:b/>
                <w:bCs/>
                <w:rtl/>
              </w:rPr>
              <w:t>מספר משתתפים</w:t>
            </w:r>
          </w:p>
        </w:tc>
        <w:tc>
          <w:tcPr>
            <w:tcW w:w="1229" w:type="dxa"/>
            <w:tcBorders>
              <w:top w:val="single" w:sz="18" w:space="0" w:color="auto"/>
              <w:bottom w:val="single" w:sz="18" w:space="0" w:color="auto"/>
            </w:tcBorders>
            <w:shd w:val="clear" w:color="auto" w:fill="E6E6E6"/>
          </w:tcPr>
          <w:p w14:paraId="037F05FB" w14:textId="77777777" w:rsidR="000710B0" w:rsidRPr="0041247C" w:rsidRDefault="000710B0" w:rsidP="00354FDF">
            <w:pPr>
              <w:keepNext/>
              <w:keepLines/>
              <w:widowControl w:val="0"/>
              <w:spacing w:line="240" w:lineRule="auto"/>
              <w:jc w:val="center"/>
              <w:rPr>
                <w:b/>
                <w:bCs/>
                <w:rtl/>
              </w:rPr>
            </w:pPr>
            <w:r w:rsidRPr="0041247C">
              <w:rPr>
                <w:rFonts w:hint="cs"/>
                <w:b/>
                <w:bCs/>
                <w:rtl/>
              </w:rPr>
              <w:t>אוטובוסים</w:t>
            </w:r>
          </w:p>
        </w:tc>
        <w:tc>
          <w:tcPr>
            <w:tcW w:w="3510" w:type="dxa"/>
            <w:tcBorders>
              <w:top w:val="single" w:sz="18" w:space="0" w:color="auto"/>
              <w:bottom w:val="single" w:sz="18" w:space="0" w:color="auto"/>
            </w:tcBorders>
            <w:shd w:val="clear" w:color="auto" w:fill="E6E6E6"/>
          </w:tcPr>
          <w:p w14:paraId="3B1527CE" w14:textId="77777777" w:rsidR="000710B0" w:rsidRPr="0041247C" w:rsidRDefault="000710B0" w:rsidP="00354FDF">
            <w:pPr>
              <w:keepNext/>
              <w:keepLines/>
              <w:widowControl w:val="0"/>
              <w:spacing w:line="240" w:lineRule="auto"/>
              <w:jc w:val="center"/>
              <w:rPr>
                <w:b/>
                <w:bCs/>
                <w:rtl/>
              </w:rPr>
            </w:pPr>
            <w:r w:rsidRPr="0041247C">
              <w:rPr>
                <w:rFonts w:hint="cs"/>
                <w:b/>
                <w:bCs/>
                <w:rtl/>
              </w:rPr>
              <w:t>אזורים</w:t>
            </w:r>
          </w:p>
        </w:tc>
      </w:tr>
      <w:tr w:rsidR="000710B0" w:rsidRPr="0041247C" w14:paraId="28947AF7" w14:textId="77777777" w:rsidTr="002001EC">
        <w:tc>
          <w:tcPr>
            <w:tcW w:w="1011" w:type="dxa"/>
            <w:tcBorders>
              <w:top w:val="single" w:sz="18" w:space="0" w:color="auto"/>
            </w:tcBorders>
          </w:tcPr>
          <w:p w14:paraId="0FEAAA9A" w14:textId="77777777" w:rsidR="000710B0" w:rsidRPr="0041247C" w:rsidRDefault="000710B0" w:rsidP="00354FDF">
            <w:pPr>
              <w:keepNext/>
              <w:keepLines/>
              <w:widowControl w:val="0"/>
              <w:spacing w:line="240" w:lineRule="auto"/>
              <w:jc w:val="center"/>
            </w:pPr>
            <w:r w:rsidRPr="0041247C">
              <w:rPr>
                <w:rFonts w:hint="cs"/>
                <w:rtl/>
              </w:rPr>
              <w:t>פגרת קיץ</w:t>
            </w:r>
          </w:p>
        </w:tc>
        <w:tc>
          <w:tcPr>
            <w:tcW w:w="1389" w:type="dxa"/>
            <w:tcBorders>
              <w:top w:val="single" w:sz="18" w:space="0" w:color="auto"/>
            </w:tcBorders>
          </w:tcPr>
          <w:p w14:paraId="389F9C87" w14:textId="77777777" w:rsidR="000710B0" w:rsidRPr="0041247C" w:rsidRDefault="000710B0" w:rsidP="00354FDF">
            <w:pPr>
              <w:keepNext/>
              <w:keepLines/>
              <w:widowControl w:val="0"/>
              <w:spacing w:line="240" w:lineRule="auto"/>
              <w:jc w:val="center"/>
              <w:rPr>
                <w:rtl/>
              </w:rPr>
            </w:pPr>
            <w:r>
              <w:rPr>
                <w:rFonts w:hint="cs"/>
                <w:b/>
                <w:bCs/>
                <w:rtl/>
              </w:rPr>
              <w:t>6</w:t>
            </w:r>
            <w:r w:rsidRPr="0041247C">
              <w:rPr>
                <w:rFonts w:hint="cs"/>
                <w:rtl/>
              </w:rPr>
              <w:t xml:space="preserve"> ימים </w:t>
            </w:r>
          </w:p>
        </w:tc>
        <w:tc>
          <w:tcPr>
            <w:tcW w:w="1191" w:type="dxa"/>
            <w:tcBorders>
              <w:top w:val="single" w:sz="18" w:space="0" w:color="auto"/>
            </w:tcBorders>
          </w:tcPr>
          <w:p w14:paraId="5E44C4ED" w14:textId="77777777" w:rsidR="000710B0" w:rsidRPr="0041247C" w:rsidRDefault="000710B0" w:rsidP="00354FDF">
            <w:pPr>
              <w:keepNext/>
              <w:keepLines/>
              <w:widowControl w:val="0"/>
              <w:spacing w:line="240" w:lineRule="auto"/>
              <w:jc w:val="center"/>
              <w:rPr>
                <w:b/>
                <w:bCs/>
                <w:rtl/>
              </w:rPr>
            </w:pPr>
            <w:r>
              <w:rPr>
                <w:rFonts w:hint="cs"/>
                <w:b/>
                <w:bCs/>
                <w:rtl/>
              </w:rPr>
              <w:t>500</w:t>
            </w:r>
          </w:p>
        </w:tc>
        <w:tc>
          <w:tcPr>
            <w:tcW w:w="1229" w:type="dxa"/>
            <w:tcBorders>
              <w:top w:val="single" w:sz="18" w:space="0" w:color="auto"/>
            </w:tcBorders>
          </w:tcPr>
          <w:p w14:paraId="0F43A8CB" w14:textId="77777777" w:rsidR="000710B0" w:rsidRPr="0041247C" w:rsidRDefault="000710B0" w:rsidP="00354FDF">
            <w:pPr>
              <w:keepNext/>
              <w:keepLines/>
              <w:widowControl w:val="0"/>
              <w:spacing w:line="240" w:lineRule="auto"/>
              <w:jc w:val="center"/>
              <w:rPr>
                <w:b/>
                <w:bCs/>
                <w:rtl/>
              </w:rPr>
            </w:pPr>
            <w:r>
              <w:rPr>
                <w:rFonts w:hint="cs"/>
                <w:b/>
                <w:bCs/>
                <w:rtl/>
              </w:rPr>
              <w:t>10</w:t>
            </w:r>
          </w:p>
        </w:tc>
        <w:tc>
          <w:tcPr>
            <w:tcW w:w="3510" w:type="dxa"/>
            <w:tcBorders>
              <w:top w:val="single" w:sz="18" w:space="0" w:color="auto"/>
            </w:tcBorders>
          </w:tcPr>
          <w:p w14:paraId="31AF2E6B" w14:textId="77777777" w:rsidR="000710B0" w:rsidRPr="0041247C" w:rsidRDefault="000710B0" w:rsidP="00354FDF">
            <w:pPr>
              <w:keepNext/>
              <w:keepLines/>
              <w:widowControl w:val="0"/>
              <w:spacing w:line="240" w:lineRule="auto"/>
              <w:jc w:val="center"/>
              <w:rPr>
                <w:rtl/>
              </w:rPr>
            </w:pPr>
            <w:r w:rsidRPr="0041247C">
              <w:rPr>
                <w:rFonts w:hint="cs"/>
                <w:rtl/>
              </w:rPr>
              <w:t>מסע נודד שנע משלושה אזורים שונים ונפגש מידי ערב באזור גאוגרפי</w:t>
            </w:r>
          </w:p>
        </w:tc>
      </w:tr>
    </w:tbl>
    <w:p w14:paraId="633E2321" w14:textId="77777777" w:rsidR="000710B0" w:rsidRPr="0032028A" w:rsidRDefault="000710B0" w:rsidP="00354FDF">
      <w:pPr>
        <w:keepNext/>
        <w:keepLines/>
        <w:widowControl w:val="0"/>
        <w:spacing w:line="240" w:lineRule="auto"/>
        <w:ind w:left="2126"/>
      </w:pPr>
    </w:p>
    <w:p w14:paraId="61D69B2D" w14:textId="77777777" w:rsidR="000710B0" w:rsidRPr="000C65F9" w:rsidRDefault="000710B0" w:rsidP="00354FDF">
      <w:pPr>
        <w:keepNext/>
        <w:keepLines/>
        <w:widowControl w:val="0"/>
        <w:numPr>
          <w:ilvl w:val="2"/>
          <w:numId w:val="14"/>
        </w:numPr>
        <w:tabs>
          <w:tab w:val="num" w:pos="1464"/>
        </w:tabs>
        <w:ind w:left="1701" w:hanging="851"/>
      </w:pPr>
      <w:r w:rsidRPr="000C65F9">
        <w:rPr>
          <w:rFonts w:hint="cs"/>
          <w:rtl/>
        </w:rPr>
        <w:t>תכונת המסע והתוכנית האופרטיבית</w:t>
      </w:r>
    </w:p>
    <w:p w14:paraId="456837CB" w14:textId="77777777" w:rsidR="000710B0" w:rsidRPr="0041247C" w:rsidRDefault="000710B0" w:rsidP="00354FDF">
      <w:pPr>
        <w:keepNext/>
        <w:keepLines/>
        <w:widowControl w:val="0"/>
        <w:numPr>
          <w:ilvl w:val="3"/>
          <w:numId w:val="14"/>
        </w:numPr>
        <w:ind w:left="2268" w:hanging="993"/>
        <w:rPr>
          <w:rtl/>
        </w:rPr>
      </w:pPr>
      <w:r w:rsidRPr="0041247C">
        <w:rPr>
          <w:rFonts w:hint="cs"/>
          <w:rtl/>
        </w:rPr>
        <w:t xml:space="preserve">המסע יתבצע במתכונת של מסע נודד, שינוע ב- </w:t>
      </w:r>
      <w:r w:rsidRPr="000C65F9">
        <w:rPr>
          <w:rFonts w:hint="cs"/>
          <w:rtl/>
        </w:rPr>
        <w:t>3</w:t>
      </w:r>
      <w:r w:rsidRPr="0041247C">
        <w:rPr>
          <w:rFonts w:hint="cs"/>
          <w:rtl/>
        </w:rPr>
        <w:t xml:space="preserve"> מסלולים באזורים גיאוגרפים שונים, מהקרוב אל הרחוק, כשהלינה תתבצע כל לילה במקום לינה אחר, עם התקדמות המסע. יתכן מצב שבלילה השני יתבקשו מקומות לינה סמוכים לשלושת הצירים, לשם פעילות ערב משותפת.</w:t>
      </w:r>
    </w:p>
    <w:p w14:paraId="5DC9E029" w14:textId="06CC1340"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תוכנית שלדית לדוגמה</w:t>
      </w:r>
    </w:p>
    <w:tbl>
      <w:tblPr>
        <w:bidiVisual/>
        <w:tblW w:w="9178" w:type="dxa"/>
        <w:tblInd w:w="1100"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firstRow="1" w:lastRow="0" w:firstColumn="1" w:lastColumn="0" w:noHBand="0" w:noVBand="1"/>
      </w:tblPr>
      <w:tblGrid>
        <w:gridCol w:w="1134"/>
        <w:gridCol w:w="1240"/>
        <w:gridCol w:w="992"/>
        <w:gridCol w:w="1956"/>
        <w:gridCol w:w="2013"/>
        <w:gridCol w:w="1843"/>
      </w:tblGrid>
      <w:tr w:rsidR="000710B0" w:rsidRPr="0041247C" w14:paraId="58141BB4" w14:textId="77777777" w:rsidTr="002001EC">
        <w:trPr>
          <w:trHeight w:val="605"/>
        </w:trPr>
        <w:tc>
          <w:tcPr>
            <w:tcW w:w="1134" w:type="dxa"/>
            <w:tcBorders>
              <w:top w:val="single" w:sz="18" w:space="0" w:color="000000"/>
              <w:bottom w:val="single" w:sz="18" w:space="0" w:color="000000"/>
            </w:tcBorders>
            <w:shd w:val="clear" w:color="auto" w:fill="BFBFBF"/>
            <w:vAlign w:val="center"/>
          </w:tcPr>
          <w:p w14:paraId="24A98014"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מסלול</w:t>
            </w:r>
          </w:p>
        </w:tc>
        <w:tc>
          <w:tcPr>
            <w:tcW w:w="1240" w:type="dxa"/>
            <w:tcBorders>
              <w:top w:val="single" w:sz="18" w:space="0" w:color="000000"/>
              <w:bottom w:val="single" w:sz="18" w:space="0" w:color="000000"/>
            </w:tcBorders>
            <w:shd w:val="clear" w:color="auto" w:fill="BFBFBF"/>
            <w:vAlign w:val="center"/>
          </w:tcPr>
          <w:p w14:paraId="15A34A6C"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אזור</w:t>
            </w:r>
          </w:p>
        </w:tc>
        <w:tc>
          <w:tcPr>
            <w:tcW w:w="992" w:type="dxa"/>
            <w:tcBorders>
              <w:top w:val="single" w:sz="18" w:space="0" w:color="000000"/>
              <w:bottom w:val="single" w:sz="18" w:space="0" w:color="000000"/>
            </w:tcBorders>
            <w:shd w:val="clear" w:color="auto" w:fill="BFBFBF"/>
            <w:vAlign w:val="center"/>
          </w:tcPr>
          <w:p w14:paraId="346ACBD4"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סה"כ בקבוצה</w:t>
            </w:r>
          </w:p>
        </w:tc>
        <w:tc>
          <w:tcPr>
            <w:tcW w:w="1956" w:type="dxa"/>
            <w:tcBorders>
              <w:top w:val="single" w:sz="18" w:space="0" w:color="000000"/>
              <w:bottom w:val="single" w:sz="18" w:space="0" w:color="000000"/>
            </w:tcBorders>
            <w:shd w:val="clear" w:color="auto" w:fill="BFBFBF"/>
            <w:vAlign w:val="center"/>
          </w:tcPr>
          <w:p w14:paraId="001A5F82"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תוכנית יום א</w:t>
            </w:r>
            <w:smartTag w:uri="urn:schemas-microsoft-com:office:smarttags" w:element="PersonName">
              <w:r w:rsidRPr="0041247C">
                <w:rPr>
                  <w:rFonts w:hint="cs"/>
                  <w:b/>
                  <w:bCs/>
                  <w:rtl/>
                </w:rPr>
                <w:t>'</w:t>
              </w:r>
            </w:smartTag>
            <w:r w:rsidRPr="0041247C">
              <w:rPr>
                <w:rFonts w:hint="cs"/>
                <w:b/>
                <w:bCs/>
                <w:rtl/>
              </w:rPr>
              <w:t xml:space="preserve"> למסע</w:t>
            </w:r>
          </w:p>
        </w:tc>
        <w:tc>
          <w:tcPr>
            <w:tcW w:w="2013" w:type="dxa"/>
            <w:tcBorders>
              <w:top w:val="single" w:sz="18" w:space="0" w:color="000000"/>
              <w:bottom w:val="single" w:sz="18" w:space="0" w:color="000000"/>
            </w:tcBorders>
            <w:shd w:val="clear" w:color="auto" w:fill="BFBFBF"/>
            <w:vAlign w:val="center"/>
          </w:tcPr>
          <w:p w14:paraId="0ECEA963" w14:textId="77777777" w:rsidR="000710B0" w:rsidRPr="0041247C" w:rsidRDefault="000710B0" w:rsidP="00354FDF">
            <w:pPr>
              <w:keepNext/>
              <w:keepLines/>
              <w:widowControl w:val="0"/>
              <w:spacing w:line="240" w:lineRule="auto"/>
              <w:jc w:val="center"/>
              <w:rPr>
                <w:b/>
                <w:bCs/>
                <w:rtl/>
              </w:rPr>
            </w:pPr>
            <w:r w:rsidRPr="0041247C">
              <w:rPr>
                <w:rFonts w:hint="cs"/>
                <w:b/>
                <w:bCs/>
                <w:rtl/>
              </w:rPr>
              <w:t>תוכנית יום ב</w:t>
            </w:r>
            <w:smartTag w:uri="urn:schemas-microsoft-com:office:smarttags" w:element="PersonName">
              <w:r w:rsidRPr="0041247C">
                <w:rPr>
                  <w:rFonts w:hint="cs"/>
                  <w:b/>
                  <w:bCs/>
                  <w:rtl/>
                </w:rPr>
                <w:t>'</w:t>
              </w:r>
            </w:smartTag>
            <w:r w:rsidRPr="0041247C">
              <w:rPr>
                <w:rFonts w:hint="cs"/>
                <w:b/>
                <w:bCs/>
                <w:rtl/>
              </w:rPr>
              <w:t xml:space="preserve"> למסע</w:t>
            </w:r>
          </w:p>
        </w:tc>
        <w:tc>
          <w:tcPr>
            <w:tcW w:w="1843" w:type="dxa"/>
            <w:tcBorders>
              <w:top w:val="single" w:sz="18" w:space="0" w:color="000000"/>
              <w:bottom w:val="single" w:sz="18" w:space="0" w:color="000000"/>
            </w:tcBorders>
            <w:shd w:val="clear" w:color="auto" w:fill="BFBFBF"/>
            <w:vAlign w:val="center"/>
          </w:tcPr>
          <w:p w14:paraId="2945066C" w14:textId="77777777" w:rsidR="000710B0" w:rsidRPr="0041247C" w:rsidRDefault="000710B0" w:rsidP="00354FDF">
            <w:pPr>
              <w:keepNext/>
              <w:keepLines/>
              <w:widowControl w:val="0"/>
              <w:spacing w:line="240" w:lineRule="auto"/>
              <w:jc w:val="center"/>
              <w:rPr>
                <w:b/>
                <w:bCs/>
                <w:rtl/>
              </w:rPr>
            </w:pPr>
            <w:r w:rsidRPr="0041247C">
              <w:rPr>
                <w:rFonts w:hint="cs"/>
                <w:b/>
                <w:bCs/>
                <w:rtl/>
              </w:rPr>
              <w:t>תוכנית יום ג</w:t>
            </w:r>
            <w:smartTag w:uri="urn:schemas-microsoft-com:office:smarttags" w:element="PersonName">
              <w:r w:rsidRPr="0041247C">
                <w:rPr>
                  <w:rFonts w:hint="cs"/>
                  <w:b/>
                  <w:bCs/>
                  <w:rtl/>
                </w:rPr>
                <w:t>'</w:t>
              </w:r>
            </w:smartTag>
            <w:r w:rsidRPr="0041247C">
              <w:rPr>
                <w:rFonts w:hint="cs"/>
                <w:b/>
                <w:bCs/>
                <w:rtl/>
              </w:rPr>
              <w:t xml:space="preserve"> למסע</w:t>
            </w:r>
          </w:p>
        </w:tc>
      </w:tr>
      <w:tr w:rsidR="000710B0" w:rsidRPr="0041247C" w14:paraId="0BBF46D8" w14:textId="77777777" w:rsidTr="002001EC">
        <w:tc>
          <w:tcPr>
            <w:tcW w:w="1134" w:type="dxa"/>
            <w:tcBorders>
              <w:top w:val="single" w:sz="18" w:space="0" w:color="000000"/>
            </w:tcBorders>
            <w:vAlign w:val="center"/>
          </w:tcPr>
          <w:p w14:paraId="1677BCD5" w14:textId="77777777" w:rsidR="000710B0" w:rsidRPr="0041247C" w:rsidRDefault="000710B0" w:rsidP="00354FDF">
            <w:pPr>
              <w:keepNext/>
              <w:keepLines/>
              <w:widowControl w:val="0"/>
              <w:spacing w:line="240" w:lineRule="auto"/>
              <w:jc w:val="center"/>
              <w:rPr>
                <w:b/>
                <w:bCs/>
                <w:rtl/>
              </w:rPr>
            </w:pPr>
            <w:r w:rsidRPr="0041247C">
              <w:rPr>
                <w:rFonts w:hint="cs"/>
                <w:b/>
                <w:bCs/>
                <w:rtl/>
              </w:rPr>
              <w:t>ציר מס</w:t>
            </w:r>
            <w:smartTag w:uri="urn:schemas-microsoft-com:office:smarttags" w:element="PersonName">
              <w:r w:rsidRPr="0041247C">
                <w:rPr>
                  <w:rFonts w:hint="cs"/>
                  <w:b/>
                  <w:bCs/>
                  <w:rtl/>
                </w:rPr>
                <w:t>'</w:t>
              </w:r>
            </w:smartTag>
            <w:r w:rsidRPr="0041247C">
              <w:rPr>
                <w:rFonts w:hint="cs"/>
                <w:b/>
                <w:bCs/>
                <w:rtl/>
              </w:rPr>
              <w:t xml:space="preserve"> 1</w:t>
            </w:r>
          </w:p>
        </w:tc>
        <w:tc>
          <w:tcPr>
            <w:tcW w:w="1240" w:type="dxa"/>
            <w:tcBorders>
              <w:top w:val="single" w:sz="18" w:space="0" w:color="000000"/>
            </w:tcBorders>
            <w:vAlign w:val="center"/>
          </w:tcPr>
          <w:p w14:paraId="0A93F533" w14:textId="77777777" w:rsidR="000710B0" w:rsidRPr="0041247C" w:rsidRDefault="000710B0" w:rsidP="00354FDF">
            <w:pPr>
              <w:keepNext/>
              <w:keepLines/>
              <w:widowControl w:val="0"/>
              <w:spacing w:line="240" w:lineRule="auto"/>
              <w:jc w:val="center"/>
              <w:rPr>
                <w:rtl/>
              </w:rPr>
            </w:pPr>
            <w:r w:rsidRPr="0041247C">
              <w:rPr>
                <w:rFonts w:hint="cs"/>
                <w:rtl/>
              </w:rPr>
              <w:t>צפון</w:t>
            </w:r>
          </w:p>
        </w:tc>
        <w:tc>
          <w:tcPr>
            <w:tcW w:w="992" w:type="dxa"/>
            <w:tcBorders>
              <w:top w:val="single" w:sz="18" w:space="0" w:color="000000"/>
            </w:tcBorders>
            <w:vAlign w:val="center"/>
          </w:tcPr>
          <w:p w14:paraId="69325362" w14:textId="5087C8C2" w:rsidR="000710B0" w:rsidRPr="0041247C" w:rsidRDefault="00A55B64" w:rsidP="00354FDF">
            <w:pPr>
              <w:keepNext/>
              <w:keepLines/>
              <w:widowControl w:val="0"/>
              <w:spacing w:line="240" w:lineRule="auto"/>
              <w:jc w:val="center"/>
              <w:rPr>
                <w:b/>
                <w:bCs/>
                <w:rtl/>
              </w:rPr>
            </w:pPr>
            <w:r>
              <w:rPr>
                <w:rFonts w:hint="cs"/>
                <w:b/>
                <w:bCs/>
                <w:rtl/>
              </w:rPr>
              <w:t>200</w:t>
            </w:r>
          </w:p>
        </w:tc>
        <w:tc>
          <w:tcPr>
            <w:tcW w:w="1956" w:type="dxa"/>
            <w:tcBorders>
              <w:top w:val="single" w:sz="18" w:space="0" w:color="000000"/>
            </w:tcBorders>
            <w:vAlign w:val="center"/>
          </w:tcPr>
          <w:p w14:paraId="4AB5B6BC" w14:textId="77777777" w:rsidR="000710B0" w:rsidRPr="0041247C" w:rsidRDefault="000710B0" w:rsidP="00354FDF">
            <w:pPr>
              <w:keepNext/>
              <w:keepLines/>
              <w:widowControl w:val="0"/>
              <w:spacing w:line="240" w:lineRule="auto"/>
              <w:ind w:left="92"/>
              <w:jc w:val="center"/>
              <w:rPr>
                <w:rtl/>
              </w:rPr>
            </w:pPr>
            <w:r w:rsidRPr="0041247C">
              <w:rPr>
                <w:rFonts w:hint="cs"/>
                <w:rtl/>
              </w:rPr>
              <w:t>סיור רכוב+ רגלי מצפון לכיוון מרכז לינה באזור מרכז</w:t>
            </w:r>
          </w:p>
        </w:tc>
        <w:tc>
          <w:tcPr>
            <w:tcW w:w="2013" w:type="dxa"/>
            <w:tcBorders>
              <w:top w:val="single" w:sz="18" w:space="0" w:color="000000"/>
            </w:tcBorders>
            <w:vAlign w:val="center"/>
          </w:tcPr>
          <w:p w14:paraId="383025DC" w14:textId="77777777" w:rsidR="000710B0" w:rsidRPr="0041247C" w:rsidRDefault="000710B0" w:rsidP="00354FDF">
            <w:pPr>
              <w:keepNext/>
              <w:keepLines/>
              <w:widowControl w:val="0"/>
              <w:spacing w:line="240" w:lineRule="auto"/>
              <w:jc w:val="center"/>
              <w:rPr>
                <w:rtl/>
              </w:rPr>
            </w:pPr>
            <w:r w:rsidRPr="0041247C">
              <w:rPr>
                <w:rFonts w:hint="cs"/>
                <w:rtl/>
              </w:rPr>
              <w:t>סיור באזור הדרום ולינה בים המלח</w:t>
            </w:r>
          </w:p>
        </w:tc>
        <w:tc>
          <w:tcPr>
            <w:tcW w:w="1843" w:type="dxa"/>
            <w:tcBorders>
              <w:top w:val="single" w:sz="18" w:space="0" w:color="000000"/>
            </w:tcBorders>
            <w:vAlign w:val="center"/>
          </w:tcPr>
          <w:p w14:paraId="2A29416A" w14:textId="77777777" w:rsidR="000710B0" w:rsidRPr="0041247C" w:rsidRDefault="000710B0" w:rsidP="00354FDF">
            <w:pPr>
              <w:keepNext/>
              <w:keepLines/>
              <w:widowControl w:val="0"/>
              <w:spacing w:line="240" w:lineRule="auto"/>
              <w:jc w:val="center"/>
              <w:rPr>
                <w:rtl/>
              </w:rPr>
            </w:pPr>
            <w:r w:rsidRPr="0041247C">
              <w:rPr>
                <w:rFonts w:hint="cs"/>
                <w:rtl/>
              </w:rPr>
              <w:t>"נעלה לירושלים"</w:t>
            </w:r>
          </w:p>
        </w:tc>
      </w:tr>
      <w:tr w:rsidR="000710B0" w:rsidRPr="0041247C" w14:paraId="5E980092" w14:textId="77777777" w:rsidTr="002001EC">
        <w:tc>
          <w:tcPr>
            <w:tcW w:w="1134" w:type="dxa"/>
            <w:vAlign w:val="center"/>
          </w:tcPr>
          <w:p w14:paraId="440D7CF3" w14:textId="77777777" w:rsidR="000710B0" w:rsidRPr="0041247C" w:rsidRDefault="000710B0" w:rsidP="00354FDF">
            <w:pPr>
              <w:keepNext/>
              <w:keepLines/>
              <w:widowControl w:val="0"/>
              <w:spacing w:line="240" w:lineRule="auto"/>
              <w:jc w:val="center"/>
              <w:rPr>
                <w:b/>
                <w:bCs/>
                <w:rtl/>
              </w:rPr>
            </w:pPr>
            <w:r w:rsidRPr="0041247C">
              <w:rPr>
                <w:rFonts w:hint="cs"/>
                <w:b/>
                <w:bCs/>
                <w:rtl/>
              </w:rPr>
              <w:t>ציר מס</w:t>
            </w:r>
            <w:smartTag w:uri="urn:schemas-microsoft-com:office:smarttags" w:element="PersonName">
              <w:r w:rsidRPr="0041247C">
                <w:rPr>
                  <w:rFonts w:hint="cs"/>
                  <w:b/>
                  <w:bCs/>
                  <w:rtl/>
                </w:rPr>
                <w:t>'</w:t>
              </w:r>
            </w:smartTag>
            <w:r w:rsidRPr="0041247C">
              <w:rPr>
                <w:rFonts w:hint="cs"/>
                <w:b/>
                <w:bCs/>
                <w:rtl/>
              </w:rPr>
              <w:t xml:space="preserve"> 2</w:t>
            </w:r>
          </w:p>
        </w:tc>
        <w:tc>
          <w:tcPr>
            <w:tcW w:w="1240" w:type="dxa"/>
            <w:vAlign w:val="center"/>
          </w:tcPr>
          <w:p w14:paraId="547F3DC2" w14:textId="77777777" w:rsidR="000710B0" w:rsidRPr="0041247C" w:rsidRDefault="000710B0" w:rsidP="00354FDF">
            <w:pPr>
              <w:keepNext/>
              <w:keepLines/>
              <w:widowControl w:val="0"/>
              <w:spacing w:line="240" w:lineRule="auto"/>
              <w:jc w:val="center"/>
              <w:rPr>
                <w:rtl/>
              </w:rPr>
            </w:pPr>
            <w:r w:rsidRPr="0041247C">
              <w:rPr>
                <w:rFonts w:hint="cs"/>
                <w:rtl/>
              </w:rPr>
              <w:t>מרכז</w:t>
            </w:r>
          </w:p>
        </w:tc>
        <w:tc>
          <w:tcPr>
            <w:tcW w:w="992" w:type="dxa"/>
            <w:vAlign w:val="center"/>
          </w:tcPr>
          <w:p w14:paraId="30712042" w14:textId="042DAD32" w:rsidR="000710B0" w:rsidRPr="0041247C" w:rsidRDefault="00A55B64" w:rsidP="00354FDF">
            <w:pPr>
              <w:keepNext/>
              <w:keepLines/>
              <w:widowControl w:val="0"/>
              <w:spacing w:line="240" w:lineRule="auto"/>
              <w:jc w:val="center"/>
              <w:rPr>
                <w:b/>
                <w:bCs/>
                <w:rtl/>
              </w:rPr>
            </w:pPr>
            <w:r>
              <w:rPr>
                <w:rFonts w:hint="cs"/>
                <w:b/>
                <w:bCs/>
                <w:rtl/>
              </w:rPr>
              <w:t>150</w:t>
            </w:r>
          </w:p>
        </w:tc>
        <w:tc>
          <w:tcPr>
            <w:tcW w:w="1956" w:type="dxa"/>
            <w:vAlign w:val="center"/>
          </w:tcPr>
          <w:p w14:paraId="43E5ACFC" w14:textId="77777777" w:rsidR="00A55B64" w:rsidRPr="0041247C" w:rsidRDefault="00A55B64" w:rsidP="00A55B64">
            <w:pPr>
              <w:keepNext/>
              <w:keepLines/>
              <w:widowControl w:val="0"/>
              <w:spacing w:line="240" w:lineRule="auto"/>
              <w:ind w:left="92"/>
              <w:jc w:val="center"/>
              <w:rPr>
                <w:rtl/>
              </w:rPr>
            </w:pPr>
            <w:r w:rsidRPr="0041247C">
              <w:rPr>
                <w:rFonts w:hint="cs"/>
                <w:rtl/>
              </w:rPr>
              <w:t>סיור מדרום לצפון</w:t>
            </w:r>
          </w:p>
          <w:p w14:paraId="5D2A2932" w14:textId="25F00D18" w:rsidR="00A55B64" w:rsidRDefault="00A55B64" w:rsidP="00A55B64">
            <w:pPr>
              <w:keepNext/>
              <w:keepLines/>
              <w:widowControl w:val="0"/>
              <w:spacing w:line="240" w:lineRule="auto"/>
              <w:ind w:left="92"/>
              <w:jc w:val="center"/>
              <w:rPr>
                <w:rtl/>
              </w:rPr>
            </w:pPr>
            <w:r w:rsidRPr="0041247C">
              <w:rPr>
                <w:rFonts w:hint="cs"/>
                <w:rtl/>
              </w:rPr>
              <w:t>באזור גוש דן</w:t>
            </w:r>
            <w:r>
              <w:rPr>
                <w:rFonts w:hint="cs"/>
                <w:rtl/>
              </w:rPr>
              <w:t xml:space="preserve"> והשפלה</w:t>
            </w:r>
            <w:r w:rsidRPr="0041247C">
              <w:rPr>
                <w:rFonts w:hint="cs"/>
                <w:rtl/>
              </w:rPr>
              <w:t xml:space="preserve"> ולינה בת"א רבתי</w:t>
            </w:r>
          </w:p>
          <w:p w14:paraId="7EEF4336" w14:textId="04DE212D" w:rsidR="000710B0" w:rsidRPr="0041247C" w:rsidRDefault="000710B0" w:rsidP="00354FDF">
            <w:pPr>
              <w:keepNext/>
              <w:keepLines/>
              <w:widowControl w:val="0"/>
              <w:spacing w:line="240" w:lineRule="auto"/>
              <w:ind w:left="92"/>
              <w:jc w:val="center"/>
              <w:rPr>
                <w:rtl/>
              </w:rPr>
            </w:pPr>
          </w:p>
        </w:tc>
        <w:tc>
          <w:tcPr>
            <w:tcW w:w="2013" w:type="dxa"/>
            <w:vAlign w:val="center"/>
          </w:tcPr>
          <w:p w14:paraId="5B9A2281" w14:textId="251C218E" w:rsidR="00A55B64" w:rsidRDefault="00A55B64">
            <w:pPr>
              <w:keepNext/>
              <w:keepLines/>
              <w:widowControl w:val="0"/>
              <w:spacing w:line="240" w:lineRule="auto"/>
              <w:jc w:val="center"/>
              <w:rPr>
                <w:rtl/>
              </w:rPr>
            </w:pPr>
            <w:r w:rsidRPr="0041247C">
              <w:rPr>
                <w:rFonts w:hint="cs"/>
                <w:rtl/>
              </w:rPr>
              <w:t>סיור רגלי</w:t>
            </w:r>
            <w:r>
              <w:rPr>
                <w:rFonts w:hint="cs"/>
                <w:rtl/>
              </w:rPr>
              <w:t xml:space="preserve"> </w:t>
            </w:r>
            <w:r w:rsidRPr="0041247C">
              <w:rPr>
                <w:rFonts w:hint="cs"/>
                <w:rtl/>
              </w:rPr>
              <w:t>+</w:t>
            </w:r>
            <w:r>
              <w:rPr>
                <w:rFonts w:hint="cs"/>
                <w:rtl/>
              </w:rPr>
              <w:t xml:space="preserve"> </w:t>
            </w:r>
            <w:r w:rsidRPr="0041247C">
              <w:rPr>
                <w:rFonts w:hint="cs"/>
                <w:rtl/>
              </w:rPr>
              <w:t>רכוב באזור עמק חרוד ובקעת בית שאן ולינה בים המלח</w:t>
            </w:r>
          </w:p>
          <w:p w14:paraId="3BF27A82" w14:textId="58AB6C80" w:rsidR="000710B0" w:rsidRPr="0041247C" w:rsidRDefault="000710B0" w:rsidP="00354FDF">
            <w:pPr>
              <w:keepNext/>
              <w:keepLines/>
              <w:widowControl w:val="0"/>
              <w:spacing w:line="240" w:lineRule="auto"/>
              <w:jc w:val="center"/>
              <w:rPr>
                <w:rtl/>
              </w:rPr>
            </w:pPr>
          </w:p>
        </w:tc>
        <w:tc>
          <w:tcPr>
            <w:tcW w:w="1843" w:type="dxa"/>
            <w:vAlign w:val="center"/>
          </w:tcPr>
          <w:p w14:paraId="6052ABDC" w14:textId="77777777" w:rsidR="000710B0" w:rsidRPr="0041247C" w:rsidRDefault="000710B0" w:rsidP="00354FDF">
            <w:pPr>
              <w:keepNext/>
              <w:keepLines/>
              <w:widowControl w:val="0"/>
              <w:spacing w:line="240" w:lineRule="auto"/>
              <w:jc w:val="center"/>
              <w:rPr>
                <w:rtl/>
              </w:rPr>
            </w:pPr>
            <w:r w:rsidRPr="0041247C">
              <w:rPr>
                <w:rFonts w:hint="cs"/>
                <w:rtl/>
              </w:rPr>
              <w:t>"נעלה לירושלים"</w:t>
            </w:r>
          </w:p>
        </w:tc>
      </w:tr>
      <w:tr w:rsidR="000710B0" w:rsidRPr="0041247C" w14:paraId="041A1E68" w14:textId="77777777" w:rsidTr="002001EC">
        <w:tc>
          <w:tcPr>
            <w:tcW w:w="1134" w:type="dxa"/>
            <w:vAlign w:val="center"/>
          </w:tcPr>
          <w:p w14:paraId="085ABF3A" w14:textId="77777777" w:rsidR="000710B0" w:rsidRPr="0041247C" w:rsidRDefault="000710B0" w:rsidP="00354FDF">
            <w:pPr>
              <w:keepNext/>
              <w:keepLines/>
              <w:widowControl w:val="0"/>
              <w:spacing w:line="240" w:lineRule="auto"/>
              <w:jc w:val="center"/>
              <w:rPr>
                <w:b/>
                <w:bCs/>
                <w:rtl/>
              </w:rPr>
            </w:pPr>
            <w:r w:rsidRPr="0041247C">
              <w:rPr>
                <w:rFonts w:hint="cs"/>
                <w:b/>
                <w:bCs/>
                <w:rtl/>
              </w:rPr>
              <w:t>ציר מס</w:t>
            </w:r>
            <w:smartTag w:uri="urn:schemas-microsoft-com:office:smarttags" w:element="PersonName">
              <w:r w:rsidRPr="0041247C">
                <w:rPr>
                  <w:rFonts w:hint="cs"/>
                  <w:b/>
                  <w:bCs/>
                  <w:rtl/>
                </w:rPr>
                <w:t>'</w:t>
              </w:r>
            </w:smartTag>
            <w:r w:rsidRPr="0041247C">
              <w:rPr>
                <w:rFonts w:hint="cs"/>
                <w:b/>
                <w:bCs/>
                <w:rtl/>
              </w:rPr>
              <w:t xml:space="preserve"> 3</w:t>
            </w:r>
          </w:p>
        </w:tc>
        <w:tc>
          <w:tcPr>
            <w:tcW w:w="1240" w:type="dxa"/>
            <w:vAlign w:val="center"/>
          </w:tcPr>
          <w:p w14:paraId="1C66D3E9" w14:textId="77777777" w:rsidR="000710B0" w:rsidRPr="0041247C" w:rsidRDefault="000710B0" w:rsidP="00354FDF">
            <w:pPr>
              <w:keepNext/>
              <w:keepLines/>
              <w:widowControl w:val="0"/>
              <w:spacing w:line="240" w:lineRule="auto"/>
              <w:jc w:val="center"/>
              <w:rPr>
                <w:rtl/>
              </w:rPr>
            </w:pPr>
            <w:r w:rsidRPr="0041247C">
              <w:rPr>
                <w:rFonts w:hint="cs"/>
                <w:rtl/>
              </w:rPr>
              <w:t>דרום</w:t>
            </w:r>
          </w:p>
        </w:tc>
        <w:tc>
          <w:tcPr>
            <w:tcW w:w="992" w:type="dxa"/>
            <w:vAlign w:val="center"/>
          </w:tcPr>
          <w:p w14:paraId="2FDC6232" w14:textId="436E4A55" w:rsidR="000710B0" w:rsidRPr="0041247C" w:rsidRDefault="00A55B64" w:rsidP="00354FDF">
            <w:pPr>
              <w:keepNext/>
              <w:keepLines/>
              <w:widowControl w:val="0"/>
              <w:spacing w:line="240" w:lineRule="auto"/>
              <w:jc w:val="center"/>
              <w:rPr>
                <w:b/>
                <w:bCs/>
                <w:rtl/>
              </w:rPr>
            </w:pPr>
            <w:r>
              <w:rPr>
                <w:rFonts w:hint="cs"/>
                <w:b/>
                <w:bCs/>
                <w:rtl/>
              </w:rPr>
              <w:t>150</w:t>
            </w:r>
          </w:p>
        </w:tc>
        <w:tc>
          <w:tcPr>
            <w:tcW w:w="1956" w:type="dxa"/>
            <w:vAlign w:val="center"/>
          </w:tcPr>
          <w:p w14:paraId="58A832CA" w14:textId="55C6876F" w:rsidR="00A55B64" w:rsidRPr="0041247C" w:rsidRDefault="00A55B64" w:rsidP="00354FDF">
            <w:pPr>
              <w:keepNext/>
              <w:keepLines/>
              <w:widowControl w:val="0"/>
              <w:spacing w:line="240" w:lineRule="auto"/>
              <w:ind w:left="92"/>
              <w:jc w:val="center"/>
              <w:rPr>
                <w:rtl/>
              </w:rPr>
            </w:pPr>
            <w:r w:rsidRPr="0041247C">
              <w:rPr>
                <w:rFonts w:hint="cs"/>
                <w:rtl/>
              </w:rPr>
              <w:t>סיור רכוב +רגלי באזור מישור החוף הדרומי ולינה באזור ב"ש</w:t>
            </w:r>
          </w:p>
        </w:tc>
        <w:tc>
          <w:tcPr>
            <w:tcW w:w="2013" w:type="dxa"/>
            <w:vAlign w:val="center"/>
          </w:tcPr>
          <w:p w14:paraId="30E2BF1D" w14:textId="7D8F7798" w:rsidR="00A55B64" w:rsidRDefault="00A55B64">
            <w:pPr>
              <w:keepNext/>
              <w:keepLines/>
              <w:widowControl w:val="0"/>
              <w:spacing w:line="240" w:lineRule="auto"/>
              <w:jc w:val="center"/>
              <w:rPr>
                <w:rtl/>
              </w:rPr>
            </w:pPr>
            <w:r w:rsidRPr="0041247C">
              <w:rPr>
                <w:rFonts w:hint="cs"/>
                <w:rtl/>
              </w:rPr>
              <w:t>סיור רגלי + רכוב בפזורה הבדואית בואכה ערד ים המלח, לינה בים המלח</w:t>
            </w:r>
          </w:p>
          <w:p w14:paraId="47B15BE1" w14:textId="3C469999" w:rsidR="000710B0" w:rsidRPr="0041247C" w:rsidRDefault="000710B0" w:rsidP="00354FDF">
            <w:pPr>
              <w:keepNext/>
              <w:keepLines/>
              <w:widowControl w:val="0"/>
              <w:spacing w:line="240" w:lineRule="auto"/>
              <w:jc w:val="center"/>
              <w:rPr>
                <w:rtl/>
              </w:rPr>
            </w:pPr>
          </w:p>
        </w:tc>
        <w:tc>
          <w:tcPr>
            <w:tcW w:w="1843" w:type="dxa"/>
            <w:vAlign w:val="center"/>
          </w:tcPr>
          <w:p w14:paraId="7A1EA12C" w14:textId="77777777" w:rsidR="000710B0" w:rsidRPr="0041247C" w:rsidRDefault="000710B0" w:rsidP="00354FDF">
            <w:pPr>
              <w:keepNext/>
              <w:keepLines/>
              <w:widowControl w:val="0"/>
              <w:spacing w:line="240" w:lineRule="auto"/>
              <w:jc w:val="center"/>
              <w:rPr>
                <w:rtl/>
              </w:rPr>
            </w:pPr>
            <w:r w:rsidRPr="0041247C">
              <w:rPr>
                <w:rFonts w:hint="cs"/>
                <w:rtl/>
              </w:rPr>
              <w:t>"נעלה לירושלים"</w:t>
            </w:r>
          </w:p>
        </w:tc>
      </w:tr>
    </w:tbl>
    <w:p w14:paraId="790D3459" w14:textId="77777777" w:rsidR="000710B0" w:rsidRPr="0041247C" w:rsidRDefault="000710B0" w:rsidP="00354FDF">
      <w:pPr>
        <w:keepNext/>
        <w:keepLines/>
        <w:widowControl w:val="0"/>
        <w:ind w:left="426" w:firstLine="992"/>
        <w:rPr>
          <w:rFonts w:ascii="Tahoma" w:hAnsi="Tahoma" w:cs="Tahoma"/>
          <w:b/>
          <w:i/>
          <w:sz w:val="10"/>
          <w:szCs w:val="10"/>
          <w:rtl/>
        </w:rPr>
      </w:pPr>
    </w:p>
    <w:p w14:paraId="74048268" w14:textId="77777777" w:rsidR="000710B0" w:rsidRPr="0041247C" w:rsidRDefault="000710B0" w:rsidP="00354FDF">
      <w:pPr>
        <w:keepNext/>
        <w:keepLines/>
        <w:widowControl w:val="0"/>
        <w:overflowPunct/>
        <w:autoSpaceDE/>
        <w:autoSpaceDN/>
        <w:adjustRightInd/>
        <w:spacing w:line="240" w:lineRule="auto"/>
        <w:ind w:left="2268"/>
        <w:textAlignment w:val="auto"/>
        <w:rPr>
          <w:rtl/>
        </w:rPr>
      </w:pPr>
    </w:p>
    <w:p w14:paraId="6C0BC56B" w14:textId="735D4963" w:rsidR="000710B0" w:rsidRPr="0041247C" w:rsidRDefault="000710B0" w:rsidP="00354FDF">
      <w:pPr>
        <w:keepNext/>
        <w:keepLines/>
        <w:widowControl w:val="0"/>
        <w:numPr>
          <w:ilvl w:val="2"/>
          <w:numId w:val="14"/>
        </w:numPr>
        <w:tabs>
          <w:tab w:val="num" w:pos="1464"/>
        </w:tabs>
        <w:ind w:left="1701" w:hanging="851"/>
      </w:pPr>
      <w:r w:rsidRPr="000C65F9">
        <w:rPr>
          <w:rFonts w:hint="cs"/>
          <w:rtl/>
        </w:rPr>
        <w:t>נושאי ההשתלמות</w:t>
      </w:r>
    </w:p>
    <w:p w14:paraId="3FE952F7" w14:textId="22535E81" w:rsidR="000710B0" w:rsidRPr="0041247C" w:rsidRDefault="000710B0" w:rsidP="00354FDF">
      <w:pPr>
        <w:keepNext/>
        <w:keepLines/>
        <w:widowControl w:val="0"/>
        <w:numPr>
          <w:ilvl w:val="3"/>
          <w:numId w:val="14"/>
        </w:numPr>
        <w:ind w:left="2268" w:hanging="993"/>
        <w:rPr>
          <w:rtl/>
        </w:rPr>
      </w:pPr>
      <w:r w:rsidRPr="000C65F9">
        <w:rPr>
          <w:rtl/>
        </w:rPr>
        <w:lastRenderedPageBreak/>
        <w:t>נושאי ההשתלמות והתוכנית הכוללת תוכן ע"י המשרד שיפקח על ההיבט המקצועי, התוכני והדידקטי של ההשתלמות ועל כל הפעילויות שייעשו במסגרת המכרז.</w:t>
      </w:r>
    </w:p>
    <w:p w14:paraId="026FEAB4" w14:textId="3E9A32AB" w:rsidR="000710B0" w:rsidRPr="0041247C" w:rsidRDefault="000710B0" w:rsidP="00354FDF">
      <w:pPr>
        <w:keepNext/>
        <w:keepLines/>
        <w:widowControl w:val="0"/>
        <w:numPr>
          <w:ilvl w:val="3"/>
          <w:numId w:val="14"/>
        </w:numPr>
        <w:ind w:left="2268" w:hanging="993"/>
      </w:pPr>
      <w:r w:rsidRPr="0041247C">
        <w:rPr>
          <w:rtl/>
        </w:rPr>
        <w:t>המדריכים והמנחים יהיו מורי דרך ומרצים מקצועיים.</w:t>
      </w:r>
      <w:r w:rsidRPr="0041247C">
        <w:rPr>
          <w:rFonts w:hint="cs"/>
          <w:rtl/>
        </w:rPr>
        <w:t xml:space="preserve"> שכרם ישולם ע"י המשרד ועל חשבונו. </w:t>
      </w:r>
    </w:p>
    <w:p w14:paraId="7CE57F21" w14:textId="0755A23B" w:rsidR="000710B0" w:rsidRPr="0041247C" w:rsidRDefault="000710B0" w:rsidP="00354FDF">
      <w:pPr>
        <w:keepNext/>
        <w:keepLines/>
        <w:widowControl w:val="0"/>
        <w:numPr>
          <w:ilvl w:val="3"/>
          <w:numId w:val="14"/>
        </w:numPr>
        <w:ind w:left="2268" w:hanging="993"/>
      </w:pPr>
      <w:r w:rsidRPr="0041247C">
        <w:rPr>
          <w:rFonts w:hint="cs"/>
          <w:rtl/>
        </w:rPr>
        <w:t>הספק ידאג לכלכלתם והלנתם המלאה. התעריף יהיה עפ"י התעריף המוצע במכרז זה עבור בני נוער.</w:t>
      </w:r>
    </w:p>
    <w:p w14:paraId="58598310" w14:textId="7F1C62A1" w:rsidR="000710B0" w:rsidRPr="0041247C" w:rsidRDefault="000710B0" w:rsidP="00354FDF">
      <w:pPr>
        <w:keepNext/>
        <w:keepLines/>
        <w:widowControl w:val="0"/>
        <w:numPr>
          <w:ilvl w:val="3"/>
          <w:numId w:val="14"/>
        </w:numPr>
        <w:ind w:left="2268" w:hanging="993"/>
      </w:pPr>
      <w:r w:rsidRPr="0041247C">
        <w:rPr>
          <w:rFonts w:hint="cs"/>
          <w:rtl/>
        </w:rPr>
        <w:t xml:space="preserve">ההשתלמות תכלול </w:t>
      </w:r>
      <w:r w:rsidR="00DB1EA5">
        <w:rPr>
          <w:rFonts w:hint="cs"/>
          <w:rtl/>
        </w:rPr>
        <w:t>4</w:t>
      </w:r>
      <w:r w:rsidR="00DB1EA5" w:rsidRPr="000C65F9">
        <w:rPr>
          <w:rFonts w:hint="cs"/>
          <w:rtl/>
        </w:rPr>
        <w:t>0</w:t>
      </w:r>
      <w:r w:rsidR="00DB1EA5" w:rsidRPr="0041247C">
        <w:rPr>
          <w:rFonts w:hint="cs"/>
          <w:rtl/>
        </w:rPr>
        <w:t xml:space="preserve"> </w:t>
      </w:r>
      <w:r w:rsidRPr="0041247C">
        <w:rPr>
          <w:rFonts w:hint="cs"/>
          <w:rtl/>
        </w:rPr>
        <w:t>שעות מרצה.</w:t>
      </w:r>
    </w:p>
    <w:p w14:paraId="67CB8B03" w14:textId="7F00A3C2" w:rsidR="000710B0" w:rsidRPr="0041247C" w:rsidRDefault="000710B0" w:rsidP="00354FDF">
      <w:pPr>
        <w:keepNext/>
        <w:keepLines/>
        <w:widowControl w:val="0"/>
        <w:numPr>
          <w:ilvl w:val="3"/>
          <w:numId w:val="14"/>
        </w:numPr>
        <w:ind w:left="2268" w:hanging="993"/>
        <w:rPr>
          <w:rtl/>
        </w:rPr>
      </w:pPr>
      <w:r w:rsidRPr="0041247C">
        <w:rPr>
          <w:rFonts w:hint="cs"/>
          <w:rtl/>
        </w:rPr>
        <w:t xml:space="preserve">במסגרת ההשתלמות יידרש הספק לגייס ולהעסיק מרצים מקצועיים שונים בהיקף של כ- </w:t>
      </w:r>
      <w:r w:rsidR="00DB1EA5">
        <w:rPr>
          <w:rFonts w:hint="cs"/>
          <w:rtl/>
        </w:rPr>
        <w:t>40</w:t>
      </w:r>
      <w:r w:rsidR="00DB1EA5" w:rsidRPr="000C65F9">
        <w:rPr>
          <w:rFonts w:hint="cs"/>
          <w:rtl/>
        </w:rPr>
        <w:t xml:space="preserve"> </w:t>
      </w:r>
      <w:r w:rsidRPr="000C65F9">
        <w:rPr>
          <w:rFonts w:hint="cs"/>
          <w:rtl/>
        </w:rPr>
        <w:t>שעות</w:t>
      </w:r>
      <w:r w:rsidRPr="0041247C">
        <w:rPr>
          <w:rFonts w:hint="cs"/>
          <w:rtl/>
        </w:rPr>
        <w:t xml:space="preserve"> אפקטיביות של מרצים שונים לכל השתלמות.</w:t>
      </w:r>
    </w:p>
    <w:p w14:paraId="6781B8A8" w14:textId="70232733" w:rsidR="000710B0" w:rsidRPr="0041247C" w:rsidRDefault="000710B0" w:rsidP="00354FDF">
      <w:pPr>
        <w:keepNext/>
        <w:keepLines/>
        <w:widowControl w:val="0"/>
        <w:numPr>
          <w:ilvl w:val="3"/>
          <w:numId w:val="14"/>
        </w:numPr>
        <w:ind w:left="2268" w:hanging="993"/>
      </w:pPr>
      <w:r w:rsidRPr="0041247C">
        <w:rPr>
          <w:rFonts w:hint="cs"/>
          <w:rtl/>
        </w:rPr>
        <w:t xml:space="preserve">העסקת המרצים תהיה עפ"י תעריף המקסימאלי של שכר מרצים של המשרד, וזאת בהתאמה להכשרתו ולכישוריו של המרצה. </w:t>
      </w:r>
      <w:r w:rsidRPr="000C65F9">
        <w:rPr>
          <w:rFonts w:hint="cs"/>
          <w:rtl/>
        </w:rPr>
        <w:t>בנספח 5</w:t>
      </w:r>
      <w:r w:rsidRPr="0041247C">
        <w:rPr>
          <w:rFonts w:hint="cs"/>
          <w:rtl/>
        </w:rPr>
        <w:t xml:space="preserve"> מובא התעריף התקף. </w:t>
      </w:r>
    </w:p>
    <w:p w14:paraId="73062F78" w14:textId="5ADAD1F2" w:rsidR="000710B0" w:rsidRPr="0041247C" w:rsidRDefault="000710B0" w:rsidP="00354FDF">
      <w:pPr>
        <w:keepNext/>
        <w:keepLines/>
        <w:widowControl w:val="0"/>
        <w:numPr>
          <w:ilvl w:val="3"/>
          <w:numId w:val="14"/>
        </w:numPr>
        <w:ind w:left="2268" w:hanging="993"/>
        <w:rPr>
          <w:rtl/>
        </w:rPr>
      </w:pPr>
      <w:r w:rsidRPr="0041247C">
        <w:rPr>
          <w:rFonts w:hint="cs"/>
          <w:rtl/>
        </w:rPr>
        <w:t>מסגרת צוות המדריכים והמנחים כוללת:</w:t>
      </w:r>
    </w:p>
    <w:p w14:paraId="7D179E10" w14:textId="06231C41"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tl/>
        </w:rPr>
        <w:t>מורה דרך לכל יחידת פעילות (</w:t>
      </w:r>
      <w:r w:rsidR="00765E07">
        <w:rPr>
          <w:rFonts w:hint="cs"/>
          <w:rtl/>
        </w:rPr>
        <w:t>ל</w:t>
      </w:r>
      <w:r w:rsidRPr="0041247C">
        <w:rPr>
          <w:rtl/>
        </w:rPr>
        <w:t>אוטובוס</w:t>
      </w:r>
      <w:r w:rsidR="00765E07">
        <w:rPr>
          <w:rFonts w:hint="cs"/>
          <w:rtl/>
        </w:rPr>
        <w:t xml:space="preserve"> </w:t>
      </w:r>
      <w:r w:rsidR="00765E07" w:rsidRPr="003D369F">
        <w:rPr>
          <w:rtl/>
        </w:rPr>
        <w:t>40</w:t>
      </w:r>
      <w:r w:rsidR="00765E07" w:rsidRPr="0041247C">
        <w:rPr>
          <w:rtl/>
        </w:rPr>
        <w:t xml:space="preserve"> משתתפים</w:t>
      </w:r>
      <w:r w:rsidR="00765E07">
        <w:rPr>
          <w:rFonts w:hint="cs"/>
          <w:rtl/>
        </w:rPr>
        <w:t xml:space="preserve"> לפחות</w:t>
      </w:r>
      <w:r w:rsidRPr="0041247C">
        <w:rPr>
          <w:rtl/>
        </w:rPr>
        <w:t>)</w:t>
      </w:r>
      <w:r w:rsidRPr="0041247C">
        <w:rPr>
          <w:rFonts w:hint="cs"/>
          <w:rtl/>
        </w:rPr>
        <w:t>.</w:t>
      </w:r>
    </w:p>
    <w:p w14:paraId="436796DA" w14:textId="48F56F3F" w:rsidR="000710B0" w:rsidRPr="0041247C" w:rsidRDefault="000710B0" w:rsidP="00354FDF">
      <w:pPr>
        <w:keepNext/>
        <w:keepLines/>
        <w:widowControl w:val="0"/>
        <w:numPr>
          <w:ilvl w:val="4"/>
          <w:numId w:val="14"/>
        </w:numPr>
        <w:tabs>
          <w:tab w:val="num" w:pos="2693"/>
          <w:tab w:val="num" w:pos="3402"/>
          <w:tab w:val="num" w:pos="3600"/>
        </w:tabs>
        <w:ind w:left="2409" w:hanging="969"/>
      </w:pPr>
      <w:r w:rsidRPr="003D369F">
        <w:rPr>
          <w:rFonts w:hint="cs"/>
          <w:rtl/>
        </w:rPr>
        <w:t>6</w:t>
      </w:r>
      <w:r w:rsidRPr="0041247C">
        <w:rPr>
          <w:rtl/>
        </w:rPr>
        <w:t xml:space="preserve"> שעות מרצה לכל יום פעילות</w:t>
      </w:r>
      <w:r w:rsidRPr="0041247C">
        <w:rPr>
          <w:rFonts w:hint="cs"/>
          <w:rtl/>
        </w:rPr>
        <w:t>.</w:t>
      </w:r>
    </w:p>
    <w:p w14:paraId="0ABBF537" w14:textId="56521E2D"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tl/>
        </w:rPr>
        <w:t>על הספק לספק את התנאים לקיומה המלא של ההשתלמות לרבות כיתות לימוד, אמצעי</w:t>
      </w:r>
      <w:r w:rsidRPr="0041247C">
        <w:rPr>
          <w:rFonts w:hint="cs"/>
          <w:rtl/>
        </w:rPr>
        <w:t>.</w:t>
      </w:r>
    </w:p>
    <w:p w14:paraId="09EE8470" w14:textId="11B8E45E"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tl/>
        </w:rPr>
        <w:t>על הספק לספק את כל התנאים לקיומה המלא של ההכשרה, לרבות הסעות,</w:t>
      </w:r>
      <w:r w:rsidRPr="0041247C">
        <w:rPr>
          <w:rFonts w:hint="cs"/>
          <w:rtl/>
        </w:rPr>
        <w:t xml:space="preserve"> א</w:t>
      </w:r>
      <w:r w:rsidRPr="0041247C">
        <w:rPr>
          <w:rtl/>
        </w:rPr>
        <w:t>ולם כנסים ל-</w:t>
      </w:r>
      <w:r w:rsidRPr="0041247C">
        <w:rPr>
          <w:rFonts w:hint="cs"/>
          <w:rtl/>
        </w:rPr>
        <w:t xml:space="preserve"> </w:t>
      </w:r>
      <w:r w:rsidRPr="003D369F">
        <w:rPr>
          <w:rtl/>
        </w:rPr>
        <w:t>300</w:t>
      </w:r>
      <w:r w:rsidRPr="0041247C">
        <w:rPr>
          <w:rtl/>
        </w:rPr>
        <w:t xml:space="preserve"> משתתפים מידי ערב, כיתות לימוד כיתות ציוד אור-קולי וכו</w:t>
      </w:r>
      <w:smartTag w:uri="urn:schemas-microsoft-com:office:smarttags" w:element="PersonName">
        <w:r w:rsidRPr="0041247C">
          <w:rPr>
            <w:rtl/>
          </w:rPr>
          <w:t>'</w:t>
        </w:r>
      </w:smartTag>
      <w:r w:rsidRPr="0041247C">
        <w:rPr>
          <w:rtl/>
        </w:rPr>
        <w:t>.</w:t>
      </w:r>
    </w:p>
    <w:p w14:paraId="3615BF7B" w14:textId="477A59C5" w:rsidR="000710B0" w:rsidRPr="003D369F" w:rsidRDefault="000710B0" w:rsidP="00354FDF">
      <w:pPr>
        <w:keepNext/>
        <w:keepLines/>
        <w:widowControl w:val="0"/>
        <w:numPr>
          <w:ilvl w:val="2"/>
          <w:numId w:val="14"/>
        </w:numPr>
        <w:tabs>
          <w:tab w:val="num" w:pos="1464"/>
        </w:tabs>
        <w:ind w:left="1701" w:hanging="851"/>
      </w:pPr>
      <w:r w:rsidRPr="000C65F9">
        <w:rPr>
          <w:rFonts w:hint="cs"/>
          <w:rtl/>
        </w:rPr>
        <w:t>כלכלת המשתתפים במתקן קבע</w:t>
      </w:r>
    </w:p>
    <w:p w14:paraId="1F35D183" w14:textId="377B7B79" w:rsidR="000710B0" w:rsidRPr="0041247C" w:rsidRDefault="000710B0" w:rsidP="00354FDF">
      <w:pPr>
        <w:keepNext/>
        <w:keepLines/>
        <w:widowControl w:val="0"/>
        <w:numPr>
          <w:ilvl w:val="3"/>
          <w:numId w:val="14"/>
        </w:numPr>
        <w:ind w:left="2268" w:hanging="993"/>
        <w:rPr>
          <w:rtl/>
        </w:rPr>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0C65F9">
        <w:rPr>
          <w:rFonts w:hint="cs"/>
          <w:rtl/>
        </w:rPr>
        <w:t>6</w:t>
      </w:r>
      <w:r w:rsidRPr="0041247C">
        <w:rPr>
          <w:rFonts w:hint="cs"/>
          <w:rtl/>
        </w:rPr>
        <w:t xml:space="preserve"> ועפ"י ההיקפים הבאים, </w:t>
      </w:r>
      <w:r w:rsidRPr="000C65F9">
        <w:rPr>
          <w:rtl/>
        </w:rPr>
        <w:t>6 ארוחות מגוונות ביום</w:t>
      </w:r>
      <w:r w:rsidRPr="0041247C">
        <w:rPr>
          <w:rFonts w:hint="cs"/>
          <w:rtl/>
        </w:rPr>
        <w:t xml:space="preserve"> כדלקמן:</w:t>
      </w:r>
    </w:p>
    <w:p w14:paraId="6EB3455C"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3D369F">
        <w:rPr>
          <w:rFonts w:hint="cs"/>
          <w:rtl/>
        </w:rPr>
        <w:t>3</w:t>
      </w:r>
      <w:r w:rsidRPr="0041247C">
        <w:rPr>
          <w:rFonts w:hint="cs"/>
          <w:rtl/>
        </w:rPr>
        <w:t xml:space="preserve"> </w:t>
      </w:r>
      <w:r w:rsidRPr="009A3294">
        <w:rPr>
          <w:rFonts w:hint="cs"/>
          <w:rtl/>
        </w:rPr>
        <w:t>ארוחות</w:t>
      </w:r>
      <w:r w:rsidRPr="0041247C">
        <w:rPr>
          <w:rFonts w:hint="cs"/>
          <w:rtl/>
        </w:rPr>
        <w:t xml:space="preserve"> עיקריות (בוקר, צהריים, ערב)</w:t>
      </w:r>
    </w:p>
    <w:p w14:paraId="2C232C90" w14:textId="482634A5" w:rsidR="000710B0" w:rsidRDefault="000710B0" w:rsidP="00354FDF">
      <w:pPr>
        <w:keepNext/>
        <w:keepLines/>
        <w:widowControl w:val="0"/>
        <w:numPr>
          <w:ilvl w:val="4"/>
          <w:numId w:val="14"/>
        </w:numPr>
        <w:tabs>
          <w:tab w:val="num" w:pos="2693"/>
          <w:tab w:val="num" w:pos="3402"/>
          <w:tab w:val="num" w:pos="3600"/>
        </w:tabs>
        <w:ind w:left="2409" w:hanging="969"/>
      </w:pPr>
      <w:r w:rsidRPr="003D369F">
        <w:rPr>
          <w:rFonts w:hint="cs"/>
          <w:rtl/>
        </w:rPr>
        <w:t>3</w:t>
      </w:r>
      <w:r w:rsidRPr="0041247C">
        <w:rPr>
          <w:rFonts w:hint="cs"/>
          <w:rtl/>
        </w:rPr>
        <w:t xml:space="preserve"> </w:t>
      </w:r>
      <w:r w:rsidRPr="00A66D44">
        <w:rPr>
          <w:rFonts w:hint="cs"/>
          <w:rtl/>
        </w:rPr>
        <w:t>ארוחות</w:t>
      </w:r>
      <w:r w:rsidRPr="0041247C">
        <w:rPr>
          <w:rFonts w:hint="cs"/>
          <w:rtl/>
        </w:rPr>
        <w:t xml:space="preserve"> ביניים קלות</w:t>
      </w:r>
    </w:p>
    <w:p w14:paraId="6D14FE44" w14:textId="77777777" w:rsidR="001043C8" w:rsidRPr="00282B72" w:rsidRDefault="001043C8" w:rsidP="00354FDF">
      <w:pPr>
        <w:keepNext/>
        <w:keepLines/>
        <w:widowControl w:val="0"/>
        <w:numPr>
          <w:ilvl w:val="4"/>
          <w:numId w:val="14"/>
        </w:numPr>
        <w:tabs>
          <w:tab w:val="num" w:pos="2693"/>
          <w:tab w:val="num" w:pos="3402"/>
          <w:tab w:val="num" w:pos="3600"/>
        </w:tabs>
        <w:ind w:left="2409" w:hanging="969"/>
        <w:rPr>
          <w:rtl/>
        </w:rPr>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hyperlink r:id="rId26" w:history="1">
        <w:r w:rsidRPr="00282B72">
          <w:rPr>
            <w:rtl/>
          </w:rPr>
          <w:t>חוזרי מנכ</w:t>
        </w:r>
        <w:r w:rsidRPr="00282B72">
          <w:t>''</w:t>
        </w:r>
        <w:r w:rsidRPr="00282B72">
          <w:rPr>
            <w:rtl/>
          </w:rPr>
          <w:t>ל</w:t>
        </w:r>
        <w:r>
          <w:rPr>
            <w:rFonts w:hint="cs"/>
            <w:rtl/>
          </w:rPr>
          <w:t xml:space="preserve"> </w:t>
        </w:r>
        <w:r w:rsidRPr="00282B72">
          <w:t xml:space="preserve"> (education.gov.il)</w:t>
        </w:r>
      </w:hyperlink>
      <w:r>
        <w:rPr>
          <w:rFonts w:hint="cs"/>
          <w:rtl/>
        </w:rPr>
        <w:t xml:space="preserve"> ובלבד שקיבל על הצרכים המיוחדים מהמשרד עד שבוע טרם קיום הסמינר</w:t>
      </w:r>
    </w:p>
    <w:p w14:paraId="7CBE77C7" w14:textId="77777777" w:rsidR="001043C8" w:rsidRPr="0041247C" w:rsidRDefault="001043C8" w:rsidP="00354FDF">
      <w:pPr>
        <w:keepNext/>
        <w:keepLines/>
        <w:widowControl w:val="0"/>
        <w:tabs>
          <w:tab w:val="num" w:pos="3600"/>
        </w:tabs>
        <w:ind w:left="2409"/>
        <w:rPr>
          <w:rtl/>
        </w:rPr>
      </w:pPr>
    </w:p>
    <w:p w14:paraId="0316CD78" w14:textId="20B9110B" w:rsidR="000710B0" w:rsidRPr="000C65F9" w:rsidRDefault="000710B0" w:rsidP="00354FDF">
      <w:pPr>
        <w:keepNext/>
        <w:keepLines/>
        <w:widowControl w:val="0"/>
        <w:numPr>
          <w:ilvl w:val="2"/>
          <w:numId w:val="14"/>
        </w:numPr>
        <w:tabs>
          <w:tab w:val="num" w:pos="1464"/>
        </w:tabs>
        <w:ind w:left="1701" w:hanging="851"/>
      </w:pPr>
      <w:r w:rsidRPr="000C65F9">
        <w:rPr>
          <w:rFonts w:hint="cs"/>
          <w:rtl/>
        </w:rPr>
        <w:t>אירוח המשתלמים במתקן קבע בתנאי פנימייה</w:t>
      </w:r>
    </w:p>
    <w:p w14:paraId="37F651A5" w14:textId="710BC216" w:rsidR="000710B0" w:rsidRPr="000C65F9" w:rsidRDefault="000710B0" w:rsidP="00354FDF">
      <w:pPr>
        <w:keepNext/>
        <w:keepLines/>
        <w:widowControl w:val="0"/>
        <w:numPr>
          <w:ilvl w:val="3"/>
          <w:numId w:val="14"/>
        </w:numPr>
        <w:ind w:left="2268" w:hanging="993"/>
      </w:pPr>
      <w:r w:rsidRPr="0041247C">
        <w:rPr>
          <w:rFonts w:hint="cs"/>
          <w:rtl/>
        </w:rPr>
        <w:t xml:space="preserve">הספק ידאג לכלכלתם והלנתם המלאה. התעריף לכך יהיה עפ"י התעריף המוצע במכרז זה עבור בני הנוער. </w:t>
      </w:r>
    </w:p>
    <w:p w14:paraId="456863BC" w14:textId="35C65EF6" w:rsidR="000710B0" w:rsidRPr="0041247C" w:rsidRDefault="000710B0" w:rsidP="00354FDF">
      <w:pPr>
        <w:keepNext/>
        <w:keepLines/>
        <w:widowControl w:val="0"/>
        <w:numPr>
          <w:ilvl w:val="3"/>
          <w:numId w:val="14"/>
        </w:numPr>
        <w:ind w:left="2268" w:hanging="993"/>
        <w:rPr>
          <w:rtl/>
        </w:rPr>
      </w:pPr>
      <w:r w:rsidRPr="0041247C">
        <w:rPr>
          <w:rFonts w:hint="cs"/>
          <w:rtl/>
        </w:rPr>
        <w:t>על מתקן האירוח לעמוד בכללי הבטיחות המוגדרים בכל דין לרבות חוזרי מנכ"ל ונוהלי משרד החינוך.</w:t>
      </w:r>
    </w:p>
    <w:p w14:paraId="50C6EA67" w14:textId="77777777" w:rsidR="000710B0" w:rsidRPr="0041247C" w:rsidRDefault="000710B0" w:rsidP="00354FDF">
      <w:pPr>
        <w:keepNext/>
        <w:keepLines/>
        <w:widowControl w:val="0"/>
        <w:numPr>
          <w:ilvl w:val="3"/>
          <w:numId w:val="14"/>
        </w:numPr>
        <w:ind w:left="2268" w:hanging="993"/>
        <w:rPr>
          <w:rtl/>
        </w:rPr>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064DBBB1" w14:textId="0EDAB591" w:rsidR="000710B0" w:rsidRPr="0041247C" w:rsidRDefault="000710B0" w:rsidP="00354FDF">
      <w:pPr>
        <w:keepNext/>
        <w:keepLines/>
        <w:widowControl w:val="0"/>
        <w:numPr>
          <w:ilvl w:val="3"/>
          <w:numId w:val="14"/>
        </w:numPr>
        <w:ind w:left="2268" w:hanging="993"/>
        <w:rPr>
          <w:rtl/>
        </w:rPr>
      </w:pPr>
      <w:r w:rsidRPr="0041247C">
        <w:rPr>
          <w:rFonts w:hint="cs"/>
          <w:rtl/>
        </w:rPr>
        <w:lastRenderedPageBreak/>
        <w:t>רמת המתקנים והשירותים תהיה ברמה התואמת בי"ס שדה / אכסניית נוער / מלון ברמה שוות ערך.</w:t>
      </w:r>
    </w:p>
    <w:p w14:paraId="6F2632AA" w14:textId="0F9D56BC" w:rsidR="000710B0" w:rsidRPr="0041247C" w:rsidRDefault="000710B0" w:rsidP="00354FDF">
      <w:pPr>
        <w:keepNext/>
        <w:keepLines/>
        <w:widowControl w:val="0"/>
        <w:numPr>
          <w:ilvl w:val="3"/>
          <w:numId w:val="14"/>
        </w:numPr>
        <w:ind w:left="2268" w:hanging="993"/>
        <w:rPr>
          <w:rtl/>
        </w:rPr>
      </w:pPr>
      <w:r w:rsidRPr="0041247C">
        <w:rPr>
          <w:rFonts w:hint="cs"/>
          <w:rtl/>
        </w:rPr>
        <w:t>כל הוצאות השכירות, הציוד, התפעול והאחזקה וכל הוצאה אחרת הקשורה במתן השירות יהיו על חשבון הספק</w:t>
      </w:r>
    </w:p>
    <w:p w14:paraId="72AD15D6" w14:textId="791DDCC5" w:rsidR="000710B0" w:rsidRPr="0041247C" w:rsidRDefault="000710B0" w:rsidP="00354FDF">
      <w:pPr>
        <w:keepNext/>
        <w:keepLines/>
        <w:widowControl w:val="0"/>
        <w:numPr>
          <w:ilvl w:val="3"/>
          <w:numId w:val="14"/>
        </w:numPr>
        <w:ind w:left="2268" w:hanging="993"/>
        <w:rPr>
          <w:rtl/>
        </w:rPr>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24BF8ACE" w14:textId="1C90C5AF" w:rsidR="000710B0" w:rsidRPr="0041247C" w:rsidRDefault="000710B0" w:rsidP="00354FDF">
      <w:pPr>
        <w:keepNext/>
        <w:keepLines/>
        <w:widowControl w:val="0"/>
        <w:numPr>
          <w:ilvl w:val="3"/>
          <w:numId w:val="14"/>
        </w:numPr>
        <w:ind w:left="2268" w:hanging="993"/>
        <w:rPr>
          <w:rtl/>
        </w:rPr>
      </w:pPr>
      <w:r w:rsidRPr="0041247C">
        <w:rPr>
          <w:rFonts w:hint="cs"/>
          <w:rtl/>
        </w:rPr>
        <w:t xml:space="preserve">אי הצגת רישוי מתאים יגרור ביטול הפעילות אצל הספק והעברתה לגורם אחר. </w:t>
      </w:r>
    </w:p>
    <w:p w14:paraId="633CB91B" w14:textId="2A4B87C3" w:rsidR="000710B0" w:rsidRPr="0041247C" w:rsidRDefault="000710B0" w:rsidP="00354FDF">
      <w:pPr>
        <w:keepNext/>
        <w:keepLines/>
        <w:widowControl w:val="0"/>
        <w:numPr>
          <w:ilvl w:val="3"/>
          <w:numId w:val="14"/>
        </w:numPr>
        <w:ind w:left="2268" w:hanging="993"/>
      </w:pPr>
      <w:r w:rsidRPr="0041247C">
        <w:rPr>
          <w:rFonts w:hint="cs"/>
          <w:rtl/>
        </w:rPr>
        <w:t>סידורי לינה בחדרים כוללים: מיטות עם מזרונים, מצעים והחלפתם פעמיים בשבוע,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p>
    <w:p w14:paraId="2B962A76" w14:textId="798982F0" w:rsidR="000710B0" w:rsidRPr="0041247C" w:rsidRDefault="000710B0" w:rsidP="00354FDF">
      <w:pPr>
        <w:keepNext/>
        <w:keepLines/>
        <w:widowControl w:val="0"/>
        <w:numPr>
          <w:ilvl w:val="3"/>
          <w:numId w:val="14"/>
        </w:numPr>
        <w:ind w:left="2268" w:hanging="993"/>
        <w:rPr>
          <w:rtl/>
        </w:rPr>
      </w:pPr>
      <w:r w:rsidRPr="0041247C">
        <w:rPr>
          <w:rFonts w:hint="cs"/>
          <w:rtl/>
        </w:rPr>
        <w:t xml:space="preserve">אירוח מבוגרים - עד </w:t>
      </w:r>
      <w:r w:rsidRPr="000C65F9">
        <w:rPr>
          <w:rFonts w:hint="cs"/>
          <w:rtl/>
        </w:rPr>
        <w:t>2</w:t>
      </w:r>
      <w:r w:rsidRPr="0041247C">
        <w:rPr>
          <w:rFonts w:hint="cs"/>
          <w:rtl/>
        </w:rPr>
        <w:t xml:space="preserve"> </w:t>
      </w:r>
      <w:r w:rsidRPr="000C65F9">
        <w:rPr>
          <w:rFonts w:hint="cs"/>
          <w:rtl/>
        </w:rPr>
        <w:t>משתתפים</w:t>
      </w:r>
      <w:r w:rsidRPr="0041247C">
        <w:rPr>
          <w:rFonts w:hint="cs"/>
          <w:rtl/>
        </w:rPr>
        <w:t xml:space="preserve"> בחדר עם שירותים ומקלחות צמודים לחדר</w:t>
      </w:r>
    </w:p>
    <w:p w14:paraId="643F4E23" w14:textId="3D36811A" w:rsidR="000710B0" w:rsidRPr="0041247C" w:rsidRDefault="000710B0" w:rsidP="00354FDF">
      <w:pPr>
        <w:keepNext/>
        <w:keepLines/>
        <w:widowControl w:val="0"/>
        <w:numPr>
          <w:ilvl w:val="3"/>
          <w:numId w:val="14"/>
        </w:numPr>
        <w:ind w:left="2268" w:hanging="993"/>
      </w:pPr>
      <w:r w:rsidRPr="0041247C">
        <w:rPr>
          <w:rFonts w:hint="cs"/>
          <w:rtl/>
        </w:rPr>
        <w:t>האתר יכיל חדרי לינה, בהתאם למספר המשתלמים המיועדים להשתתף בסמינר.</w:t>
      </w:r>
    </w:p>
    <w:p w14:paraId="6BA58BA0" w14:textId="3B822654" w:rsidR="000710B0" w:rsidRPr="0041247C" w:rsidRDefault="000710B0" w:rsidP="00354FDF">
      <w:pPr>
        <w:keepNext/>
        <w:keepLines/>
        <w:widowControl w:val="0"/>
        <w:numPr>
          <w:ilvl w:val="3"/>
          <w:numId w:val="14"/>
        </w:numPr>
        <w:ind w:left="2268" w:hanging="993"/>
      </w:pPr>
      <w:r w:rsidRPr="0041247C">
        <w:rPr>
          <w:rFonts w:hint="cs"/>
          <w:rtl/>
        </w:rPr>
        <w:t>מתקני רחצה ניאותים הכוללים מגבות, סבונים אישיים ושירותים עם נייר טואלט. המתקנים יתוחזקו וינוקו באופן שוטף</w:t>
      </w:r>
    </w:p>
    <w:p w14:paraId="2583EA9D" w14:textId="77777777" w:rsidR="000C65F9" w:rsidRDefault="000710B0" w:rsidP="00354FDF">
      <w:pPr>
        <w:keepNext/>
        <w:keepLines/>
        <w:widowControl w:val="0"/>
        <w:numPr>
          <w:ilvl w:val="3"/>
          <w:numId w:val="14"/>
        </w:numPr>
        <w:ind w:left="2268" w:hanging="993"/>
      </w:pPr>
      <w:r w:rsidRPr="0041247C">
        <w:rPr>
          <w:rFonts w:hint="cs"/>
          <w:rtl/>
        </w:rPr>
        <w:t xml:space="preserve">החדרים יהיו מצוידים במתקני מיזוג אוויר (חימום וקירור). </w:t>
      </w:r>
      <w:r w:rsidRPr="0041247C">
        <w:rPr>
          <w:rtl/>
        </w:rPr>
        <w:br/>
      </w:r>
      <w:r w:rsidRPr="0041247C">
        <w:rPr>
          <w:rFonts w:hint="cs"/>
          <w:rtl/>
        </w:rPr>
        <w:t>בחדרים יהיו שולחן וכסאות המאפשרים לימוד.</w:t>
      </w:r>
    </w:p>
    <w:p w14:paraId="62F1F194" w14:textId="0F5AB2A4" w:rsidR="000710B0" w:rsidRPr="0041247C" w:rsidRDefault="000710B0" w:rsidP="00354FDF">
      <w:pPr>
        <w:keepNext/>
        <w:keepLines/>
        <w:widowControl w:val="0"/>
        <w:numPr>
          <w:ilvl w:val="3"/>
          <w:numId w:val="14"/>
        </w:numPr>
        <w:ind w:left="2268" w:hanging="993"/>
      </w:pPr>
      <w:r w:rsidRPr="0041247C">
        <w:rPr>
          <w:rFonts w:hint="cs"/>
          <w:rtl/>
        </w:rPr>
        <w:t>להלן פירוט הדרישות מהאתר לנושא זה:</w:t>
      </w:r>
    </w:p>
    <w:p w14:paraId="76CD9EA4" w14:textId="77777777" w:rsidR="000710B0" w:rsidRPr="0041247C" w:rsidRDefault="000710B0" w:rsidP="00354FDF">
      <w:pPr>
        <w:keepNext/>
        <w:keepLines/>
        <w:widowControl w:val="0"/>
        <w:spacing w:line="240" w:lineRule="auto"/>
        <w:ind w:left="2268"/>
        <w:rPr>
          <w:b/>
          <w:bCs/>
          <w:position w:val="2"/>
          <w:rtl/>
          <w:lang w:eastAsia="en-US"/>
        </w:rPr>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41247C">
        <w:rPr>
          <w:rFonts w:hint="cs"/>
          <w:b/>
          <w:bCs/>
          <w:rtl/>
        </w:rPr>
        <w:t xml:space="preserve">150 </w:t>
      </w:r>
      <w:r w:rsidRPr="0041247C">
        <w:rPr>
          <w:rFonts w:hint="cs"/>
          <w:rtl/>
        </w:rPr>
        <w:t>מקומות לינה לפחות, עפ"י המפתח שלהלן</w:t>
      </w:r>
      <w:r w:rsidRPr="0041247C">
        <w:rPr>
          <w:rFonts w:hint="cs"/>
          <w:b/>
          <w:bCs/>
          <w:position w:val="2"/>
          <w:rtl/>
          <w:lang w:eastAsia="en-US"/>
        </w:rPr>
        <w:t>:</w:t>
      </w:r>
    </w:p>
    <w:p w14:paraId="037516ED"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מפתח לחישוב מספר החדרים הנדרש להלן:</w:t>
      </w:r>
    </w:p>
    <w:p w14:paraId="3DFD35CC"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המשמש לשינה יכיל עד </w:t>
      </w:r>
      <w:r w:rsidRPr="003D369F">
        <w:rPr>
          <w:rFonts w:hint="cs"/>
          <w:rtl/>
        </w:rPr>
        <w:t xml:space="preserve">3 </w:t>
      </w:r>
      <w:r w:rsidRPr="0041247C">
        <w:rPr>
          <w:rFonts w:hint="cs"/>
          <w:rtl/>
        </w:rPr>
        <w:t>מיטות.</w:t>
      </w:r>
    </w:p>
    <w:p w14:paraId="3605B9B0"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עבור כל </w:t>
      </w:r>
      <w:r w:rsidRPr="003D369F">
        <w:rPr>
          <w:rFonts w:hint="cs"/>
          <w:rtl/>
        </w:rPr>
        <w:t xml:space="preserve">40 </w:t>
      </w:r>
      <w:r w:rsidRPr="0041247C">
        <w:rPr>
          <w:rFonts w:hint="cs"/>
          <w:rtl/>
        </w:rPr>
        <w:t xml:space="preserve">משתתפים יוקצה מדריך אשר ישוכן </w:t>
      </w:r>
      <w:r w:rsidRPr="003D369F">
        <w:rPr>
          <w:rFonts w:hint="cs"/>
          <w:rtl/>
        </w:rPr>
        <w:t>במתקן עצמ</w:t>
      </w:r>
      <w:r w:rsidRPr="0041247C">
        <w:rPr>
          <w:rFonts w:hint="cs"/>
          <w:rtl/>
        </w:rPr>
        <w:t>ו.</w:t>
      </w:r>
    </w:p>
    <w:p w14:paraId="74081014" w14:textId="7ECC4743" w:rsidR="000710B0" w:rsidRPr="003D369F"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נפרד במתקן עבור כל </w:t>
      </w:r>
      <w:r w:rsidRPr="003D369F">
        <w:rPr>
          <w:rFonts w:hint="cs"/>
          <w:rtl/>
        </w:rPr>
        <w:t xml:space="preserve">2 </w:t>
      </w:r>
      <w:r w:rsidRPr="0041247C">
        <w:rPr>
          <w:rFonts w:hint="cs"/>
          <w:rtl/>
        </w:rPr>
        <w:t>מדריכים.</w:t>
      </w:r>
    </w:p>
    <w:p w14:paraId="4A3B4AF7" w14:textId="4BA44293" w:rsidR="000710B0" w:rsidRPr="003D369F" w:rsidRDefault="000710B0" w:rsidP="00354FDF">
      <w:pPr>
        <w:keepNext/>
        <w:keepLines/>
        <w:widowControl w:val="0"/>
        <w:numPr>
          <w:ilvl w:val="3"/>
          <w:numId w:val="14"/>
        </w:numPr>
        <w:ind w:left="2268" w:hanging="993"/>
        <w:rPr>
          <w:rtl/>
        </w:rPr>
      </w:pPr>
      <w:r w:rsidRPr="0041247C">
        <w:rPr>
          <w:rFonts w:hint="cs"/>
          <w:rtl/>
        </w:rPr>
        <w:t>על המציע להיות בעל תעודת כשרות תקפה למטבח ולחדר אוכל מטעם הרבנות הראשית במועד הגשת ההצעה.</w:t>
      </w:r>
    </w:p>
    <w:p w14:paraId="257CA9E3" w14:textId="13198C43"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כיתות ואולמות הרצאה</w:t>
      </w:r>
    </w:p>
    <w:p w14:paraId="3A8E3990" w14:textId="7389B043" w:rsidR="000710B0" w:rsidRPr="0041247C" w:rsidRDefault="000710B0" w:rsidP="00354FDF">
      <w:pPr>
        <w:keepNext/>
        <w:keepLines/>
        <w:widowControl w:val="0"/>
        <w:numPr>
          <w:ilvl w:val="3"/>
          <w:numId w:val="14"/>
        </w:numPr>
        <w:ind w:left="2268" w:hanging="993"/>
      </w:pPr>
      <w:r w:rsidRPr="0041247C">
        <w:rPr>
          <w:rFonts w:hint="cs"/>
          <w:rtl/>
        </w:rPr>
        <w:t>הסמינרים יופעלו במבנה קבע השייך לספק או שכור על ידו, המצוייד במתקנים מתאימים שיעמדו לרשות המשתתפים</w:t>
      </w:r>
      <w:r w:rsidR="000C65F9">
        <w:rPr>
          <w:rFonts w:hint="cs"/>
          <w:rtl/>
        </w:rPr>
        <w:t>.</w:t>
      </w:r>
      <w:r w:rsidRPr="0041247C">
        <w:rPr>
          <w:rtl/>
        </w:rPr>
        <w:br/>
      </w:r>
      <w:r w:rsidRPr="0041247C">
        <w:rPr>
          <w:rFonts w:hint="cs"/>
          <w:rtl/>
        </w:rPr>
        <w:t>מתקנים וציוד המפורטים להלן, יעמדו לרשות המשתתפים בכל אחד משלושת הנושאים המוצעים במכרז.</w:t>
      </w:r>
    </w:p>
    <w:p w14:paraId="7D4329D1"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אולם כנסים ל- </w:t>
      </w:r>
      <w:r w:rsidRPr="003D369F">
        <w:rPr>
          <w:rFonts w:hint="cs"/>
          <w:rtl/>
        </w:rPr>
        <w:t>500</w:t>
      </w:r>
      <w:r w:rsidRPr="0041247C">
        <w:rPr>
          <w:rFonts w:hint="cs"/>
          <w:rtl/>
        </w:rPr>
        <w:t xml:space="preserve"> משתתפים במקרה ותוכנית המסע תחייב מפגש של </w:t>
      </w:r>
      <w:r w:rsidRPr="003D369F">
        <w:rPr>
          <w:rFonts w:hint="cs"/>
          <w:rtl/>
        </w:rPr>
        <w:t>3</w:t>
      </w:r>
      <w:r w:rsidRPr="0041247C">
        <w:rPr>
          <w:rFonts w:hint="cs"/>
          <w:rtl/>
        </w:rPr>
        <w:t xml:space="preserve"> הצירים בערב השני.</w:t>
      </w:r>
      <w:r w:rsidRPr="0041247C">
        <w:rPr>
          <w:rtl/>
        </w:rPr>
        <w:br/>
      </w:r>
      <w:r w:rsidRPr="0041247C">
        <w:rPr>
          <w:rFonts w:hint="cs"/>
          <w:rtl/>
        </w:rPr>
        <w:t xml:space="preserve">כיתות לימוד/ חדרי פעילות (חדר אחד לכל </w:t>
      </w:r>
      <w:r w:rsidRPr="003D369F">
        <w:rPr>
          <w:rFonts w:hint="cs"/>
          <w:rtl/>
        </w:rPr>
        <w:t>40</w:t>
      </w:r>
      <w:r w:rsidRPr="0041247C">
        <w:rPr>
          <w:rFonts w:hint="cs"/>
          <w:rtl/>
        </w:rPr>
        <w:t xml:space="preserve"> משתתפים), מצוידים בכסאות ושולחנות בכמות מספיקה לכל המשתתפים (או כסאות סטודנט עם משטח כתיבה). </w:t>
      </w:r>
    </w:p>
    <w:p w14:paraId="14A83555"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אוכל המכיל </w:t>
      </w:r>
      <w:r w:rsidRPr="003D369F">
        <w:rPr>
          <w:rFonts w:hint="cs"/>
          <w:rtl/>
        </w:rPr>
        <w:t>500</w:t>
      </w:r>
      <w:r w:rsidRPr="0041247C">
        <w:rPr>
          <w:rFonts w:hint="cs"/>
          <w:rtl/>
        </w:rPr>
        <w:t xml:space="preserve"> מקומות ישיבה לפחות.</w:t>
      </w:r>
    </w:p>
    <w:p w14:paraId="1412C1D8"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מטבח כשר המצויד במתקני קבע מתאימים.</w:t>
      </w:r>
    </w:p>
    <w:p w14:paraId="2EA32548"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עזרים ואמצעי הדרכה אורקוליים, ציוד משרדי וכל ציוד נדרש אחר, </w:t>
      </w:r>
    </w:p>
    <w:p w14:paraId="1CAFB6FD" w14:textId="61D99D84"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משרדים מצוידים היטב, כמפורט במכרז זה. </w:t>
      </w:r>
    </w:p>
    <w:p w14:paraId="0BA479AC" w14:textId="7C7BC493" w:rsidR="000710B0" w:rsidRPr="0041247C" w:rsidRDefault="000710B0" w:rsidP="00354FDF">
      <w:pPr>
        <w:keepNext/>
        <w:keepLines/>
        <w:widowControl w:val="0"/>
        <w:numPr>
          <w:ilvl w:val="3"/>
          <w:numId w:val="14"/>
        </w:numPr>
        <w:ind w:left="2268" w:hanging="993"/>
      </w:pPr>
      <w:r w:rsidRPr="0041247C">
        <w:rPr>
          <w:rFonts w:hint="cs"/>
          <w:rtl/>
        </w:rPr>
        <w:lastRenderedPageBreak/>
        <w:t>המציע יפרט בהצעתו כל ציוד נוסף ועזרי הוראה המוצעים על ידו לצורך ביצוע השירותים.</w:t>
      </w:r>
    </w:p>
    <w:p w14:paraId="062C69F5" w14:textId="1455CB56" w:rsidR="000710B0" w:rsidRPr="0041247C" w:rsidRDefault="000710B0" w:rsidP="00354FDF">
      <w:pPr>
        <w:keepNext/>
        <w:keepLines/>
        <w:widowControl w:val="0"/>
        <w:numPr>
          <w:ilvl w:val="3"/>
          <w:numId w:val="14"/>
        </w:numPr>
        <w:ind w:left="2268" w:hanging="993"/>
        <w:rPr>
          <w:rtl/>
        </w:rPr>
      </w:pPr>
      <w:r w:rsidRPr="0041247C">
        <w:rPr>
          <w:rFonts w:hint="cs"/>
          <w:rtl/>
        </w:rPr>
        <w:t xml:space="preserve">האתר יתוחזק ע"י הספק, לרבות שירותי ניקיון, ציוד אחר הנדרש ללימודים. </w:t>
      </w:r>
    </w:p>
    <w:p w14:paraId="4B99AEB3" w14:textId="0BFF94C7" w:rsidR="000710B0" w:rsidRPr="0041247C" w:rsidRDefault="000710B0" w:rsidP="00354FDF">
      <w:pPr>
        <w:keepNext/>
        <w:keepLines/>
        <w:widowControl w:val="0"/>
        <w:numPr>
          <w:ilvl w:val="3"/>
          <w:numId w:val="14"/>
        </w:numPr>
        <w:ind w:left="2268" w:hanging="993"/>
      </w:pPr>
      <w:r w:rsidRPr="0041247C">
        <w:rPr>
          <w:rFonts w:hint="cs"/>
          <w:rtl/>
        </w:rPr>
        <w:t>האתר יכלול מערכת כריזה ורכב חירום.</w:t>
      </w:r>
    </w:p>
    <w:p w14:paraId="012C0878" w14:textId="4F21F511" w:rsidR="00255D98" w:rsidRDefault="000710B0" w:rsidP="00354FDF">
      <w:pPr>
        <w:keepNext/>
        <w:keepLines/>
        <w:widowControl w:val="0"/>
        <w:numPr>
          <w:ilvl w:val="3"/>
          <w:numId w:val="14"/>
        </w:numPr>
        <w:ind w:left="2268" w:hanging="993"/>
      </w:pPr>
      <w:r w:rsidRPr="0041247C">
        <w:rPr>
          <w:rFonts w:hint="cs"/>
          <w:rtl/>
        </w:rPr>
        <w:t>כל האולמות, חדרי הפעילות והכיתות יהיו ממוזגים.</w:t>
      </w:r>
    </w:p>
    <w:p w14:paraId="47C80C2E" w14:textId="645738D4"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תהליך ההרשמה וגבייה כספים מהמשתתפים</w:t>
      </w:r>
    </w:p>
    <w:p w14:paraId="624C8F6D" w14:textId="61AFDB05" w:rsidR="000710B0" w:rsidRDefault="000710B0">
      <w:pPr>
        <w:keepNext/>
        <w:keepLines/>
        <w:widowControl w:val="0"/>
        <w:numPr>
          <w:ilvl w:val="3"/>
          <w:numId w:val="14"/>
        </w:numPr>
        <w:ind w:left="2268" w:hanging="993"/>
      </w:pPr>
      <w:r w:rsidRPr="0041247C">
        <w:rPr>
          <w:rFonts w:hint="cs"/>
          <w:rtl/>
        </w:rPr>
        <w:t xml:space="preserve">הספק יקבל מהמשרד רשימת משתתפים וכן סכום הגביה המאושר לכל משתתף. הספק ישלח הודעה מתאימה לכל משתתף, בה יצויין סכום ההשתתפות שלו. </w:t>
      </w:r>
    </w:p>
    <w:p w14:paraId="5BBE08C9" w14:textId="77777777" w:rsidR="001A0B14" w:rsidRDefault="001A0B14" w:rsidP="001A0B14">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2463FD42"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תשלום באמצעות כרטיס אשראי דרך אתר אינטרנט ו/או אפליקציה באמצעות טלפון חכם שיוקם לצורך ביצוע הגבייה במסגרת פרוייקט זה.</w:t>
      </w:r>
    </w:p>
    <w:p w14:paraId="2AF79895"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77A54A2B"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1B1B3CC0"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 xml:space="preserve">על הגוף המפעיל לאפשר תוכנת תשלום </w:t>
      </w:r>
      <w:r>
        <w:rPr>
          <w:rtl/>
        </w:rPr>
        <w:t xml:space="preserve">מותאמת לטלפונים חכמים, </w:t>
      </w:r>
      <w:r>
        <w:rPr>
          <w:rFonts w:hint="cs"/>
          <w:rtl/>
        </w:rPr>
        <w:t>וגם ד</w:t>
      </w:r>
      <w:r>
        <w:rPr>
          <w:rtl/>
        </w:rPr>
        <w:t>רך מחשב</w:t>
      </w:r>
      <w:r>
        <w:t>.</w:t>
      </w:r>
    </w:p>
    <w:p w14:paraId="7EF63F3A"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41F30455" w14:textId="5782F3D8" w:rsidR="000710B0" w:rsidRDefault="000710B0" w:rsidP="00354FDF">
      <w:pPr>
        <w:keepNext/>
        <w:keepLines/>
        <w:widowControl w:val="0"/>
        <w:numPr>
          <w:ilvl w:val="3"/>
          <w:numId w:val="14"/>
        </w:numPr>
        <w:ind w:left="2268" w:hanging="993"/>
        <w:rPr>
          <w:rtl/>
        </w:rPr>
      </w:pPr>
      <w:r w:rsidRPr="0041247C">
        <w:rPr>
          <w:rFonts w:hint="cs"/>
          <w:rtl/>
        </w:rPr>
        <w:t xml:space="preserve">כל עלויות ההשתתפות, המימון, המיסוי והגביה יחולו על הספק, על המציע לקחת בחשבון כי גביית הכספים מהמשתתפים איננה בסכום אחד שלם, אלא בדרך כלל כדלקמן: </w:t>
      </w:r>
    </w:p>
    <w:p w14:paraId="6DCD62C3" w14:textId="5390E799" w:rsidR="000710B0" w:rsidRDefault="000710B0" w:rsidP="00354FDF">
      <w:pPr>
        <w:keepNext/>
        <w:keepLines/>
        <w:widowControl w:val="0"/>
        <w:numPr>
          <w:ilvl w:val="3"/>
          <w:numId w:val="14"/>
        </w:numPr>
        <w:ind w:left="2268" w:hanging="993"/>
        <w:rPr>
          <w:rtl/>
        </w:rPr>
      </w:pPr>
      <w:r w:rsidRPr="0041247C">
        <w:rPr>
          <w:rFonts w:hint="cs"/>
          <w:rtl/>
        </w:rPr>
        <w:t>ב</w:t>
      </w:r>
      <w:r>
        <w:rPr>
          <w:rFonts w:hint="cs"/>
          <w:rtl/>
        </w:rPr>
        <w:t>מחנה</w:t>
      </w:r>
      <w:r w:rsidRPr="0041247C">
        <w:rPr>
          <w:rFonts w:hint="cs"/>
          <w:rtl/>
        </w:rPr>
        <w:t xml:space="preserve"> ארוך </w:t>
      </w:r>
      <w:r w:rsidRPr="0041247C">
        <w:rPr>
          <w:rtl/>
        </w:rPr>
        <w:t>–</w:t>
      </w:r>
      <w:r w:rsidRPr="0041247C">
        <w:rPr>
          <w:rFonts w:hint="cs"/>
          <w:rtl/>
        </w:rPr>
        <w:t xml:space="preserve"> </w:t>
      </w:r>
      <w:r w:rsidRPr="000C65F9">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0C65F9">
        <w:rPr>
          <w:rFonts w:hint="cs"/>
          <w:rtl/>
        </w:rPr>
        <w:t>2</w:t>
      </w:r>
      <w:r w:rsidRPr="0041247C">
        <w:rPr>
          <w:rFonts w:hint="cs"/>
          <w:rtl/>
        </w:rPr>
        <w:t xml:space="preserve"> תשלומים שווים</w:t>
      </w:r>
      <w:r>
        <w:rPr>
          <w:rFonts w:hint="cs"/>
          <w:rtl/>
        </w:rPr>
        <w:t xml:space="preserve"> </w:t>
      </w:r>
      <w:r w:rsidRPr="0041247C">
        <w:rPr>
          <w:rFonts w:hint="cs"/>
          <w:rtl/>
        </w:rPr>
        <w:t xml:space="preserve">(תשלום </w:t>
      </w:r>
      <w:r w:rsidRPr="000C65F9">
        <w:rPr>
          <w:rFonts w:hint="cs"/>
          <w:rtl/>
        </w:rPr>
        <w:t>1</w:t>
      </w:r>
      <w:r w:rsidRPr="0041247C">
        <w:rPr>
          <w:rFonts w:hint="cs"/>
          <w:rtl/>
        </w:rPr>
        <w:t xml:space="preserve"> לפני תחילת הקורס, תשלום </w:t>
      </w:r>
      <w:r w:rsidRPr="000C65F9">
        <w:rPr>
          <w:rFonts w:hint="cs"/>
          <w:rtl/>
        </w:rPr>
        <w:t>2</w:t>
      </w:r>
      <w:r w:rsidRPr="0041247C">
        <w:rPr>
          <w:rFonts w:hint="cs"/>
          <w:rtl/>
        </w:rPr>
        <w:t xml:space="preserve"> במהלך הקורס ו- </w:t>
      </w:r>
      <w:r w:rsidRPr="000C65F9">
        <w:rPr>
          <w:rFonts w:hint="cs"/>
          <w:rtl/>
        </w:rPr>
        <w:t>2</w:t>
      </w:r>
      <w:r w:rsidRPr="0041247C">
        <w:rPr>
          <w:rFonts w:hint="cs"/>
          <w:rtl/>
        </w:rPr>
        <w:t xml:space="preserve"> תשלומים חודשיים נוספים לאחר סיום הקורס, במקרה של </w:t>
      </w:r>
      <w:r w:rsidRPr="000C65F9">
        <w:rPr>
          <w:rFonts w:hint="cs"/>
          <w:rtl/>
        </w:rPr>
        <w:t xml:space="preserve">2 </w:t>
      </w:r>
      <w:r w:rsidRPr="0041247C">
        <w:rPr>
          <w:rFonts w:hint="cs"/>
          <w:rtl/>
        </w:rPr>
        <w:t xml:space="preserve">תשלומים, ישולם רק התשלום הראשון והאחרון). </w:t>
      </w:r>
    </w:p>
    <w:p w14:paraId="32BC473A" w14:textId="5BD01ACA" w:rsidR="000710B0" w:rsidRDefault="000710B0" w:rsidP="00354FDF">
      <w:pPr>
        <w:keepNext/>
        <w:keepLines/>
        <w:widowControl w:val="0"/>
        <w:numPr>
          <w:ilvl w:val="3"/>
          <w:numId w:val="14"/>
        </w:numPr>
        <w:ind w:left="2268" w:hanging="993"/>
        <w:rPr>
          <w:rtl/>
        </w:rPr>
      </w:pPr>
      <w:r w:rsidRPr="0041247C">
        <w:rPr>
          <w:rFonts w:hint="cs"/>
          <w:rtl/>
        </w:rPr>
        <w:t>משמעות הדבר הינה שעל הספק לספוג מימון ביניים, שכן, עליו להפקיד את מלוא סכום ההשתתפות במועד סיום הקורס והגשת החשבונית.</w:t>
      </w:r>
    </w:p>
    <w:p w14:paraId="471C2C07" w14:textId="15B9DA43" w:rsidR="000710B0" w:rsidRPr="0041247C" w:rsidRDefault="000710B0" w:rsidP="00354FDF">
      <w:pPr>
        <w:keepNext/>
        <w:keepLines/>
        <w:widowControl w:val="0"/>
        <w:numPr>
          <w:ilvl w:val="3"/>
          <w:numId w:val="14"/>
        </w:numPr>
        <w:ind w:left="2268" w:hanging="993"/>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ההשתלמות) ללא קשר לתנאי הגביה והתקדמותה. </w:t>
      </w:r>
    </w:p>
    <w:p w14:paraId="73CFC7D1" w14:textId="1FFD1D01" w:rsidR="000710B0" w:rsidRPr="0041247C" w:rsidRDefault="000710B0" w:rsidP="00354FDF">
      <w:pPr>
        <w:keepNext/>
        <w:keepLines/>
        <w:widowControl w:val="0"/>
        <w:numPr>
          <w:ilvl w:val="3"/>
          <w:numId w:val="14"/>
        </w:numPr>
        <w:ind w:left="2268" w:hanging="993"/>
        <w:rPr>
          <w:rtl/>
        </w:rPr>
      </w:pPr>
      <w:r w:rsidRPr="0041247C">
        <w:rPr>
          <w:rFonts w:hint="cs"/>
          <w:rtl/>
        </w:rPr>
        <w:t>על הספק לבצע הפקדה של הסכום המלא, בחשבון המשרד עפ"י הפרטים הבאים:</w:t>
      </w:r>
    </w:p>
    <w:p w14:paraId="57FED3D8" w14:textId="6225A106"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D369F">
        <w:rPr>
          <w:rFonts w:hint="cs"/>
          <w:rtl/>
        </w:rPr>
        <w:t>09</w:t>
      </w:r>
      <w:r w:rsidRPr="0041247C">
        <w:rPr>
          <w:rFonts w:hint="cs"/>
          <w:rtl/>
        </w:rPr>
        <w:t>.</w:t>
      </w:r>
    </w:p>
    <w:p w14:paraId="59C727CE" w14:textId="1C233462" w:rsidR="000710B0"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מספר סניף </w:t>
      </w:r>
      <w:r w:rsidRPr="0041247C">
        <w:rPr>
          <w:rtl/>
        </w:rPr>
        <w:t>–</w:t>
      </w:r>
      <w:r w:rsidRPr="0041247C">
        <w:rPr>
          <w:rFonts w:hint="cs"/>
          <w:rtl/>
        </w:rPr>
        <w:t xml:space="preserve"> </w:t>
      </w:r>
      <w:r w:rsidRPr="003D369F">
        <w:rPr>
          <w:rFonts w:hint="cs"/>
          <w:rtl/>
        </w:rPr>
        <w:t>001</w:t>
      </w:r>
      <w:r w:rsidRPr="0041247C">
        <w:rPr>
          <w:rFonts w:hint="cs"/>
          <w:rtl/>
        </w:rPr>
        <w:t>.</w:t>
      </w:r>
    </w:p>
    <w:p w14:paraId="181377E8" w14:textId="08CE9AAF"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מספר חשבון (הכנסות) </w:t>
      </w:r>
      <w:r w:rsidRPr="0041247C">
        <w:rPr>
          <w:rtl/>
        </w:rPr>
        <w:t>–</w:t>
      </w:r>
      <w:r w:rsidRPr="0041247C">
        <w:rPr>
          <w:rFonts w:hint="cs"/>
          <w:rtl/>
        </w:rPr>
        <w:t xml:space="preserve"> </w:t>
      </w:r>
      <w:r w:rsidRPr="003D369F">
        <w:rPr>
          <w:rFonts w:hint="cs"/>
          <w:rtl/>
        </w:rPr>
        <w:t>25880</w:t>
      </w:r>
      <w:r w:rsidRPr="0041247C">
        <w:rPr>
          <w:rFonts w:hint="cs"/>
          <w:rtl/>
        </w:rPr>
        <w:t>.</w:t>
      </w:r>
    </w:p>
    <w:p w14:paraId="1871946A" w14:textId="0B0802E6" w:rsidR="000710B0" w:rsidRPr="0041247C" w:rsidRDefault="000710B0" w:rsidP="00354FDF">
      <w:pPr>
        <w:keepNext/>
        <w:keepLines/>
        <w:widowControl w:val="0"/>
        <w:numPr>
          <w:ilvl w:val="3"/>
          <w:numId w:val="14"/>
        </w:numPr>
        <w:ind w:left="2268" w:hanging="993"/>
      </w:pPr>
      <w:r w:rsidRPr="0041247C">
        <w:rPr>
          <w:rFonts w:hint="cs"/>
          <w:rtl/>
        </w:rPr>
        <w:t>על הספק להציג את טופס ההפקדה בצרוף לחשבונית החודשית.</w:t>
      </w:r>
    </w:p>
    <w:p w14:paraId="5857716F" w14:textId="5A32AA67" w:rsidR="000710B0" w:rsidRPr="000C65F9" w:rsidRDefault="000710B0" w:rsidP="00354FDF">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12F4B784" w14:textId="25723E6E" w:rsidR="000710B0" w:rsidRPr="000C65F9" w:rsidRDefault="000710B0" w:rsidP="00354FDF">
      <w:pPr>
        <w:keepNext/>
        <w:keepLines/>
        <w:widowControl w:val="0"/>
        <w:numPr>
          <w:ilvl w:val="3"/>
          <w:numId w:val="14"/>
        </w:numPr>
        <w:ind w:left="2268" w:hanging="993"/>
        <w:rPr>
          <w:rtl/>
        </w:rPr>
      </w:pPr>
      <w:r w:rsidRPr="0041247C">
        <w:rPr>
          <w:rFonts w:hint="cs"/>
          <w:rtl/>
        </w:rPr>
        <w:t xml:space="preserve">החשבונית תועבר למשרד תוך </w:t>
      </w:r>
      <w:r w:rsidRPr="000C65F9">
        <w:rPr>
          <w:rFonts w:hint="cs"/>
          <w:rtl/>
        </w:rPr>
        <w:t>30</w:t>
      </w:r>
      <w:r w:rsidRPr="0041247C">
        <w:rPr>
          <w:rFonts w:hint="cs"/>
          <w:rtl/>
        </w:rPr>
        <w:t xml:space="preserve"> יום ממועד קיום הפעילות האחרונה באותה התקופה.</w:t>
      </w:r>
    </w:p>
    <w:p w14:paraId="5D007BED" w14:textId="693BC23F" w:rsidR="000710B0" w:rsidRPr="0041247C" w:rsidRDefault="000710B0" w:rsidP="00354FDF">
      <w:pPr>
        <w:keepNext/>
        <w:keepLines/>
        <w:widowControl w:val="0"/>
        <w:numPr>
          <w:ilvl w:val="2"/>
          <w:numId w:val="14"/>
        </w:numPr>
        <w:tabs>
          <w:tab w:val="num" w:pos="1464"/>
        </w:tabs>
        <w:ind w:left="1701" w:hanging="851"/>
      </w:pPr>
      <w:r w:rsidRPr="000C65F9">
        <w:rPr>
          <w:rFonts w:hint="cs"/>
          <w:rtl/>
        </w:rPr>
        <w:lastRenderedPageBreak/>
        <w:t>שירותי עזרה ראשונה</w:t>
      </w:r>
    </w:p>
    <w:p w14:paraId="01369183" w14:textId="77777777" w:rsidR="00765E07" w:rsidRPr="0041247C" w:rsidRDefault="00765E07" w:rsidP="00765E07">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2578FC99" w14:textId="77777777" w:rsidR="00765E07" w:rsidRPr="0041247C" w:rsidRDefault="00765E07" w:rsidP="00765E07">
      <w:pPr>
        <w:keepNext/>
        <w:keepLines/>
        <w:widowControl w:val="0"/>
        <w:numPr>
          <w:ilvl w:val="3"/>
          <w:numId w:val="14"/>
        </w:numPr>
        <w:ind w:left="2268" w:hanging="993"/>
      </w:pPr>
      <w:r w:rsidRPr="0041247C">
        <w:rPr>
          <w:rFonts w:hint="cs"/>
          <w:rtl/>
        </w:rPr>
        <w:t>המפתח לחישוב העלות הינו חובש אחד ל</w:t>
      </w:r>
      <w:r>
        <w:rPr>
          <w:rFonts w:hint="cs"/>
          <w:rtl/>
        </w:rPr>
        <w:t>עד</w:t>
      </w:r>
      <w:r w:rsidRPr="0041247C">
        <w:rPr>
          <w:rFonts w:hint="cs"/>
          <w:rtl/>
        </w:rPr>
        <w:t xml:space="preserve"> </w:t>
      </w:r>
      <w:r w:rsidRPr="00BF04DC">
        <w:rPr>
          <w:rFonts w:hint="cs"/>
          <w:rtl/>
        </w:rPr>
        <w:t>100</w:t>
      </w:r>
      <w:r w:rsidRPr="0041247C">
        <w:rPr>
          <w:rFonts w:hint="cs"/>
          <w:rtl/>
        </w:rPr>
        <w:t xml:space="preserve"> </w:t>
      </w:r>
      <w:r>
        <w:rPr>
          <w:rFonts w:hint="cs"/>
          <w:rtl/>
        </w:rPr>
        <w:t>משתתפים</w:t>
      </w:r>
      <w:r w:rsidRPr="0041247C">
        <w:rPr>
          <w:rFonts w:hint="cs"/>
          <w:rtl/>
        </w:rPr>
        <w:t>.</w:t>
      </w:r>
      <w:r>
        <w:rPr>
          <w:rFonts w:hint="cs"/>
          <w:rtl/>
        </w:rPr>
        <w:t xml:space="preserve"> </w:t>
      </w:r>
    </w:p>
    <w:p w14:paraId="471DB25F" w14:textId="2BFDF5B2" w:rsidR="000710B0" w:rsidRPr="0041247C" w:rsidRDefault="000710B0" w:rsidP="00354FDF">
      <w:pPr>
        <w:keepNext/>
        <w:keepLines/>
        <w:widowControl w:val="0"/>
        <w:numPr>
          <w:ilvl w:val="2"/>
          <w:numId w:val="14"/>
        </w:numPr>
        <w:tabs>
          <w:tab w:val="num" w:pos="1464"/>
        </w:tabs>
        <w:ind w:left="1701" w:hanging="851"/>
      </w:pPr>
      <w:r w:rsidRPr="000C65F9">
        <w:rPr>
          <w:rFonts w:hint="cs"/>
          <w:rtl/>
        </w:rPr>
        <w:t>שירותי ביטחון ואבטחה</w:t>
      </w:r>
    </w:p>
    <w:p w14:paraId="372FDA4C" w14:textId="3F66D1EB" w:rsidR="000710B0" w:rsidRPr="0041247C" w:rsidRDefault="000710B0" w:rsidP="00354FDF">
      <w:pPr>
        <w:keepNext/>
        <w:keepLines/>
        <w:widowControl w:val="0"/>
        <w:numPr>
          <w:ilvl w:val="3"/>
          <w:numId w:val="14"/>
        </w:numPr>
        <w:ind w:left="2268" w:hanging="993"/>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5BFF8F1E" w14:textId="38E90143" w:rsidR="000710B0" w:rsidRPr="0041247C" w:rsidRDefault="000710B0" w:rsidP="00354FDF">
      <w:pPr>
        <w:keepNext/>
        <w:keepLines/>
        <w:widowControl w:val="0"/>
        <w:numPr>
          <w:ilvl w:val="3"/>
          <w:numId w:val="14"/>
        </w:numPr>
        <w:ind w:left="2268" w:hanging="993"/>
        <w:rPr>
          <w:rtl/>
        </w:rPr>
      </w:pPr>
      <w:r w:rsidRPr="0041247C">
        <w:rPr>
          <w:rFonts w:hint="cs"/>
          <w:rtl/>
        </w:rPr>
        <w:t xml:space="preserve">הספק אחראי לתקינותו ובטיחותו של המתקן ועמידתו בכל דרישות הבטיחות עפ"י כל דין ויפעל לסילוק כל מפגע בטיחותי במקומות אלו. </w:t>
      </w:r>
    </w:p>
    <w:p w14:paraId="202A3C05" w14:textId="5402855D" w:rsidR="000710B0" w:rsidRPr="0041247C" w:rsidRDefault="000710B0" w:rsidP="00354FDF">
      <w:pPr>
        <w:keepNext/>
        <w:keepLines/>
        <w:widowControl w:val="0"/>
        <w:numPr>
          <w:ilvl w:val="3"/>
          <w:numId w:val="14"/>
        </w:numPr>
        <w:ind w:left="2268" w:hanging="993"/>
        <w:rPr>
          <w:rtl/>
        </w:rPr>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הבטחת פעילותם בכל שעות היממה, הן באתר הקבע והן בשדה, וזאת על חשבונו. </w:t>
      </w:r>
    </w:p>
    <w:p w14:paraId="0F4D4C2F" w14:textId="3B46BB3C" w:rsidR="000710B0" w:rsidRPr="0041247C" w:rsidRDefault="000710B0" w:rsidP="00354FDF">
      <w:pPr>
        <w:keepNext/>
        <w:keepLines/>
        <w:widowControl w:val="0"/>
        <w:numPr>
          <w:ilvl w:val="3"/>
          <w:numId w:val="14"/>
        </w:numPr>
        <w:ind w:left="2268" w:hanging="993"/>
      </w:pPr>
      <w:r w:rsidRPr="0041247C">
        <w:rPr>
          <w:rFonts w:hint="cs"/>
          <w:rtl/>
        </w:rPr>
        <w:t>על הספק להפעיל שמירה לביטחון המשתתפים, על פי הצעת המחיר באתר הקבע ובאתר הפעילות המחנאית, בהתאם להוראות ולהנחיות קב"ט המשרד, ובהתאמה לחוזר מנכ"ל בנדון.</w:t>
      </w:r>
    </w:p>
    <w:p w14:paraId="2879C2F5" w14:textId="7D544E44" w:rsidR="000710B0" w:rsidRPr="0041247C" w:rsidRDefault="000710B0" w:rsidP="00354FDF">
      <w:pPr>
        <w:keepNext/>
        <w:keepLines/>
        <w:widowControl w:val="0"/>
        <w:numPr>
          <w:ilvl w:val="3"/>
          <w:numId w:val="14"/>
        </w:numPr>
        <w:ind w:left="2268" w:hanging="993"/>
        <w:rPr>
          <w:rtl/>
        </w:rPr>
      </w:pPr>
      <w:r w:rsidRPr="0041247C">
        <w:rPr>
          <w:rFonts w:hint="cs"/>
          <w:rtl/>
        </w:rPr>
        <w:t xml:space="preserve">בכל מקרה יפעיל הספק על חשבונו שמירה באתר הקבע, באמצעות מאבטח אחד, </w:t>
      </w:r>
      <w:r w:rsidRPr="000C65F9">
        <w:rPr>
          <w:rFonts w:hint="cs"/>
          <w:rtl/>
        </w:rPr>
        <w:t>24 שעות</w:t>
      </w:r>
      <w:r w:rsidRPr="0041247C">
        <w:rPr>
          <w:rFonts w:hint="cs"/>
          <w:rtl/>
        </w:rPr>
        <w:t xml:space="preserve"> ביממה, במשך כל זמן שהיית המשתלמים ו/או המדריכים במקום. </w:t>
      </w:r>
    </w:p>
    <w:p w14:paraId="3DCCDB65" w14:textId="7919BD8C" w:rsidR="000710B0" w:rsidRPr="0041247C" w:rsidRDefault="000710B0" w:rsidP="00354FDF">
      <w:pPr>
        <w:keepNext/>
        <w:keepLines/>
        <w:widowControl w:val="0"/>
        <w:numPr>
          <w:ilvl w:val="3"/>
          <w:numId w:val="14"/>
        </w:numPr>
        <w:ind w:left="2268" w:hanging="993"/>
        <w:rPr>
          <w:rtl/>
        </w:rPr>
      </w:pP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77099558" w14:textId="5DCDA04E" w:rsidR="000710B0" w:rsidRPr="0041247C" w:rsidRDefault="000710B0"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הסמינר, ולבצע את כל הוראותיו</w:t>
      </w:r>
    </w:p>
    <w:p w14:paraId="08D6B269" w14:textId="543CF730" w:rsidR="000710B0" w:rsidRPr="0041247C" w:rsidRDefault="000710B0" w:rsidP="00354FDF">
      <w:pPr>
        <w:keepNext/>
        <w:keepLines/>
        <w:widowControl w:val="0"/>
        <w:numPr>
          <w:ilvl w:val="3"/>
          <w:numId w:val="14"/>
        </w:numPr>
        <w:ind w:left="2268" w:hanging="993"/>
      </w:pPr>
      <w:r w:rsidRPr="0041247C">
        <w:rPr>
          <w:rFonts w:hint="cs"/>
          <w:rtl/>
        </w:rPr>
        <w:t xml:space="preserve">על הספק להשיג ולהציג רישיון עסק, הן למתקן הקבע והן לאתר המשמש את פעילות השדה. </w:t>
      </w:r>
    </w:p>
    <w:p w14:paraId="01BA8EDD" w14:textId="0C89F384" w:rsidR="000710B0" w:rsidRPr="000C65F9" w:rsidRDefault="000710B0" w:rsidP="00354FDF">
      <w:pPr>
        <w:keepNext/>
        <w:keepLines/>
        <w:widowControl w:val="0"/>
        <w:numPr>
          <w:ilvl w:val="1"/>
          <w:numId w:val="14"/>
        </w:numPr>
        <w:ind w:left="1275" w:hanging="567"/>
        <w:rPr>
          <w:b/>
          <w:bCs/>
        </w:rPr>
      </w:pPr>
      <w:r w:rsidRPr="000C65F9">
        <w:rPr>
          <w:rFonts w:hint="cs"/>
          <w:b/>
          <w:bCs/>
          <w:rtl/>
        </w:rPr>
        <w:t>נושא מספר</w:t>
      </w:r>
      <w:r w:rsidRPr="000C65F9">
        <w:rPr>
          <w:b/>
          <w:bCs/>
          <w:rtl/>
        </w:rPr>
        <w:t xml:space="preserve"> </w:t>
      </w:r>
      <w:r w:rsidRPr="000C65F9">
        <w:rPr>
          <w:rFonts w:hint="cs"/>
          <w:b/>
          <w:bCs/>
          <w:rtl/>
        </w:rPr>
        <w:t xml:space="preserve"> 6 </w:t>
      </w:r>
      <w:r w:rsidRPr="000C65F9">
        <w:rPr>
          <w:b/>
          <w:bCs/>
          <w:rtl/>
        </w:rPr>
        <w:t>–</w:t>
      </w:r>
      <w:r w:rsidRPr="000C65F9">
        <w:rPr>
          <w:rFonts w:hint="cs"/>
          <w:b/>
          <w:bCs/>
          <w:rtl/>
        </w:rPr>
        <w:t xml:space="preserve"> פעילות חד יומית לבני נוער</w:t>
      </w:r>
    </w:p>
    <w:p w14:paraId="4D391723" w14:textId="04672820"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תיאור הפרויקט והיקפו</w:t>
      </w:r>
    </w:p>
    <w:p w14:paraId="140F7DDC" w14:textId="55CE92AE" w:rsidR="000710B0" w:rsidRDefault="000710B0" w:rsidP="00354FDF">
      <w:pPr>
        <w:keepNext/>
        <w:keepLines/>
        <w:widowControl w:val="0"/>
        <w:numPr>
          <w:ilvl w:val="3"/>
          <w:numId w:val="14"/>
        </w:numPr>
        <w:tabs>
          <w:tab w:val="num" w:pos="1464"/>
        </w:tabs>
        <w:ind w:left="2268" w:hanging="993"/>
        <w:rPr>
          <w:rtl/>
        </w:rPr>
      </w:pPr>
      <w:r>
        <w:rPr>
          <w:rFonts w:hint="cs"/>
          <w:rtl/>
        </w:rPr>
        <w:t xml:space="preserve">פעילות חד יומית מיועדת </w:t>
      </w:r>
      <w:r w:rsidRPr="0041247C">
        <w:rPr>
          <w:rFonts w:hint="cs"/>
          <w:rtl/>
        </w:rPr>
        <w:t xml:space="preserve"> </w:t>
      </w:r>
      <w:r>
        <w:rPr>
          <w:rFonts w:hint="cs"/>
          <w:rtl/>
        </w:rPr>
        <w:t>ל</w:t>
      </w:r>
      <w:r w:rsidRPr="0041247C">
        <w:rPr>
          <w:rFonts w:hint="cs"/>
          <w:rtl/>
        </w:rPr>
        <w:t xml:space="preserve">אוכלוסיות </w:t>
      </w:r>
      <w:r>
        <w:rPr>
          <w:rFonts w:hint="cs"/>
          <w:rtl/>
        </w:rPr>
        <w:t>ה</w:t>
      </w:r>
      <w:r w:rsidRPr="0041247C">
        <w:rPr>
          <w:rFonts w:hint="cs"/>
          <w:rtl/>
        </w:rPr>
        <w:t>נוער בהתאם לתוכניות המשרד.</w:t>
      </w:r>
    </w:p>
    <w:p w14:paraId="315C2449" w14:textId="77777777" w:rsidR="000710B0" w:rsidRDefault="000710B0" w:rsidP="00354FDF">
      <w:pPr>
        <w:keepNext/>
        <w:keepLines/>
        <w:widowControl w:val="0"/>
        <w:numPr>
          <w:ilvl w:val="3"/>
          <w:numId w:val="14"/>
        </w:numPr>
        <w:tabs>
          <w:tab w:val="num" w:pos="1464"/>
        </w:tabs>
        <w:ind w:left="2268" w:hanging="993"/>
      </w:pPr>
      <w:r>
        <w:rPr>
          <w:rFonts w:hint="cs"/>
          <w:rtl/>
        </w:rPr>
        <w:t xml:space="preserve">ימי הפעילות יתקיימו במתכונת יומית של לפחות </w:t>
      </w:r>
      <w:r w:rsidRPr="000C65F9">
        <w:rPr>
          <w:rFonts w:hint="cs"/>
          <w:rtl/>
        </w:rPr>
        <w:t xml:space="preserve">5 </w:t>
      </w:r>
      <w:r>
        <w:rPr>
          <w:rFonts w:hint="cs"/>
          <w:rtl/>
        </w:rPr>
        <w:t xml:space="preserve">שעות ועד </w:t>
      </w:r>
      <w:r w:rsidRPr="000C65F9">
        <w:rPr>
          <w:rFonts w:hint="cs"/>
          <w:rtl/>
        </w:rPr>
        <w:t>10</w:t>
      </w:r>
      <w:r>
        <w:rPr>
          <w:rFonts w:hint="cs"/>
          <w:rtl/>
        </w:rPr>
        <w:t xml:space="preserve"> שעות באתרי טבע פתוחים ובאתרים סגורים דוגמת מוזאונים.</w:t>
      </w:r>
    </w:p>
    <w:p w14:paraId="1A998FC8" w14:textId="228D2DC8" w:rsidR="000710B0" w:rsidRPr="0041247C" w:rsidRDefault="000710B0" w:rsidP="00354FDF">
      <w:pPr>
        <w:keepNext/>
        <w:keepLines/>
        <w:widowControl w:val="0"/>
        <w:numPr>
          <w:ilvl w:val="3"/>
          <w:numId w:val="14"/>
        </w:numPr>
        <w:tabs>
          <w:tab w:val="num" w:pos="1464"/>
        </w:tabs>
        <w:ind w:left="2268" w:hanging="993"/>
        <w:rPr>
          <w:rtl/>
        </w:rPr>
      </w:pPr>
      <w:r>
        <w:rPr>
          <w:rFonts w:hint="cs"/>
          <w:rtl/>
        </w:rPr>
        <w:t xml:space="preserve">סה"כ המשתתפים במשך שנת התקשרות יעמוד על </w:t>
      </w:r>
      <w:r w:rsidRPr="000C65F9">
        <w:rPr>
          <w:rFonts w:hint="cs"/>
          <w:rtl/>
        </w:rPr>
        <w:t>12,000</w:t>
      </w:r>
      <w:r>
        <w:rPr>
          <w:rFonts w:hint="cs"/>
          <w:rtl/>
        </w:rPr>
        <w:t xml:space="preserve"> ימי משתתף.</w:t>
      </w:r>
    </w:p>
    <w:p w14:paraId="45A85A33" w14:textId="3E1A1600" w:rsidR="000710B0" w:rsidRDefault="000710B0" w:rsidP="00354FDF">
      <w:pPr>
        <w:keepNext/>
        <w:keepLines/>
        <w:widowControl w:val="0"/>
        <w:numPr>
          <w:ilvl w:val="3"/>
          <w:numId w:val="14"/>
        </w:numPr>
        <w:tabs>
          <w:tab w:val="num" w:pos="1464"/>
        </w:tabs>
        <w:ind w:left="2268" w:hanging="993"/>
        <w:rPr>
          <w:rtl/>
        </w:rPr>
      </w:pPr>
      <w:r w:rsidRPr="0041247C">
        <w:rPr>
          <w:rFonts w:hint="cs"/>
          <w:rtl/>
        </w:rPr>
        <w:t xml:space="preserve">התוכניות החינוכיות שיופעלו במסגרת </w:t>
      </w:r>
      <w:r>
        <w:rPr>
          <w:rFonts w:hint="cs"/>
          <w:rtl/>
        </w:rPr>
        <w:t xml:space="preserve">ימי הפעילות </w:t>
      </w:r>
      <w:r w:rsidRPr="0041247C">
        <w:rPr>
          <w:rFonts w:hint="cs"/>
          <w:rtl/>
        </w:rPr>
        <w:t xml:space="preserve">יוכנו ויסופקו ע"י </w:t>
      </w:r>
      <w:r>
        <w:rPr>
          <w:rFonts w:hint="cs"/>
          <w:rtl/>
        </w:rPr>
        <w:t xml:space="preserve">הספק שיצטרך לקבל מראש את אישור </w:t>
      </w:r>
      <w:r w:rsidRPr="0041247C">
        <w:rPr>
          <w:rFonts w:hint="cs"/>
          <w:rtl/>
        </w:rPr>
        <w:t>מינהל החברה והנוער</w:t>
      </w:r>
      <w:r>
        <w:rPr>
          <w:rFonts w:hint="cs"/>
          <w:rtl/>
        </w:rPr>
        <w:t xml:space="preserve"> טרם הביצוע</w:t>
      </w:r>
      <w:r w:rsidRPr="0041247C">
        <w:rPr>
          <w:rFonts w:hint="cs"/>
          <w:rtl/>
        </w:rPr>
        <w:t>.</w:t>
      </w:r>
    </w:p>
    <w:p w14:paraId="1C9106F4" w14:textId="0C942DBD" w:rsidR="000710B0" w:rsidRPr="000C65F9" w:rsidRDefault="000710B0" w:rsidP="00354FDF">
      <w:pPr>
        <w:keepNext/>
        <w:keepLines/>
        <w:widowControl w:val="0"/>
        <w:numPr>
          <w:ilvl w:val="2"/>
          <w:numId w:val="14"/>
        </w:numPr>
        <w:tabs>
          <w:tab w:val="num" w:pos="1464"/>
        </w:tabs>
        <w:ind w:left="1701" w:hanging="851"/>
      </w:pPr>
      <w:r w:rsidRPr="000C65F9">
        <w:rPr>
          <w:rFonts w:hint="cs"/>
          <w:rtl/>
        </w:rPr>
        <w:t>צוות הדרכה</w:t>
      </w:r>
    </w:p>
    <w:p w14:paraId="02C4877A" w14:textId="77777777" w:rsidR="000710B0" w:rsidRPr="0041247C" w:rsidRDefault="000710B0" w:rsidP="00354FDF">
      <w:pPr>
        <w:keepNext/>
        <w:keepLines/>
        <w:widowControl w:val="0"/>
        <w:numPr>
          <w:ilvl w:val="3"/>
          <w:numId w:val="14"/>
        </w:numPr>
        <w:tabs>
          <w:tab w:val="num" w:pos="1464"/>
        </w:tabs>
        <w:ind w:left="2268" w:hanging="993"/>
        <w:rPr>
          <w:rtl/>
        </w:rPr>
      </w:pPr>
      <w:r w:rsidRPr="0041247C">
        <w:rPr>
          <w:rFonts w:hint="cs"/>
          <w:rtl/>
        </w:rPr>
        <w:t xml:space="preserve">המדריכים </w:t>
      </w:r>
      <w:r>
        <w:rPr>
          <w:rFonts w:hint="cs"/>
          <w:rtl/>
        </w:rPr>
        <w:t>שיופעלו יהיו עובדיו של הספק. גובה התשלום למדריכים שיופעלו יקבע ע"י הספק בהיותו המעסיק שלהם.</w:t>
      </w:r>
    </w:p>
    <w:p w14:paraId="09182F46" w14:textId="0C861D58" w:rsidR="000710B0" w:rsidRDefault="000710B0">
      <w:pPr>
        <w:keepNext/>
        <w:keepLines/>
        <w:widowControl w:val="0"/>
        <w:numPr>
          <w:ilvl w:val="3"/>
          <w:numId w:val="14"/>
        </w:numPr>
        <w:tabs>
          <w:tab w:val="num" w:pos="1464"/>
        </w:tabs>
        <w:ind w:left="2268" w:hanging="993"/>
      </w:pPr>
      <w:r w:rsidRPr="00A11A73">
        <w:rPr>
          <w:rFonts w:hint="cs"/>
          <w:rtl/>
        </w:rPr>
        <w:t>על הספק לגייס ולהעסיק את צוות המדריכים ב</w:t>
      </w:r>
      <w:r w:rsidR="0028539F">
        <w:rPr>
          <w:rFonts w:hint="cs"/>
          <w:rtl/>
        </w:rPr>
        <w:t>התאם ל</w:t>
      </w:r>
      <w:r>
        <w:rPr>
          <w:rFonts w:hint="cs"/>
          <w:rtl/>
        </w:rPr>
        <w:t>דרישות ההכשרה והנסיון המוגדרות במכרז.</w:t>
      </w:r>
    </w:p>
    <w:p w14:paraId="73E1C7A6" w14:textId="06CF1071" w:rsidR="000710B0" w:rsidRPr="00A11A73" w:rsidRDefault="000710B0" w:rsidP="00354FDF">
      <w:pPr>
        <w:keepNext/>
        <w:keepLines/>
        <w:widowControl w:val="0"/>
        <w:numPr>
          <w:ilvl w:val="3"/>
          <w:numId w:val="14"/>
        </w:numPr>
        <w:tabs>
          <w:tab w:val="num" w:pos="1464"/>
        </w:tabs>
        <w:ind w:left="2268" w:hanging="993"/>
        <w:rPr>
          <w:rtl/>
        </w:rPr>
      </w:pPr>
      <w:r>
        <w:rPr>
          <w:rFonts w:hint="cs"/>
          <w:rtl/>
        </w:rPr>
        <w:lastRenderedPageBreak/>
        <w:t>עלויות הגיוס וההפעלה של המדריכים יילקחו בחשבון ע"י המציע בהצעת המחיר שלו לכל נושא.</w:t>
      </w:r>
    </w:p>
    <w:p w14:paraId="39F18764" w14:textId="6EE328EE" w:rsidR="000710B0" w:rsidRDefault="000710B0" w:rsidP="00354FDF">
      <w:pPr>
        <w:keepNext/>
        <w:keepLines/>
        <w:widowControl w:val="0"/>
        <w:numPr>
          <w:ilvl w:val="2"/>
          <w:numId w:val="14"/>
        </w:numPr>
        <w:tabs>
          <w:tab w:val="num" w:pos="1464"/>
        </w:tabs>
        <w:ind w:left="1701" w:hanging="851"/>
        <w:rPr>
          <w:rtl/>
        </w:rPr>
      </w:pPr>
      <w:r w:rsidRPr="000C65F9">
        <w:rPr>
          <w:rFonts w:hint="cs"/>
          <w:rtl/>
        </w:rPr>
        <w:t>כלכלת המשתתפים</w:t>
      </w:r>
    </w:p>
    <w:p w14:paraId="1DEEA40C" w14:textId="7A70E22A" w:rsidR="000710B0" w:rsidRDefault="000710B0" w:rsidP="00354FDF">
      <w:pPr>
        <w:keepNext/>
        <w:keepLines/>
        <w:widowControl w:val="0"/>
        <w:numPr>
          <w:ilvl w:val="3"/>
          <w:numId w:val="14"/>
        </w:numPr>
        <w:tabs>
          <w:tab w:val="num" w:pos="1464"/>
        </w:tabs>
        <w:ind w:left="2268" w:hanging="993"/>
      </w:pPr>
      <w:r w:rsidRPr="00AB6048">
        <w:rPr>
          <w:rFonts w:hint="cs"/>
          <w:rtl/>
        </w:rPr>
        <w:t xml:space="preserve">על הספק  ארוחת צהריים ארוזה </w:t>
      </w:r>
      <w:r>
        <w:rPr>
          <w:rFonts w:hint="cs"/>
          <w:rtl/>
        </w:rPr>
        <w:t xml:space="preserve"> </w:t>
      </w:r>
    </w:p>
    <w:p w14:paraId="29F4A483" w14:textId="77777777" w:rsidR="001043C8" w:rsidRPr="00282B72" w:rsidRDefault="001043C8" w:rsidP="00354FDF">
      <w:pPr>
        <w:keepNext/>
        <w:keepLines/>
        <w:widowControl w:val="0"/>
        <w:numPr>
          <w:ilvl w:val="3"/>
          <w:numId w:val="14"/>
        </w:numPr>
        <w:tabs>
          <w:tab w:val="num" w:pos="1464"/>
        </w:tabs>
        <w:ind w:left="2268" w:hanging="993"/>
        <w:rPr>
          <w:rtl/>
        </w:rPr>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hyperlink r:id="rId27" w:history="1">
        <w:r w:rsidRPr="00282B72">
          <w:rPr>
            <w:rtl/>
          </w:rPr>
          <w:t>חוזרי מנכ</w:t>
        </w:r>
        <w:r w:rsidRPr="00282B72">
          <w:t>''</w:t>
        </w:r>
        <w:r w:rsidRPr="00282B72">
          <w:rPr>
            <w:rtl/>
          </w:rPr>
          <w:t>ל</w:t>
        </w:r>
        <w:r>
          <w:rPr>
            <w:rFonts w:hint="cs"/>
            <w:rtl/>
          </w:rPr>
          <w:t xml:space="preserve"> </w:t>
        </w:r>
        <w:r w:rsidRPr="00282B72">
          <w:t xml:space="preserve"> (education.gov.il)</w:t>
        </w:r>
      </w:hyperlink>
      <w:r>
        <w:rPr>
          <w:rFonts w:hint="cs"/>
          <w:rtl/>
        </w:rPr>
        <w:t xml:space="preserve"> ובלבד שקיבל על הצרכים המיוחדים מהמשרד עד שבוע טרם קיום הסמינר</w:t>
      </w:r>
    </w:p>
    <w:p w14:paraId="48236037" w14:textId="77777777" w:rsidR="001043C8" w:rsidRDefault="001043C8" w:rsidP="00354FDF">
      <w:pPr>
        <w:keepNext/>
        <w:keepLines/>
        <w:widowControl w:val="0"/>
        <w:rPr>
          <w:rtl/>
        </w:rPr>
      </w:pPr>
    </w:p>
    <w:p w14:paraId="22563A91" w14:textId="18B6C793" w:rsidR="000710B0" w:rsidRPr="0041247C" w:rsidRDefault="000710B0" w:rsidP="00354FDF">
      <w:pPr>
        <w:keepNext/>
        <w:keepLines/>
        <w:widowControl w:val="0"/>
        <w:numPr>
          <w:ilvl w:val="2"/>
          <w:numId w:val="14"/>
        </w:numPr>
        <w:tabs>
          <w:tab w:val="num" w:pos="1464"/>
        </w:tabs>
        <w:ind w:left="1701" w:hanging="851"/>
      </w:pPr>
      <w:r w:rsidRPr="000C65F9">
        <w:rPr>
          <w:rFonts w:hint="cs"/>
          <w:rtl/>
        </w:rPr>
        <w:t xml:space="preserve">ציוד </w:t>
      </w:r>
    </w:p>
    <w:p w14:paraId="77C465F5" w14:textId="57A168C1" w:rsidR="000710B0" w:rsidRDefault="000710B0" w:rsidP="00354FDF">
      <w:pPr>
        <w:keepNext/>
        <w:keepLines/>
        <w:widowControl w:val="0"/>
        <w:numPr>
          <w:ilvl w:val="3"/>
          <w:numId w:val="14"/>
        </w:numPr>
        <w:tabs>
          <w:tab w:val="num" w:pos="1464"/>
        </w:tabs>
        <w:ind w:left="2268" w:hanging="993"/>
        <w:rPr>
          <w:rtl/>
        </w:rPr>
      </w:pPr>
      <w:r w:rsidRPr="0041247C">
        <w:rPr>
          <w:rFonts w:hint="cs"/>
          <w:rtl/>
        </w:rPr>
        <w:t xml:space="preserve">הספק יספק </w:t>
      </w:r>
      <w:r>
        <w:rPr>
          <w:rFonts w:hint="cs"/>
          <w:rtl/>
        </w:rPr>
        <w:t>לכל משתתף</w:t>
      </w:r>
      <w:r w:rsidRPr="0041247C">
        <w:rPr>
          <w:rFonts w:hint="cs"/>
          <w:rtl/>
        </w:rPr>
        <w:t xml:space="preserve"> </w:t>
      </w:r>
      <w:r>
        <w:rPr>
          <w:rFonts w:hint="cs"/>
          <w:rtl/>
        </w:rPr>
        <w:t xml:space="preserve">ביום הפעילות חולצה </w:t>
      </w:r>
      <w:r w:rsidR="00DB1EA5">
        <w:rPr>
          <w:rFonts w:hint="cs"/>
          <w:rtl/>
        </w:rPr>
        <w:t xml:space="preserve">שרוול קצר/ארוך </w:t>
      </w:r>
      <w:r>
        <w:rPr>
          <w:rFonts w:hint="cs"/>
          <w:rtl/>
        </w:rPr>
        <w:t>וכובע</w:t>
      </w:r>
      <w:r w:rsidR="00DB1EA5">
        <w:rPr>
          <w:rFonts w:hint="cs"/>
          <w:rtl/>
        </w:rPr>
        <w:t xml:space="preserve"> עם הדפס ב5 צבעים.</w:t>
      </w:r>
    </w:p>
    <w:p w14:paraId="3EB99A85" w14:textId="6782DF89" w:rsidR="000710B0" w:rsidRPr="0041247C" w:rsidRDefault="000710B0" w:rsidP="00354FDF">
      <w:pPr>
        <w:keepNext/>
        <w:keepLines/>
        <w:widowControl w:val="0"/>
        <w:numPr>
          <w:ilvl w:val="2"/>
          <w:numId w:val="14"/>
        </w:numPr>
        <w:tabs>
          <w:tab w:val="num" w:pos="1464"/>
        </w:tabs>
        <w:ind w:left="1701" w:hanging="851"/>
      </w:pPr>
      <w:r w:rsidRPr="000C65F9">
        <w:rPr>
          <w:rFonts w:hint="cs"/>
          <w:rtl/>
        </w:rPr>
        <w:t>שירותי עזרה ראשונה</w:t>
      </w:r>
    </w:p>
    <w:p w14:paraId="0CC474EB" w14:textId="77777777" w:rsidR="00446CE3" w:rsidRPr="0041247C" w:rsidRDefault="00446CE3" w:rsidP="00354FDF">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67C617D6" w14:textId="5A6D67B5" w:rsidR="00446CE3" w:rsidRDefault="00446CE3" w:rsidP="00354FDF">
      <w:pPr>
        <w:keepNext/>
        <w:keepLines/>
        <w:widowControl w:val="0"/>
        <w:numPr>
          <w:ilvl w:val="3"/>
          <w:numId w:val="14"/>
        </w:numPr>
        <w:ind w:left="2268" w:hanging="993"/>
      </w:pPr>
      <w:r w:rsidRPr="0041247C">
        <w:rPr>
          <w:rFonts w:hint="cs"/>
          <w:rtl/>
        </w:rPr>
        <w:t xml:space="preserve">המפתח לחישוב העלות הינו חובש אחד לכל </w:t>
      </w:r>
      <w:r w:rsidRPr="00BF04DC">
        <w:rPr>
          <w:rFonts w:hint="cs"/>
          <w:rtl/>
        </w:rPr>
        <w:t>100</w:t>
      </w:r>
      <w:r w:rsidRPr="0041247C">
        <w:rPr>
          <w:rFonts w:hint="cs"/>
          <w:rtl/>
        </w:rPr>
        <w:t xml:space="preserve"> חניכים.</w:t>
      </w:r>
      <w:r>
        <w:rPr>
          <w:rFonts w:hint="cs"/>
          <w:rtl/>
        </w:rPr>
        <w:t xml:space="preserve"> רופא לכל מחנה של 400 משתתפים.</w:t>
      </w:r>
    </w:p>
    <w:p w14:paraId="2D5807CB" w14:textId="77777777" w:rsidR="00446CE3" w:rsidRPr="0041247C" w:rsidRDefault="00446CE3" w:rsidP="00354FDF">
      <w:pPr>
        <w:keepNext/>
        <w:keepLines/>
        <w:widowControl w:val="0"/>
        <w:numPr>
          <w:ilvl w:val="3"/>
          <w:numId w:val="14"/>
        </w:numPr>
        <w:ind w:left="2268" w:hanging="993"/>
      </w:pPr>
      <w:r>
        <w:rPr>
          <w:rFonts w:hint="cs"/>
          <w:rtl/>
        </w:rPr>
        <w:t xml:space="preserve">למרות כל האמור לעיל חישוב שרותי עזרה ראשונה לא יפחת </w:t>
      </w:r>
      <w:r>
        <w:rPr>
          <w:rtl/>
        </w:rPr>
        <w:t xml:space="preserve">הנחיות מוקד טבע לסמינר </w:t>
      </w:r>
      <w:r>
        <w:rPr>
          <w:rFonts w:hint="cs"/>
          <w:rtl/>
        </w:rPr>
        <w:t xml:space="preserve">ספציפי כפי שיופיע באישור שיוצג לספק. </w:t>
      </w:r>
    </w:p>
    <w:p w14:paraId="798BC26B" w14:textId="62086175" w:rsidR="000710B0" w:rsidRPr="000C65F9" w:rsidRDefault="000710B0" w:rsidP="00354FDF">
      <w:pPr>
        <w:keepNext/>
        <w:keepLines/>
        <w:widowControl w:val="0"/>
        <w:numPr>
          <w:ilvl w:val="2"/>
          <w:numId w:val="14"/>
        </w:numPr>
        <w:tabs>
          <w:tab w:val="num" w:pos="1464"/>
        </w:tabs>
        <w:ind w:left="1701" w:hanging="851"/>
      </w:pPr>
      <w:r w:rsidRPr="000C65F9">
        <w:rPr>
          <w:rFonts w:hint="cs"/>
          <w:rtl/>
        </w:rPr>
        <w:t>הסעות בכלי רכב</w:t>
      </w:r>
    </w:p>
    <w:p w14:paraId="3E1DAC6D" w14:textId="77777777" w:rsidR="00E832AF" w:rsidRPr="007E712C" w:rsidRDefault="00E832AF" w:rsidP="00354FDF">
      <w:pPr>
        <w:keepNext/>
        <w:keepLines/>
        <w:widowControl w:val="0"/>
        <w:numPr>
          <w:ilvl w:val="4"/>
          <w:numId w:val="14"/>
        </w:numPr>
        <w:ind w:left="2409" w:hanging="969"/>
        <w:rPr>
          <w:rFonts w:ascii="David" w:hAnsi="David"/>
          <w:rtl/>
        </w:rPr>
      </w:pPr>
      <w:r w:rsidRPr="007E712C">
        <w:rPr>
          <w:rFonts w:ascii="David" w:hAnsi="David"/>
          <w:rtl/>
        </w:rPr>
        <w:t xml:space="preserve">ההסעות תתקיימנה בהתאם לדרישות המשרד, בהתאם למפורט בסעיף </w:t>
      </w:r>
      <w:r w:rsidRPr="007E712C">
        <w:rPr>
          <w:rFonts w:ascii="David" w:hAnsi="David"/>
          <w:rtl/>
        </w:rPr>
        <w:fldChar w:fldCharType="begin"/>
      </w:r>
      <w:r w:rsidRPr="007E712C">
        <w:rPr>
          <w:rFonts w:ascii="David" w:hAnsi="David"/>
          <w:rtl/>
        </w:rPr>
        <w:instrText xml:space="preserve"> </w:instrText>
      </w:r>
      <w:r w:rsidRPr="007E712C">
        <w:rPr>
          <w:rFonts w:ascii="David" w:hAnsi="David"/>
        </w:rPr>
        <w:instrText>REF</w:instrText>
      </w:r>
      <w:r w:rsidRPr="007E712C">
        <w:rPr>
          <w:rFonts w:ascii="David" w:hAnsi="David"/>
          <w:rtl/>
        </w:rPr>
        <w:instrText xml:space="preserve"> _</w:instrText>
      </w:r>
      <w:r w:rsidRPr="007E712C">
        <w:rPr>
          <w:rFonts w:ascii="David" w:hAnsi="David"/>
        </w:rPr>
        <w:instrText>Ref112595718 \r \h</w:instrText>
      </w:r>
      <w:r w:rsidRPr="007E712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E712C">
        <w:rPr>
          <w:rFonts w:ascii="David" w:hAnsi="David"/>
          <w:rtl/>
        </w:rPr>
      </w:r>
      <w:r w:rsidRPr="007E712C">
        <w:rPr>
          <w:rFonts w:ascii="David" w:hAnsi="David"/>
          <w:rtl/>
        </w:rPr>
        <w:fldChar w:fldCharType="separate"/>
      </w:r>
      <w:r w:rsidRPr="007E712C">
        <w:rPr>
          <w:rFonts w:ascii="David" w:hAnsi="David"/>
          <w:cs/>
        </w:rPr>
        <w:t>‎</w:t>
      </w:r>
      <w:r w:rsidRPr="007E712C">
        <w:rPr>
          <w:rFonts w:ascii="David" w:hAnsi="David"/>
        </w:rPr>
        <w:t xml:space="preserve"> 5</w:t>
      </w:r>
      <w:r w:rsidRPr="007E712C">
        <w:rPr>
          <w:rFonts w:ascii="David" w:hAnsi="David"/>
          <w:rtl/>
        </w:rPr>
        <w:fldChar w:fldCharType="end"/>
      </w:r>
      <w:r w:rsidRPr="007E712C">
        <w:rPr>
          <w:rFonts w:ascii="David" w:hAnsi="David"/>
          <w:rtl/>
        </w:rPr>
        <w:t>להלן.</w:t>
      </w:r>
    </w:p>
    <w:p w14:paraId="79762A5A" w14:textId="046D37B0"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תהליך ההרשמה וגבייה כספים מהמשתתפים</w:t>
      </w:r>
    </w:p>
    <w:p w14:paraId="4FF1727A" w14:textId="68B1E27F" w:rsidR="000710B0" w:rsidRPr="00CD139A" w:rsidRDefault="000710B0" w:rsidP="00354FDF">
      <w:pPr>
        <w:keepNext/>
        <w:keepLines/>
        <w:widowControl w:val="0"/>
        <w:numPr>
          <w:ilvl w:val="3"/>
          <w:numId w:val="14"/>
        </w:numPr>
        <w:tabs>
          <w:tab w:val="num" w:pos="1464"/>
        </w:tabs>
        <w:ind w:left="2268" w:hanging="993"/>
        <w:rPr>
          <w:rtl/>
        </w:rPr>
      </w:pPr>
      <w:r w:rsidRPr="0041247C">
        <w:rPr>
          <w:rFonts w:hint="cs"/>
          <w:rtl/>
        </w:rPr>
        <w:t xml:space="preserve">הספק יקבל מהמשרד רשימת משתתפים וכן סכום הגביה המאושר לכל משתתף. הספק ישלח הודעה מתאימה לכל משתתף, בה יצוין סכום ההשתתפות שלו. </w:t>
      </w:r>
    </w:p>
    <w:p w14:paraId="2A66D8D5" w14:textId="586D6501" w:rsidR="000710B0" w:rsidRDefault="000710B0" w:rsidP="00354FDF">
      <w:pPr>
        <w:keepNext/>
        <w:keepLines/>
        <w:widowControl w:val="0"/>
        <w:numPr>
          <w:ilvl w:val="3"/>
          <w:numId w:val="14"/>
        </w:numPr>
        <w:tabs>
          <w:tab w:val="num" w:pos="1464"/>
        </w:tabs>
        <w:ind w:left="2268" w:hanging="993"/>
        <w:rPr>
          <w:rtl/>
        </w:rPr>
      </w:pPr>
      <w:r>
        <w:rPr>
          <w:rFonts w:hint="cs"/>
          <w:rtl/>
        </w:rPr>
        <w:t>הגבייה מהמשתתפים תתאפשר באחד או יותר מהאפשרויות הבאות:</w:t>
      </w:r>
    </w:p>
    <w:p w14:paraId="351EC52D" w14:textId="77777777" w:rsidR="00446CE3" w:rsidRDefault="00446CE3" w:rsidP="00354FDF">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7D95389E" w14:textId="77777777" w:rsidR="000710B0" w:rsidRDefault="000710B0" w:rsidP="00354FDF">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7721259E" w14:textId="3B53325F" w:rsidR="000710B0" w:rsidRDefault="000710B0" w:rsidP="00354FDF">
      <w:pPr>
        <w:keepNext/>
        <w:keepLines/>
        <w:widowControl w:val="0"/>
        <w:numPr>
          <w:ilvl w:val="4"/>
          <w:numId w:val="14"/>
        </w:numPr>
        <w:tabs>
          <w:tab w:val="num" w:pos="2693"/>
          <w:tab w:val="num" w:pos="3402"/>
          <w:tab w:val="num" w:pos="3600"/>
        </w:tabs>
        <w:ind w:left="2409" w:hanging="969"/>
      </w:pPr>
      <w:r>
        <w:rPr>
          <w:rFonts w:hint="cs"/>
          <w:rtl/>
        </w:rPr>
        <w:t xml:space="preserve">תשלום </w:t>
      </w:r>
      <w:r w:rsidR="00446CE3">
        <w:rPr>
          <w:rFonts w:hint="cs"/>
          <w:rtl/>
        </w:rPr>
        <w:t>באמצעות טלפון חכם</w:t>
      </w:r>
      <w:r>
        <w:rPr>
          <w:rFonts w:hint="cs"/>
          <w:rtl/>
        </w:rPr>
        <w:t>.</w:t>
      </w:r>
    </w:p>
    <w:p w14:paraId="55C75484"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5B0236BA"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על הגוף המפעיל לאפשר תוכנת תשלום </w:t>
      </w:r>
      <w:r>
        <w:rPr>
          <w:rtl/>
        </w:rPr>
        <w:t xml:space="preserve">מותאמת לטלפונים חכמים , </w:t>
      </w:r>
      <w:r>
        <w:rPr>
          <w:rFonts w:hint="cs"/>
          <w:rtl/>
        </w:rPr>
        <w:t>וגם ד</w:t>
      </w:r>
      <w:r>
        <w:rPr>
          <w:rtl/>
        </w:rPr>
        <w:t>רך מחשב</w:t>
      </w:r>
      <w:r>
        <w:t>.</w:t>
      </w:r>
    </w:p>
    <w:p w14:paraId="7EFA5130"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0C23AABA" w14:textId="77777777" w:rsidR="00E7147F" w:rsidRPr="004859F9" w:rsidRDefault="00E7147F" w:rsidP="00354FDF">
      <w:pPr>
        <w:keepNext/>
        <w:keepLines/>
        <w:widowControl w:val="0"/>
        <w:tabs>
          <w:tab w:val="num" w:pos="3600"/>
        </w:tabs>
        <w:ind w:left="2409"/>
      </w:pPr>
    </w:p>
    <w:p w14:paraId="056D6C6B" w14:textId="00F5F0C7" w:rsidR="000710B0" w:rsidRDefault="000710B0" w:rsidP="00354FDF">
      <w:pPr>
        <w:keepNext/>
        <w:keepLines/>
        <w:widowControl w:val="0"/>
        <w:numPr>
          <w:ilvl w:val="3"/>
          <w:numId w:val="14"/>
        </w:numPr>
        <w:tabs>
          <w:tab w:val="num" w:pos="1464"/>
        </w:tabs>
        <w:ind w:left="2268" w:hanging="993"/>
        <w:rPr>
          <w:rtl/>
        </w:rPr>
      </w:pPr>
      <w:r w:rsidRPr="0041247C">
        <w:rPr>
          <w:rFonts w:hint="cs"/>
          <w:rtl/>
        </w:rPr>
        <w:t>כל עלויות ההשתתפות, המימון, המיסוי והגביה יחולו על הספק</w:t>
      </w:r>
      <w:r>
        <w:rPr>
          <w:rFonts w:hint="cs"/>
          <w:rtl/>
        </w:rPr>
        <w:t>.</w:t>
      </w:r>
    </w:p>
    <w:p w14:paraId="57746760" w14:textId="102ED93D" w:rsidR="000710B0" w:rsidRDefault="000710B0" w:rsidP="00354FDF">
      <w:pPr>
        <w:keepNext/>
        <w:keepLines/>
        <w:widowControl w:val="0"/>
        <w:numPr>
          <w:ilvl w:val="3"/>
          <w:numId w:val="14"/>
        </w:numPr>
        <w:tabs>
          <w:tab w:val="num" w:pos="1464"/>
        </w:tabs>
        <w:ind w:left="2268" w:hanging="993"/>
      </w:pPr>
      <w:r w:rsidRPr="000C65F9">
        <w:rPr>
          <w:rFonts w:hint="cs"/>
          <w:rtl/>
        </w:rPr>
        <w:lastRenderedPageBreak/>
        <w:t>הסכום לגביה ממשתלם יקבע ע"י המשרד בסמוך למועד פתיחת הקורס.</w:t>
      </w:r>
    </w:p>
    <w:p w14:paraId="7308C1C7" w14:textId="39A03079" w:rsidR="000710B0" w:rsidRPr="004859F9" w:rsidRDefault="000710B0" w:rsidP="00354FDF">
      <w:pPr>
        <w:keepNext/>
        <w:keepLines/>
        <w:widowControl w:val="0"/>
        <w:numPr>
          <w:ilvl w:val="3"/>
          <w:numId w:val="14"/>
        </w:numPr>
        <w:tabs>
          <w:tab w:val="num" w:pos="1464"/>
        </w:tabs>
        <w:ind w:left="2268" w:hanging="993"/>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הקורס) ללא קשר לתנאי הגביה, והתקדמותה. </w:t>
      </w:r>
    </w:p>
    <w:p w14:paraId="31FEEA54" w14:textId="77777777" w:rsidR="000710B0" w:rsidRPr="0041247C" w:rsidRDefault="000710B0" w:rsidP="00354FDF">
      <w:pPr>
        <w:keepNext/>
        <w:keepLines/>
        <w:widowControl w:val="0"/>
        <w:numPr>
          <w:ilvl w:val="3"/>
          <w:numId w:val="14"/>
        </w:numPr>
        <w:tabs>
          <w:tab w:val="num" w:pos="1464"/>
        </w:tabs>
        <w:ind w:left="2268" w:hanging="993"/>
      </w:pPr>
      <w:r w:rsidRPr="0041247C">
        <w:rPr>
          <w:rFonts w:hint="cs"/>
          <w:rtl/>
        </w:rPr>
        <w:t>על הספק לבצע הפקדה של הסכום המלא, בחשבון המשרד עפ"י הפרטים הבאים:</w:t>
      </w:r>
    </w:p>
    <w:p w14:paraId="1B7055E2"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D369F">
        <w:rPr>
          <w:rFonts w:hint="cs"/>
          <w:rtl/>
        </w:rPr>
        <w:t>09</w:t>
      </w:r>
      <w:r w:rsidRPr="0041247C">
        <w:rPr>
          <w:rFonts w:hint="cs"/>
          <w:rtl/>
        </w:rPr>
        <w:t>.</w:t>
      </w:r>
    </w:p>
    <w:p w14:paraId="3F9B8FE0"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מספר סניף </w:t>
      </w:r>
      <w:r w:rsidRPr="0041247C">
        <w:rPr>
          <w:rtl/>
        </w:rPr>
        <w:t>–</w:t>
      </w:r>
      <w:r w:rsidRPr="0041247C">
        <w:rPr>
          <w:rFonts w:hint="cs"/>
          <w:rtl/>
        </w:rPr>
        <w:t xml:space="preserve"> </w:t>
      </w:r>
      <w:r w:rsidRPr="003D369F">
        <w:rPr>
          <w:rFonts w:hint="cs"/>
          <w:rtl/>
        </w:rPr>
        <w:t>001</w:t>
      </w:r>
      <w:r w:rsidRPr="0041247C">
        <w:rPr>
          <w:rFonts w:hint="cs"/>
          <w:rtl/>
        </w:rPr>
        <w:t>.</w:t>
      </w:r>
    </w:p>
    <w:p w14:paraId="58708253" w14:textId="474C8FAF"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מספר חשבון (הכנסות) </w:t>
      </w:r>
      <w:r w:rsidRPr="0041247C">
        <w:rPr>
          <w:rtl/>
        </w:rPr>
        <w:t>–</w:t>
      </w:r>
      <w:r w:rsidRPr="0041247C">
        <w:rPr>
          <w:rFonts w:hint="cs"/>
          <w:rtl/>
        </w:rPr>
        <w:t xml:space="preserve"> </w:t>
      </w:r>
      <w:r w:rsidRPr="003D369F">
        <w:rPr>
          <w:rFonts w:hint="cs"/>
          <w:rtl/>
        </w:rPr>
        <w:t>25880</w:t>
      </w:r>
      <w:r w:rsidRPr="0041247C">
        <w:rPr>
          <w:rFonts w:hint="cs"/>
          <w:rtl/>
        </w:rPr>
        <w:t>.</w:t>
      </w:r>
    </w:p>
    <w:p w14:paraId="7131E896" w14:textId="3FC8BBA6" w:rsidR="000710B0" w:rsidRPr="003D369F" w:rsidRDefault="000710B0" w:rsidP="00354FDF">
      <w:pPr>
        <w:keepNext/>
        <w:keepLines/>
        <w:widowControl w:val="0"/>
        <w:numPr>
          <w:ilvl w:val="3"/>
          <w:numId w:val="14"/>
        </w:numPr>
        <w:tabs>
          <w:tab w:val="num" w:pos="1464"/>
        </w:tabs>
        <w:ind w:left="2268" w:hanging="993"/>
        <w:rPr>
          <w:rtl/>
        </w:rPr>
      </w:pPr>
      <w:r w:rsidRPr="0041247C">
        <w:rPr>
          <w:rFonts w:hint="cs"/>
          <w:rtl/>
        </w:rPr>
        <w:t>על הספק להציג את טופס ההפקדה בצרוף לחשבונית החודשית.</w:t>
      </w:r>
    </w:p>
    <w:p w14:paraId="22B4B4D6" w14:textId="01C0429A" w:rsidR="000710B0" w:rsidRPr="000C65F9" w:rsidRDefault="000710B0" w:rsidP="00354FDF">
      <w:pPr>
        <w:keepNext/>
        <w:keepLines/>
        <w:widowControl w:val="0"/>
        <w:numPr>
          <w:ilvl w:val="3"/>
          <w:numId w:val="14"/>
        </w:numPr>
        <w:tabs>
          <w:tab w:val="num" w:pos="1464"/>
        </w:tabs>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15700E9A" w14:textId="1BBA2310" w:rsidR="000710B0" w:rsidRDefault="000710B0" w:rsidP="00354FDF">
      <w:pPr>
        <w:keepNext/>
        <w:keepLines/>
        <w:widowControl w:val="0"/>
        <w:numPr>
          <w:ilvl w:val="3"/>
          <w:numId w:val="14"/>
        </w:numPr>
        <w:tabs>
          <w:tab w:val="num" w:pos="1464"/>
        </w:tabs>
        <w:ind w:left="2268" w:hanging="993"/>
        <w:rPr>
          <w:rtl/>
        </w:rPr>
      </w:pPr>
      <w:r w:rsidRPr="0041247C">
        <w:rPr>
          <w:rFonts w:hint="cs"/>
          <w:rtl/>
        </w:rPr>
        <w:t xml:space="preserve">החשבונית תועבר למשרד תוך </w:t>
      </w:r>
      <w:r w:rsidRPr="000C65F9">
        <w:rPr>
          <w:rFonts w:hint="cs"/>
          <w:rtl/>
        </w:rPr>
        <w:t>30</w:t>
      </w:r>
      <w:r w:rsidRPr="0041247C">
        <w:rPr>
          <w:rFonts w:hint="cs"/>
          <w:rtl/>
        </w:rPr>
        <w:t xml:space="preserve"> יום ממועד קיום הפעילות האחרונה באותה התקופה.</w:t>
      </w:r>
    </w:p>
    <w:p w14:paraId="4BD9DD29" w14:textId="6446D772"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שירותי מינהלה ומזכירות</w:t>
      </w:r>
    </w:p>
    <w:p w14:paraId="000640D8" w14:textId="77777777" w:rsidR="000710B0" w:rsidRPr="0041247C" w:rsidRDefault="000710B0" w:rsidP="00354FDF">
      <w:pPr>
        <w:keepNext/>
        <w:keepLines/>
        <w:widowControl w:val="0"/>
        <w:numPr>
          <w:ilvl w:val="3"/>
          <w:numId w:val="14"/>
        </w:numPr>
        <w:tabs>
          <w:tab w:val="num" w:pos="1464"/>
        </w:tabs>
        <w:ind w:left="2268" w:hanging="993"/>
      </w:pPr>
      <w:r w:rsidRPr="0041247C">
        <w:rPr>
          <w:rFonts w:hint="cs"/>
          <w:rtl/>
        </w:rPr>
        <w:t>הספק יספק שירותי מינהלה ומזכירות מלאים במשך כל הפעילות, כמפורט</w:t>
      </w:r>
      <w:r w:rsidRPr="003D369F">
        <w:rPr>
          <w:rFonts w:hint="cs"/>
          <w:rtl/>
        </w:rPr>
        <w:t xml:space="preserve"> </w:t>
      </w:r>
      <w:r w:rsidRPr="0041247C">
        <w:rPr>
          <w:rFonts w:hint="cs"/>
          <w:rtl/>
        </w:rPr>
        <w:t>במכרז זה.</w:t>
      </w:r>
    </w:p>
    <w:p w14:paraId="3789CE73" w14:textId="77777777" w:rsidR="00A520EA" w:rsidRPr="0041247C" w:rsidRDefault="00A520EA" w:rsidP="00354FDF">
      <w:pPr>
        <w:keepNext/>
        <w:keepLines/>
        <w:widowControl w:val="0"/>
        <w:numPr>
          <w:ilvl w:val="0"/>
          <w:numId w:val="14"/>
        </w:numPr>
        <w:ind w:left="708" w:hanging="283"/>
        <w:rPr>
          <w:b/>
          <w:bCs/>
          <w:sz w:val="28"/>
          <w:szCs w:val="28"/>
          <w:u w:val="single"/>
          <w:rtl/>
        </w:rPr>
      </w:pPr>
      <w:bookmarkStart w:id="21" w:name="_Ref112595718"/>
      <w:r w:rsidRPr="0041247C">
        <w:rPr>
          <w:rFonts w:hint="cs"/>
          <w:b/>
          <w:bCs/>
          <w:sz w:val="28"/>
          <w:szCs w:val="28"/>
          <w:u w:val="single"/>
          <w:rtl/>
        </w:rPr>
        <w:t>פירוט דרישות עבור הסעות בכלי רכב</w:t>
      </w:r>
      <w:bookmarkEnd w:id="21"/>
    </w:p>
    <w:p w14:paraId="73C9DCFA" w14:textId="77777777" w:rsidR="00A520EA" w:rsidRPr="00A520EA" w:rsidRDefault="00A520EA" w:rsidP="00354FDF">
      <w:pPr>
        <w:keepNext/>
        <w:keepLines/>
        <w:widowControl w:val="0"/>
        <w:numPr>
          <w:ilvl w:val="1"/>
          <w:numId w:val="14"/>
        </w:numPr>
        <w:ind w:left="1275" w:hanging="567"/>
      </w:pPr>
      <w:r w:rsidRPr="00A520EA">
        <w:rPr>
          <w:rFonts w:hint="cs"/>
          <w:rtl/>
        </w:rPr>
        <w:t>על הספק לארגן שירותי הסעה עבור המשתתפים מנקודות ריכוז מחוזיות מרכזיות לאתר הקורס ובחזרה.</w:t>
      </w:r>
    </w:p>
    <w:p w14:paraId="0A30FB56" w14:textId="77777777" w:rsidR="00A520EA" w:rsidRDefault="00A520EA" w:rsidP="00354FDF">
      <w:pPr>
        <w:keepNext/>
        <w:keepLines/>
        <w:widowControl w:val="0"/>
        <w:numPr>
          <w:ilvl w:val="1"/>
          <w:numId w:val="14"/>
        </w:numPr>
        <w:ind w:left="1275" w:hanging="567"/>
      </w:pPr>
      <w:r w:rsidRPr="00A520EA">
        <w:rPr>
          <w:rFonts w:hint="cs"/>
          <w:rtl/>
        </w:rPr>
        <w:t>שירות זה יינתן בבוקר היום הראשון של הקורס ובחזרה בתום הקורס (של היום הראשון ובסוף כל שבוע ובמשך כל השבועות בהם מתקיים הקורס).</w:t>
      </w:r>
    </w:p>
    <w:p w14:paraId="4EC7FB0D" w14:textId="77777777" w:rsidR="00A520EA" w:rsidRDefault="00A520EA" w:rsidP="00354FDF">
      <w:pPr>
        <w:keepNext/>
        <w:keepLines/>
        <w:widowControl w:val="0"/>
        <w:numPr>
          <w:ilvl w:val="1"/>
          <w:numId w:val="14"/>
        </w:numPr>
        <w:ind w:left="1275" w:hanging="567"/>
      </w:pPr>
      <w:r w:rsidRPr="00A520EA">
        <w:rPr>
          <w:rFonts w:hint="cs"/>
          <w:rtl/>
        </w:rPr>
        <w:t>לאורך כל ציר תקבענה מספר נקודות איסוף/פיזור.</w:t>
      </w:r>
    </w:p>
    <w:p w14:paraId="22797C0B" w14:textId="29986506" w:rsidR="00A520EA" w:rsidRDefault="00A520EA" w:rsidP="00354FDF">
      <w:pPr>
        <w:keepNext/>
        <w:keepLines/>
        <w:widowControl w:val="0"/>
        <w:numPr>
          <w:ilvl w:val="1"/>
          <w:numId w:val="14"/>
        </w:numPr>
        <w:ind w:left="1275" w:hanging="567"/>
      </w:pPr>
      <w:r w:rsidRPr="00A520EA">
        <w:rPr>
          <w:rFonts w:hint="cs"/>
          <w:rtl/>
        </w:rPr>
        <w:t xml:space="preserve">נקודות הריכוז תיקבענה בכל מחוז של </w:t>
      </w:r>
      <w:smartTag w:uri="urn:schemas-microsoft-com:office:smarttags" w:element="PersonName">
        <w:smartTagPr>
          <w:attr w:name="ProductID" w:val="משרד החינוך"/>
        </w:smartTagPr>
        <w:r w:rsidRPr="00A520EA">
          <w:rPr>
            <w:rFonts w:hint="cs"/>
            <w:rtl/>
          </w:rPr>
          <w:t>משרד החינוך</w:t>
        </w:r>
      </w:smartTag>
      <w:r w:rsidRPr="00A520EA">
        <w:rPr>
          <w:rFonts w:hint="cs"/>
          <w:rtl/>
        </w:rPr>
        <w:t xml:space="preserve"> לפי מקום מגוריהם של המשתתפים.</w:t>
      </w:r>
    </w:p>
    <w:p w14:paraId="0E637B6C" w14:textId="1AC1EB18" w:rsidR="00A520EA" w:rsidRPr="00A520EA" w:rsidRDefault="00A520EA" w:rsidP="00354FDF">
      <w:pPr>
        <w:keepNext/>
        <w:keepLines/>
        <w:widowControl w:val="0"/>
        <w:numPr>
          <w:ilvl w:val="1"/>
          <w:numId w:val="14"/>
        </w:numPr>
        <w:ind w:left="1275" w:hanging="567"/>
        <w:rPr>
          <w:rtl/>
        </w:rPr>
      </w:pPr>
      <w:r w:rsidRPr="00A520EA">
        <w:rPr>
          <w:rFonts w:hint="cs"/>
          <w:rtl/>
        </w:rPr>
        <w:t>על הספק לארגן אוטובוסים להקפצות, או צמודים לחצי יום או ליום שלם עבור הסמינרים והמחנות המפורטים במכרז זה, על פי הצרכים.</w:t>
      </w:r>
    </w:p>
    <w:p w14:paraId="1982A62B" w14:textId="77777777" w:rsidR="00A520EA" w:rsidRPr="00A520EA" w:rsidRDefault="00A520EA" w:rsidP="00354FDF">
      <w:pPr>
        <w:keepNext/>
        <w:keepLines/>
        <w:widowControl w:val="0"/>
        <w:numPr>
          <w:ilvl w:val="1"/>
          <w:numId w:val="14"/>
        </w:numPr>
        <w:ind w:left="1275" w:hanging="567"/>
        <w:rPr>
          <w:rtl/>
        </w:rPr>
      </w:pPr>
      <w:r w:rsidRPr="00A520EA">
        <w:rPr>
          <w:rFonts w:hint="cs"/>
          <w:rtl/>
        </w:rPr>
        <w:t>על המציע, במסגרת הצעתו, להגיש הצעת מחיר ל- 2 האפשרויות הבאות:</w:t>
      </w:r>
    </w:p>
    <w:p w14:paraId="7CF3CB82" w14:textId="15A5F731" w:rsidR="00A520EA" w:rsidRPr="0041247C" w:rsidRDefault="00A520EA" w:rsidP="00354FDF">
      <w:pPr>
        <w:keepNext/>
        <w:keepLines/>
        <w:widowControl w:val="0"/>
        <w:numPr>
          <w:ilvl w:val="2"/>
          <w:numId w:val="14"/>
        </w:numPr>
        <w:tabs>
          <w:tab w:val="num" w:pos="1464"/>
        </w:tabs>
        <w:ind w:left="1701" w:hanging="851"/>
        <w:rPr>
          <w:rtl/>
        </w:rPr>
      </w:pPr>
      <w:bookmarkStart w:id="22" w:name="_Ref112600802"/>
      <w:r w:rsidRPr="00A520EA">
        <w:rPr>
          <w:rtl/>
        </w:rPr>
        <w:t>ה</w:t>
      </w:r>
      <w:r w:rsidRPr="00A520EA">
        <w:rPr>
          <w:rFonts w:hint="cs"/>
          <w:rtl/>
        </w:rPr>
        <w:t>סעות בכלי רכב לא צמוד (הקפצה)</w:t>
      </w:r>
      <w:bookmarkEnd w:id="22"/>
    </w:p>
    <w:p w14:paraId="52FFDBF4" w14:textId="6FAFF9F4"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הכוונה להסעות תלמידים ועו"ה ממקום המפגש אל היעד עם אפשרות לחניות ביניים לשם הורדה ו/או איסוף תלמידים וציוד, הרכב יחזור </w:t>
      </w:r>
      <w:r w:rsidRPr="00A520EA">
        <w:rPr>
          <w:rtl/>
        </w:rPr>
        <w:t>ר</w:t>
      </w:r>
      <w:r w:rsidRPr="00A520EA">
        <w:rPr>
          <w:rFonts w:hint="cs"/>
          <w:rtl/>
        </w:rPr>
        <w:t>יק</w:t>
      </w:r>
      <w:r w:rsidRPr="0041247C">
        <w:rPr>
          <w:rtl/>
        </w:rPr>
        <w:t>.</w:t>
      </w:r>
    </w:p>
    <w:p w14:paraId="3CA60D30" w14:textId="0BD8D968"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המשרד המזמין </w:t>
      </w:r>
      <w:r w:rsidRPr="00A520EA">
        <w:rPr>
          <w:rtl/>
        </w:rPr>
        <w:t>ל</w:t>
      </w:r>
      <w:r w:rsidRPr="00A520EA">
        <w:rPr>
          <w:rFonts w:hint="cs"/>
          <w:rtl/>
        </w:rPr>
        <w:t>א ישלם</w:t>
      </w:r>
      <w:r w:rsidRPr="0041247C">
        <w:rPr>
          <w:rtl/>
        </w:rPr>
        <w:t xml:space="preserve"> </w:t>
      </w:r>
      <w:r w:rsidRPr="0041247C">
        <w:rPr>
          <w:rFonts w:hint="cs"/>
          <w:rtl/>
        </w:rPr>
        <w:t>עבור נסיעת כלי הרכב הריק אל היעד, או ממנו.</w:t>
      </w:r>
    </w:p>
    <w:p w14:paraId="517106B1" w14:textId="4239788C" w:rsidR="00A520EA" w:rsidRPr="0041247C" w:rsidRDefault="00A520EA" w:rsidP="00354FDF">
      <w:pPr>
        <w:keepNext/>
        <w:keepLines/>
        <w:widowControl w:val="0"/>
        <w:numPr>
          <w:ilvl w:val="3"/>
          <w:numId w:val="14"/>
        </w:numPr>
        <w:tabs>
          <w:tab w:val="num" w:pos="1464"/>
        </w:tabs>
        <w:ind w:left="2268" w:hanging="993"/>
        <w:rPr>
          <w:rtl/>
        </w:rPr>
      </w:pPr>
      <w:r w:rsidRPr="0041247C">
        <w:rPr>
          <w:rtl/>
        </w:rPr>
        <w:t>"</w:t>
      </w:r>
      <w:r w:rsidRPr="0041247C">
        <w:rPr>
          <w:rFonts w:hint="cs"/>
          <w:rtl/>
        </w:rPr>
        <w:t xml:space="preserve">הקפצה" הכוונה - עד </w:t>
      </w:r>
      <w:r w:rsidRPr="00A520EA">
        <w:rPr>
          <w:rtl/>
        </w:rPr>
        <w:t xml:space="preserve">3 </w:t>
      </w:r>
      <w:r w:rsidRPr="00A520EA">
        <w:rPr>
          <w:rFonts w:hint="cs"/>
          <w:rtl/>
        </w:rPr>
        <w:t>שעות נסיעה</w:t>
      </w:r>
      <w:r w:rsidRPr="0041247C">
        <w:rPr>
          <w:rtl/>
        </w:rPr>
        <w:t xml:space="preserve"> </w:t>
      </w:r>
      <w:r w:rsidRPr="0041247C">
        <w:rPr>
          <w:rFonts w:hint="cs"/>
          <w:rtl/>
        </w:rPr>
        <w:t>רצופות ו</w:t>
      </w:r>
      <w:r w:rsidR="00AC3071">
        <w:rPr>
          <w:rFonts w:hint="cs"/>
          <w:rtl/>
        </w:rPr>
        <w:t>עד</w:t>
      </w:r>
      <w:r w:rsidRPr="0041247C">
        <w:rPr>
          <w:rFonts w:hint="cs"/>
          <w:rtl/>
        </w:rPr>
        <w:t xml:space="preserve"> </w:t>
      </w:r>
      <w:smartTag w:uri="urn:schemas-microsoft-com:office:smarttags" w:element="metricconverter">
        <w:smartTagPr>
          <w:attr w:name="ProductID" w:val="150 ק&quot;מ"/>
        </w:smartTagPr>
        <w:r w:rsidRPr="00A520EA">
          <w:rPr>
            <w:rtl/>
          </w:rPr>
          <w:t xml:space="preserve">150 </w:t>
        </w:r>
        <w:r w:rsidRPr="00A520EA">
          <w:rPr>
            <w:rFonts w:hint="cs"/>
            <w:rtl/>
          </w:rPr>
          <w:t>ק"מ</w:t>
        </w:r>
      </w:smartTag>
      <w:r w:rsidRPr="0041247C">
        <w:rPr>
          <w:rtl/>
        </w:rPr>
        <w:t xml:space="preserve">. </w:t>
      </w:r>
      <w:r w:rsidRPr="0041247C">
        <w:rPr>
          <w:rFonts w:hint="cs"/>
          <w:rtl/>
        </w:rPr>
        <w:t>בכל מקרה שהזמן או המרחק גבוהים יותר, תהיה ההזמנה על בסיס רכב צמוד.</w:t>
      </w:r>
    </w:p>
    <w:p w14:paraId="781A9854" w14:textId="31D2771D"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הזמנת רכב להקפצה לא תעלה על </w:t>
      </w:r>
      <w:r w:rsidRPr="00A520EA">
        <w:rPr>
          <w:rtl/>
        </w:rPr>
        <w:t xml:space="preserve">3 </w:t>
      </w:r>
      <w:r w:rsidRPr="00A520EA">
        <w:rPr>
          <w:rFonts w:hint="cs"/>
          <w:rtl/>
        </w:rPr>
        <w:t>שעות</w:t>
      </w:r>
      <w:r w:rsidRPr="0041247C">
        <w:rPr>
          <w:rtl/>
        </w:rPr>
        <w:t xml:space="preserve"> </w:t>
      </w:r>
      <w:r w:rsidRPr="0041247C">
        <w:rPr>
          <w:rFonts w:hint="cs"/>
          <w:rtl/>
        </w:rPr>
        <w:t>פעילות ו</w:t>
      </w:r>
      <w:r w:rsidR="00AC3071">
        <w:rPr>
          <w:rFonts w:hint="cs"/>
          <w:rtl/>
        </w:rPr>
        <w:t>עד</w:t>
      </w:r>
      <w:r w:rsidRPr="0041247C">
        <w:rPr>
          <w:rFonts w:hint="cs"/>
          <w:rtl/>
        </w:rPr>
        <w:t xml:space="preserve"> </w:t>
      </w:r>
      <w:smartTag w:uri="urn:schemas-microsoft-com:office:smarttags" w:element="metricconverter">
        <w:smartTagPr>
          <w:attr w:name="ProductID" w:val="150 ק&quot;מ"/>
        </w:smartTagPr>
        <w:r w:rsidRPr="00A520EA">
          <w:rPr>
            <w:rtl/>
          </w:rPr>
          <w:t xml:space="preserve">150 </w:t>
        </w:r>
        <w:r w:rsidRPr="00A520EA">
          <w:rPr>
            <w:rFonts w:hint="cs"/>
            <w:rtl/>
          </w:rPr>
          <w:t>ק"מ</w:t>
        </w:r>
      </w:smartTag>
      <w:r w:rsidRPr="0041247C">
        <w:rPr>
          <w:rtl/>
        </w:rPr>
        <w:t>.</w:t>
      </w:r>
    </w:p>
    <w:p w14:paraId="13E2FC6C" w14:textId="3BA6C9BE" w:rsidR="00A520EA" w:rsidRPr="0041247C" w:rsidRDefault="00A520EA" w:rsidP="00354FDF">
      <w:pPr>
        <w:keepNext/>
        <w:keepLines/>
        <w:widowControl w:val="0"/>
        <w:numPr>
          <w:ilvl w:val="3"/>
          <w:numId w:val="14"/>
        </w:numPr>
        <w:tabs>
          <w:tab w:val="num" w:pos="1464"/>
        </w:tabs>
        <w:ind w:left="2268" w:hanging="993"/>
        <w:rPr>
          <w:rtl/>
        </w:rPr>
      </w:pPr>
      <w:r w:rsidRPr="0041247C">
        <w:rPr>
          <w:rtl/>
        </w:rPr>
        <w:t>ב</w:t>
      </w:r>
      <w:r w:rsidRPr="0041247C">
        <w:rPr>
          <w:rFonts w:hint="cs"/>
          <w:rtl/>
        </w:rPr>
        <w:t>כל מקרה שההיקף גבוה יותר, תהיה ההזמנה על בסיס צמוד לחצי יום או יום עפ"י הנחיצות.</w:t>
      </w:r>
    </w:p>
    <w:p w14:paraId="75B2140D" w14:textId="1ABF9784" w:rsidR="00A520EA" w:rsidRPr="0041247C" w:rsidRDefault="00A520EA" w:rsidP="00354FDF">
      <w:pPr>
        <w:keepNext/>
        <w:keepLines/>
        <w:widowControl w:val="0"/>
        <w:numPr>
          <w:ilvl w:val="2"/>
          <w:numId w:val="14"/>
        </w:numPr>
        <w:tabs>
          <w:tab w:val="num" w:pos="1464"/>
        </w:tabs>
        <w:ind w:left="1701" w:hanging="851"/>
        <w:rPr>
          <w:rtl/>
        </w:rPr>
      </w:pPr>
      <w:r w:rsidRPr="00A520EA">
        <w:rPr>
          <w:rtl/>
        </w:rPr>
        <w:t>ה</w:t>
      </w:r>
      <w:r w:rsidRPr="00A520EA">
        <w:rPr>
          <w:rFonts w:hint="cs"/>
          <w:rtl/>
        </w:rPr>
        <w:t>סעות בכלי רכב צמוד</w:t>
      </w:r>
    </w:p>
    <w:p w14:paraId="4BB82804" w14:textId="77777777" w:rsidR="00A520EA" w:rsidRPr="00A520EA" w:rsidRDefault="00A520EA" w:rsidP="00354FDF">
      <w:pPr>
        <w:keepNext/>
        <w:keepLines/>
        <w:widowControl w:val="0"/>
        <w:numPr>
          <w:ilvl w:val="3"/>
          <w:numId w:val="14"/>
        </w:numPr>
        <w:tabs>
          <w:tab w:val="num" w:pos="1464"/>
        </w:tabs>
        <w:ind w:left="2268" w:hanging="993"/>
        <w:rPr>
          <w:rtl/>
        </w:rPr>
      </w:pPr>
      <w:r w:rsidRPr="00A520EA">
        <w:rPr>
          <w:rFonts w:hint="cs"/>
          <w:rtl/>
        </w:rPr>
        <w:lastRenderedPageBreak/>
        <w:t xml:space="preserve">הסעות בכלי רכב צמוד הינן הסעות בכלי רכב עם נהג, אשר יעמוד לרשות המשרד/המזמין במשך </w:t>
      </w:r>
      <w:r w:rsidRPr="00A520EA">
        <w:rPr>
          <w:rtl/>
        </w:rPr>
        <w:t>כ</w:t>
      </w:r>
      <w:r w:rsidRPr="00A520EA">
        <w:rPr>
          <w:rFonts w:hint="cs"/>
          <w:rtl/>
        </w:rPr>
        <w:t>ל</w:t>
      </w:r>
      <w:r w:rsidRPr="00A520EA">
        <w:rPr>
          <w:rtl/>
        </w:rPr>
        <w:t xml:space="preserve"> </w:t>
      </w:r>
      <w:r w:rsidRPr="00A520EA">
        <w:rPr>
          <w:rFonts w:hint="cs"/>
          <w:rtl/>
        </w:rPr>
        <w:t>זמן הפעולה, לביצוע ההסעות על פי ההזמנה, כולל דרכי עפר כבושות המתאימות לנסיעה, או עפ"י האלטרנטיבות להזמנה כפי שייקבעו ע"י המשרד/המזמין, כולל שינויים שיגרמו לחריגה מהמסלול המתוכנן, וכן לכל מקרה חירום.</w:t>
      </w:r>
    </w:p>
    <w:p w14:paraId="2D1B55B7" w14:textId="6F867E5A"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כלי הרכב יהיה צמוד עפ"י</w:t>
      </w:r>
      <w:r w:rsidRPr="00A520EA">
        <w:rPr>
          <w:rFonts w:hint="cs"/>
          <w:rtl/>
        </w:rPr>
        <w:t xml:space="preserve"> 2</w:t>
      </w:r>
      <w:r w:rsidRPr="0041247C">
        <w:rPr>
          <w:rFonts w:hint="cs"/>
          <w:rtl/>
        </w:rPr>
        <w:t xml:space="preserve"> האפשרויות הבאות:</w:t>
      </w:r>
    </w:p>
    <w:p w14:paraId="74F0D67F" w14:textId="11BE28D5" w:rsidR="00A520EA" w:rsidRPr="0041247C" w:rsidRDefault="00A520EA" w:rsidP="00354FDF">
      <w:pPr>
        <w:keepNext/>
        <w:keepLines/>
        <w:widowControl w:val="0"/>
        <w:numPr>
          <w:ilvl w:val="4"/>
          <w:numId w:val="14"/>
        </w:numPr>
        <w:tabs>
          <w:tab w:val="num" w:pos="2693"/>
          <w:tab w:val="num" w:pos="2880"/>
          <w:tab w:val="num" w:pos="3600"/>
        </w:tabs>
        <w:ind w:left="2409" w:hanging="969"/>
        <w:rPr>
          <w:rtl/>
        </w:rPr>
      </w:pPr>
      <w:r w:rsidRPr="00A520EA">
        <w:rPr>
          <w:rFonts w:hint="cs"/>
          <w:rtl/>
        </w:rPr>
        <w:t>חצי יום</w:t>
      </w:r>
      <w:r w:rsidRPr="00A520EA">
        <w:rPr>
          <w:rtl/>
        </w:rPr>
        <w:t xml:space="preserve"> - </w:t>
      </w:r>
      <w:r w:rsidRPr="00A520EA">
        <w:rPr>
          <w:rFonts w:hint="cs"/>
          <w:rtl/>
        </w:rPr>
        <w:t>עד 6 שעות</w:t>
      </w:r>
    </w:p>
    <w:p w14:paraId="5661ABD0" w14:textId="77777777" w:rsidR="00A520EA" w:rsidRPr="00255D98" w:rsidRDefault="00A520EA" w:rsidP="00354FDF">
      <w:pPr>
        <w:keepNext/>
        <w:keepLines/>
        <w:widowControl w:val="0"/>
        <w:numPr>
          <w:ilvl w:val="5"/>
          <w:numId w:val="14"/>
        </w:numPr>
        <w:tabs>
          <w:tab w:val="num" w:pos="2880"/>
          <w:tab w:val="num" w:pos="3600"/>
        </w:tabs>
        <w:ind w:left="2835" w:hanging="1035"/>
        <w:rPr>
          <w:rtl/>
        </w:rPr>
      </w:pPr>
      <w:r w:rsidRPr="00255D98">
        <w:rPr>
          <w:rFonts w:hint="cs"/>
          <w:rtl/>
        </w:rPr>
        <w:t xml:space="preserve">התשלום כולל </w:t>
      </w:r>
      <w:smartTag w:uri="urn:schemas-microsoft-com:office:smarttags" w:element="metricconverter">
        <w:smartTagPr>
          <w:attr w:name="ProductID" w:val="100 ק&quot;מ"/>
        </w:smartTagPr>
        <w:r w:rsidRPr="00255D98">
          <w:rPr>
            <w:rtl/>
          </w:rPr>
          <w:t xml:space="preserve">100 </w:t>
        </w:r>
        <w:r w:rsidRPr="00255D98">
          <w:rPr>
            <w:rFonts w:hint="cs"/>
            <w:rtl/>
          </w:rPr>
          <w:t>ק"מ</w:t>
        </w:r>
      </w:smartTag>
      <w:r w:rsidRPr="00255D98">
        <w:rPr>
          <w:rtl/>
        </w:rPr>
        <w:t xml:space="preserve"> </w:t>
      </w:r>
      <w:r w:rsidRPr="00255D98">
        <w:rPr>
          <w:rFonts w:hint="cs"/>
          <w:rtl/>
        </w:rPr>
        <w:t>נסיעה ראשונים מנקודת המפגש ועד לנקודת הפיזור האחרונה.</w:t>
      </w:r>
    </w:p>
    <w:p w14:paraId="7C093721" w14:textId="77777777" w:rsidR="00A520EA" w:rsidRPr="00255D98" w:rsidRDefault="00A520EA" w:rsidP="00354FDF">
      <w:pPr>
        <w:keepNext/>
        <w:keepLines/>
        <w:widowControl w:val="0"/>
        <w:numPr>
          <w:ilvl w:val="5"/>
          <w:numId w:val="14"/>
        </w:numPr>
        <w:tabs>
          <w:tab w:val="num" w:pos="2880"/>
          <w:tab w:val="num" w:pos="3600"/>
        </w:tabs>
        <w:ind w:left="2835" w:hanging="1035"/>
        <w:rPr>
          <w:rtl/>
        </w:rPr>
      </w:pPr>
      <w:r w:rsidRPr="00255D98">
        <w:rPr>
          <w:rFonts w:hint="cs"/>
          <w:rtl/>
        </w:rPr>
        <w:t>התשלום עבור כל ק"מ נוסף ישולם עפ"י הצעת המחיר של המציע במכרז זה.</w:t>
      </w:r>
    </w:p>
    <w:p w14:paraId="0894F4C3" w14:textId="77777777" w:rsidR="00A520EA" w:rsidRPr="00255D98" w:rsidRDefault="00A520EA" w:rsidP="00354FDF">
      <w:pPr>
        <w:keepNext/>
        <w:keepLines/>
        <w:widowControl w:val="0"/>
        <w:numPr>
          <w:ilvl w:val="5"/>
          <w:numId w:val="14"/>
        </w:numPr>
        <w:tabs>
          <w:tab w:val="num" w:pos="2880"/>
          <w:tab w:val="num" w:pos="3600"/>
        </w:tabs>
        <w:ind w:left="2835" w:hanging="1035"/>
        <w:rPr>
          <w:rtl/>
        </w:rPr>
      </w:pPr>
      <w:r w:rsidRPr="00255D98">
        <w:rPr>
          <w:rtl/>
        </w:rPr>
        <w:t>י</w:t>
      </w:r>
      <w:r w:rsidRPr="00255D98">
        <w:rPr>
          <w:rFonts w:hint="cs"/>
          <w:rtl/>
        </w:rPr>
        <w:t xml:space="preserve">היו מקרים בהם ידרש הספק לנסוע שעות נוספות, עד 3 שעות, </w:t>
      </w:r>
      <w:r w:rsidRPr="00255D98">
        <w:rPr>
          <w:rtl/>
        </w:rPr>
        <w:t>ב</w:t>
      </w:r>
      <w:r w:rsidRPr="00255D98">
        <w:rPr>
          <w:rFonts w:hint="cs"/>
          <w:rtl/>
        </w:rPr>
        <w:t>פועל</w:t>
      </w:r>
      <w:r w:rsidRPr="00255D98">
        <w:rPr>
          <w:rtl/>
        </w:rPr>
        <w:t xml:space="preserve">, </w:t>
      </w:r>
      <w:r w:rsidRPr="00255D98">
        <w:rPr>
          <w:rFonts w:hint="cs"/>
          <w:rtl/>
        </w:rPr>
        <w:t>לאחר שהועסק 6 שעות ברציפות מרגע תחילת עבודתו במקום המפגש. הספק יסע בהתאם לדרישת המזמין או נציגו שהוסמך לכך. השעות הנוספות ישולמו עפ"י הפרוט בהצעת המחיר.</w:t>
      </w:r>
    </w:p>
    <w:p w14:paraId="557E9569" w14:textId="77777777" w:rsidR="00A520EA" w:rsidRPr="00255D98" w:rsidRDefault="00A520EA" w:rsidP="00354FDF">
      <w:pPr>
        <w:keepNext/>
        <w:keepLines/>
        <w:widowControl w:val="0"/>
        <w:numPr>
          <w:ilvl w:val="5"/>
          <w:numId w:val="14"/>
        </w:numPr>
        <w:tabs>
          <w:tab w:val="num" w:pos="2880"/>
          <w:tab w:val="num" w:pos="3600"/>
        </w:tabs>
        <w:ind w:left="2835" w:hanging="1035"/>
        <w:rPr>
          <w:rtl/>
        </w:rPr>
      </w:pPr>
      <w:r w:rsidRPr="00255D98">
        <w:rPr>
          <w:rFonts w:hint="cs"/>
          <w:rtl/>
        </w:rPr>
        <w:t xml:space="preserve">נסיעה הכוללת יותר מ- </w:t>
      </w:r>
      <w:r w:rsidRPr="00255D98">
        <w:rPr>
          <w:rtl/>
        </w:rPr>
        <w:t xml:space="preserve">3 </w:t>
      </w:r>
      <w:r w:rsidRPr="00255D98">
        <w:rPr>
          <w:rFonts w:hint="cs"/>
          <w:rtl/>
        </w:rPr>
        <w:t>שעות</w:t>
      </w:r>
      <w:r w:rsidRPr="00255D98">
        <w:rPr>
          <w:rtl/>
        </w:rPr>
        <w:t xml:space="preserve"> </w:t>
      </w:r>
      <w:r w:rsidRPr="00255D98">
        <w:rPr>
          <w:rFonts w:hint="cs"/>
          <w:rtl/>
        </w:rPr>
        <w:t>נוספות כאמור, תחשב ליום שלם ללא לינה.</w:t>
      </w:r>
    </w:p>
    <w:p w14:paraId="7436BC4D" w14:textId="77777777" w:rsidR="00A520EA" w:rsidRPr="00A520EA" w:rsidRDefault="00A520EA" w:rsidP="00354FDF">
      <w:pPr>
        <w:keepNext/>
        <w:keepLines/>
        <w:widowControl w:val="0"/>
        <w:numPr>
          <w:ilvl w:val="4"/>
          <w:numId w:val="14"/>
        </w:numPr>
        <w:tabs>
          <w:tab w:val="num" w:pos="2693"/>
          <w:tab w:val="num" w:pos="2880"/>
          <w:tab w:val="num" w:pos="3402"/>
        </w:tabs>
        <w:ind w:left="2409" w:hanging="969"/>
      </w:pPr>
      <w:r w:rsidRPr="00A520EA">
        <w:rPr>
          <w:rFonts w:hint="cs"/>
          <w:rtl/>
        </w:rPr>
        <w:t>יום שלם</w:t>
      </w:r>
      <w:r w:rsidRPr="00A520EA">
        <w:rPr>
          <w:rtl/>
        </w:rPr>
        <w:t xml:space="preserve"> </w:t>
      </w:r>
      <w:r w:rsidRPr="00A520EA">
        <w:rPr>
          <w:rFonts w:hint="cs"/>
          <w:rtl/>
        </w:rPr>
        <w:t>ללא לינה</w:t>
      </w:r>
      <w:r w:rsidRPr="00A520EA">
        <w:rPr>
          <w:rtl/>
        </w:rPr>
        <w:t xml:space="preserve"> </w:t>
      </w:r>
      <w:r w:rsidRPr="00A520EA">
        <w:rPr>
          <w:rFonts w:hint="cs"/>
          <w:rtl/>
        </w:rPr>
        <w:t xml:space="preserve">מעל 6 שעות ועד </w:t>
      </w:r>
      <w:r w:rsidRPr="00A520EA">
        <w:rPr>
          <w:rtl/>
        </w:rPr>
        <w:t xml:space="preserve">12 </w:t>
      </w:r>
      <w:r w:rsidRPr="00A520EA">
        <w:rPr>
          <w:rFonts w:hint="cs"/>
          <w:rtl/>
        </w:rPr>
        <w:t>שעות</w:t>
      </w:r>
    </w:p>
    <w:p w14:paraId="016DA30D"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 xml:space="preserve">התשלום כולל </w:t>
      </w:r>
      <w:smartTag w:uri="urn:schemas-microsoft-com:office:smarttags" w:element="metricconverter">
        <w:smartTagPr>
          <w:attr w:name="ProductID" w:val="250 ק&quot;מ"/>
        </w:smartTagPr>
        <w:r w:rsidRPr="00A520EA">
          <w:rPr>
            <w:rFonts w:hint="cs"/>
            <w:rtl/>
          </w:rPr>
          <w:t>250</w:t>
        </w:r>
        <w:r w:rsidRPr="00A520EA">
          <w:rPr>
            <w:rtl/>
          </w:rPr>
          <w:t xml:space="preserve"> </w:t>
        </w:r>
        <w:r w:rsidRPr="00A520EA">
          <w:rPr>
            <w:rFonts w:hint="cs"/>
            <w:rtl/>
          </w:rPr>
          <w:t>ק"מ</w:t>
        </w:r>
      </w:smartTag>
      <w:r w:rsidRPr="0041247C">
        <w:rPr>
          <w:rtl/>
        </w:rPr>
        <w:t xml:space="preserve"> </w:t>
      </w:r>
      <w:r w:rsidRPr="0041247C">
        <w:rPr>
          <w:rFonts w:hint="cs"/>
          <w:rtl/>
        </w:rPr>
        <w:t>נסיעה ראשונים מנקודת המפגש ועד לנקודת הפיזור האחרונה.</w:t>
      </w:r>
    </w:p>
    <w:p w14:paraId="6614CCDD"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התשלום עבור כל ק"מ נוסף ישולם עפ"י הצעת המחיר של המציע במכרז זה.</w:t>
      </w:r>
    </w:p>
    <w:p w14:paraId="039BC038" w14:textId="4D1D01AD" w:rsidR="00A520EA" w:rsidRPr="00A520EA" w:rsidRDefault="00A520EA" w:rsidP="00354FDF">
      <w:pPr>
        <w:keepNext/>
        <w:keepLines/>
        <w:widowControl w:val="0"/>
        <w:numPr>
          <w:ilvl w:val="5"/>
          <w:numId w:val="14"/>
        </w:numPr>
        <w:tabs>
          <w:tab w:val="num" w:pos="2880"/>
          <w:tab w:val="num" w:pos="3600"/>
        </w:tabs>
        <w:ind w:left="2835" w:hanging="1035"/>
      </w:pPr>
      <w:r w:rsidRPr="0041247C">
        <w:rPr>
          <w:rFonts w:hint="cs"/>
          <w:rtl/>
        </w:rPr>
        <w:t xml:space="preserve">במקרים בהם ידרש הנהג להיות צמוד שעות נוספות </w:t>
      </w:r>
      <w:r w:rsidRPr="00A520EA">
        <w:rPr>
          <w:rtl/>
        </w:rPr>
        <w:t>ב</w:t>
      </w:r>
      <w:r w:rsidRPr="00A520EA">
        <w:rPr>
          <w:rFonts w:hint="cs"/>
          <w:rtl/>
        </w:rPr>
        <w:t>פועל,</w:t>
      </w:r>
      <w:r w:rsidRPr="0041247C">
        <w:rPr>
          <w:rtl/>
        </w:rPr>
        <w:t xml:space="preserve"> </w:t>
      </w:r>
      <w:r w:rsidRPr="0041247C">
        <w:rPr>
          <w:rFonts w:hint="cs"/>
          <w:rtl/>
        </w:rPr>
        <w:t>עליו לנסוע בהתאם לדרישות המזמין או נציגו שהוסמך לכך. השעות הנוספות ישולמו עפ"י הפרוט בהצעת המחיר.</w:t>
      </w:r>
    </w:p>
    <w:p w14:paraId="0929E59C" w14:textId="77777777" w:rsidR="00A520EA" w:rsidRPr="00A520EA" w:rsidRDefault="00A520EA" w:rsidP="00354FDF">
      <w:pPr>
        <w:keepNext/>
        <w:keepLines/>
        <w:widowControl w:val="0"/>
        <w:numPr>
          <w:ilvl w:val="4"/>
          <w:numId w:val="14"/>
        </w:numPr>
        <w:tabs>
          <w:tab w:val="num" w:pos="2693"/>
          <w:tab w:val="num" w:pos="2880"/>
          <w:tab w:val="num" w:pos="3402"/>
        </w:tabs>
        <w:ind w:left="2409" w:hanging="969"/>
      </w:pPr>
      <w:r w:rsidRPr="00A520EA">
        <w:rPr>
          <w:rFonts w:hint="cs"/>
          <w:rtl/>
        </w:rPr>
        <w:t>יום שלם</w:t>
      </w:r>
      <w:r w:rsidRPr="00A520EA">
        <w:rPr>
          <w:rtl/>
        </w:rPr>
        <w:t xml:space="preserve"> </w:t>
      </w:r>
      <w:r w:rsidRPr="00A520EA">
        <w:rPr>
          <w:rFonts w:hint="cs"/>
          <w:rtl/>
        </w:rPr>
        <w:t>כולל לינה</w:t>
      </w:r>
      <w:r w:rsidRPr="00A520EA">
        <w:rPr>
          <w:rtl/>
        </w:rPr>
        <w:t xml:space="preserve"> </w:t>
      </w:r>
      <w:r w:rsidRPr="00A520EA">
        <w:rPr>
          <w:rFonts w:hint="cs"/>
          <w:rtl/>
        </w:rPr>
        <w:t xml:space="preserve">מעל 6 שעות ועד </w:t>
      </w:r>
      <w:r w:rsidRPr="00A520EA">
        <w:rPr>
          <w:rtl/>
        </w:rPr>
        <w:t xml:space="preserve">12 </w:t>
      </w:r>
      <w:r w:rsidRPr="00A520EA">
        <w:rPr>
          <w:rFonts w:hint="cs"/>
          <w:rtl/>
        </w:rPr>
        <w:t>שעות</w:t>
      </w:r>
    </w:p>
    <w:p w14:paraId="4E4F26A3"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 xml:space="preserve">התשלום כולל </w:t>
      </w:r>
      <w:smartTag w:uri="urn:schemas-microsoft-com:office:smarttags" w:element="metricconverter">
        <w:smartTagPr>
          <w:attr w:name="ProductID" w:val="250 ק&quot;מ"/>
        </w:smartTagPr>
        <w:r w:rsidRPr="00A520EA">
          <w:rPr>
            <w:rFonts w:hint="cs"/>
            <w:rtl/>
          </w:rPr>
          <w:t>250</w:t>
        </w:r>
        <w:r w:rsidRPr="00A520EA">
          <w:rPr>
            <w:rtl/>
          </w:rPr>
          <w:t xml:space="preserve"> </w:t>
        </w:r>
        <w:r w:rsidRPr="00A520EA">
          <w:rPr>
            <w:rFonts w:hint="cs"/>
            <w:rtl/>
          </w:rPr>
          <w:t>ק"מ</w:t>
        </w:r>
      </w:smartTag>
      <w:r w:rsidRPr="0041247C">
        <w:rPr>
          <w:rtl/>
        </w:rPr>
        <w:t xml:space="preserve"> </w:t>
      </w:r>
      <w:r w:rsidRPr="0041247C">
        <w:rPr>
          <w:rFonts w:hint="cs"/>
          <w:rtl/>
        </w:rPr>
        <w:t>נסיעה ראשונים מנקודת המפגש ועד לנקודת הפיזור האחרונה.</w:t>
      </w:r>
    </w:p>
    <w:p w14:paraId="4D8A2803"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התשלום עבור כל ק"מ נוסף ישולם עפ"י הצעת המחיר של המציע במכרז זה.</w:t>
      </w:r>
    </w:p>
    <w:p w14:paraId="482DCB0A" w14:textId="77777777" w:rsidR="00A520EA" w:rsidRPr="00A520EA" w:rsidRDefault="00A520EA" w:rsidP="00354FDF">
      <w:pPr>
        <w:keepNext/>
        <w:keepLines/>
        <w:widowControl w:val="0"/>
        <w:numPr>
          <w:ilvl w:val="5"/>
          <w:numId w:val="14"/>
        </w:numPr>
        <w:tabs>
          <w:tab w:val="num" w:pos="2880"/>
          <w:tab w:val="num" w:pos="3600"/>
        </w:tabs>
        <w:ind w:left="2835" w:hanging="1035"/>
        <w:rPr>
          <w:rtl/>
        </w:rPr>
      </w:pPr>
      <w:r w:rsidRPr="00A520EA">
        <w:rPr>
          <w:rFonts w:hint="cs"/>
          <w:rtl/>
        </w:rPr>
        <w:t>עפ"י תוכנית הפעילות או מסיבות שונות, הנהג נדרש להישאר ללון במקום שבו תסתיים הנסיעה. הלינה ושהיית הרכב במקום יהיו על חשבון הספק.</w:t>
      </w:r>
    </w:p>
    <w:p w14:paraId="1FD31135"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הלינה תתבצע במקום השהות של המשתתפים, באותם התנאים של צוות המדריכים (מתקן קבע או בתנאי שדה).</w:t>
      </w:r>
    </w:p>
    <w:p w14:paraId="023CF97D" w14:textId="375F86DA"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 xml:space="preserve">במקרים בהם ידרש הנהג להיות צמוד שעות נוספות </w:t>
      </w:r>
      <w:r w:rsidRPr="00A520EA">
        <w:rPr>
          <w:rtl/>
        </w:rPr>
        <w:t>ב</w:t>
      </w:r>
      <w:r w:rsidRPr="00A520EA">
        <w:rPr>
          <w:rFonts w:hint="cs"/>
          <w:rtl/>
        </w:rPr>
        <w:t>פועל,</w:t>
      </w:r>
      <w:r w:rsidRPr="0041247C">
        <w:rPr>
          <w:rtl/>
        </w:rPr>
        <w:t xml:space="preserve"> </w:t>
      </w:r>
      <w:r w:rsidRPr="0041247C">
        <w:rPr>
          <w:rFonts w:hint="cs"/>
          <w:rtl/>
        </w:rPr>
        <w:t>עליו לנסוע בהתאם לדרישות המזמין או נציגו שהוסמך לכך. השעות הנוספות ישולמו עפ"י הפרוט בהצעת המחיר.</w:t>
      </w:r>
    </w:p>
    <w:p w14:paraId="783BDA4B" w14:textId="77777777" w:rsidR="00A520EA" w:rsidRPr="0041247C" w:rsidRDefault="00A520EA" w:rsidP="00354FDF">
      <w:pPr>
        <w:keepNext/>
        <w:keepLines/>
        <w:widowControl w:val="0"/>
        <w:numPr>
          <w:ilvl w:val="1"/>
          <w:numId w:val="14"/>
        </w:numPr>
        <w:tabs>
          <w:tab w:val="num" w:pos="1464"/>
        </w:tabs>
        <w:ind w:left="1275" w:hanging="567"/>
        <w:rPr>
          <w:rtl/>
        </w:rPr>
      </w:pPr>
      <w:r w:rsidRPr="00A520EA">
        <w:rPr>
          <w:rFonts w:hint="cs"/>
          <w:rtl/>
        </w:rPr>
        <w:t>המחיר לספק יחושב כדלקמן (עפ"י הצעתו שאושרה)</w:t>
      </w:r>
    </w:p>
    <w:p w14:paraId="4641362D" w14:textId="77777777" w:rsidR="00A520EA" w:rsidRPr="0041247C" w:rsidRDefault="00A520EA" w:rsidP="00354FDF">
      <w:pPr>
        <w:keepNext/>
        <w:keepLines/>
        <w:widowControl w:val="0"/>
        <w:numPr>
          <w:ilvl w:val="2"/>
          <w:numId w:val="14"/>
        </w:numPr>
        <w:tabs>
          <w:tab w:val="num" w:pos="1464"/>
        </w:tabs>
        <w:ind w:left="1701" w:hanging="851"/>
      </w:pPr>
      <w:r w:rsidRPr="00A520EA">
        <w:rPr>
          <w:rFonts w:hint="cs"/>
          <w:rtl/>
        </w:rPr>
        <w:t>הקפצה</w:t>
      </w:r>
    </w:p>
    <w:p w14:paraId="7415671D" w14:textId="6047F087" w:rsidR="00A520EA" w:rsidRPr="00E832AF" w:rsidRDefault="00A520EA" w:rsidP="00354FDF">
      <w:pPr>
        <w:keepNext/>
        <w:keepLines/>
        <w:widowControl w:val="0"/>
        <w:numPr>
          <w:ilvl w:val="3"/>
          <w:numId w:val="14"/>
        </w:numPr>
        <w:tabs>
          <w:tab w:val="num" w:pos="1464"/>
        </w:tabs>
        <w:ind w:left="2268" w:hanging="993"/>
        <w:rPr>
          <w:rFonts w:ascii="David" w:hAnsi="David"/>
          <w:rtl/>
        </w:rPr>
      </w:pPr>
      <w:r w:rsidRPr="00E832AF">
        <w:rPr>
          <w:rFonts w:ascii="David" w:hAnsi="David"/>
          <w:rtl/>
        </w:rPr>
        <w:t xml:space="preserve">המחיר הינו לרכב, לביצוע פעילות הקפצה אחת כמוגדר בסעיף </w:t>
      </w:r>
      <w:r w:rsidR="00E832AF" w:rsidRPr="00E832AF">
        <w:rPr>
          <w:rFonts w:ascii="David" w:hAnsi="David"/>
          <w:rtl/>
        </w:rPr>
        <w:fldChar w:fldCharType="begin"/>
      </w:r>
      <w:r w:rsidR="00E832AF" w:rsidRPr="00E832AF">
        <w:rPr>
          <w:rFonts w:ascii="David" w:hAnsi="David"/>
          <w:rtl/>
        </w:rPr>
        <w:instrText xml:space="preserve"> </w:instrText>
      </w:r>
      <w:r w:rsidR="00E832AF" w:rsidRPr="00E832AF">
        <w:rPr>
          <w:rFonts w:ascii="David" w:hAnsi="David"/>
        </w:rPr>
        <w:instrText>REF</w:instrText>
      </w:r>
      <w:r w:rsidR="00E832AF" w:rsidRPr="00E832AF">
        <w:rPr>
          <w:rFonts w:ascii="David" w:hAnsi="David"/>
          <w:rtl/>
        </w:rPr>
        <w:instrText xml:space="preserve"> _</w:instrText>
      </w:r>
      <w:r w:rsidR="00E832AF" w:rsidRPr="00E832AF">
        <w:rPr>
          <w:rFonts w:ascii="David" w:hAnsi="David"/>
        </w:rPr>
        <w:instrText>Ref112600802 \r \h</w:instrText>
      </w:r>
      <w:r w:rsidR="00E832AF" w:rsidRPr="00E832AF">
        <w:rPr>
          <w:rFonts w:ascii="David" w:hAnsi="David"/>
          <w:rtl/>
        </w:rPr>
        <w:instrText xml:space="preserve"> </w:instrText>
      </w:r>
      <w:r w:rsidR="00E832AF">
        <w:rPr>
          <w:rFonts w:ascii="David" w:hAnsi="David"/>
          <w:rtl/>
        </w:rPr>
        <w:instrText xml:space="preserve"> \* </w:instrText>
      </w:r>
      <w:r w:rsidR="00E832AF">
        <w:rPr>
          <w:rFonts w:ascii="David" w:hAnsi="David"/>
        </w:rPr>
        <w:instrText>MERGEFORMAT</w:instrText>
      </w:r>
      <w:r w:rsidR="00E832AF">
        <w:rPr>
          <w:rFonts w:ascii="David" w:hAnsi="David"/>
          <w:rtl/>
        </w:rPr>
        <w:instrText xml:space="preserve"> </w:instrText>
      </w:r>
      <w:r w:rsidR="00E832AF" w:rsidRPr="00E832AF">
        <w:rPr>
          <w:rFonts w:ascii="David" w:hAnsi="David"/>
          <w:rtl/>
        </w:rPr>
      </w:r>
      <w:r w:rsidR="00E832AF" w:rsidRPr="00E832AF">
        <w:rPr>
          <w:rFonts w:ascii="David" w:hAnsi="David"/>
          <w:rtl/>
        </w:rPr>
        <w:fldChar w:fldCharType="separate"/>
      </w:r>
      <w:r w:rsidR="00E832AF" w:rsidRPr="00E832AF">
        <w:rPr>
          <w:rFonts w:ascii="David" w:hAnsi="David"/>
          <w:cs/>
        </w:rPr>
        <w:t>‎</w:t>
      </w:r>
      <w:r w:rsidR="00E832AF" w:rsidRPr="00E832AF">
        <w:rPr>
          <w:rFonts w:ascii="David" w:hAnsi="David"/>
        </w:rPr>
        <w:t>5.6.1</w:t>
      </w:r>
      <w:r w:rsidR="00E832AF" w:rsidRPr="00E832AF">
        <w:rPr>
          <w:rFonts w:ascii="David" w:hAnsi="David"/>
          <w:rtl/>
        </w:rPr>
        <w:fldChar w:fldCharType="end"/>
      </w:r>
      <w:r w:rsidRPr="00E832AF">
        <w:rPr>
          <w:rFonts w:ascii="David" w:hAnsi="David"/>
          <w:rtl/>
        </w:rPr>
        <w:t xml:space="preserve"> לעיל.</w:t>
      </w:r>
    </w:p>
    <w:p w14:paraId="4AE6C371" w14:textId="77777777"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אין בנושא ההקפצה תוספת של שעות נוספות או של ק"מ.</w:t>
      </w:r>
    </w:p>
    <w:p w14:paraId="0DFB9B4B" w14:textId="41588207" w:rsidR="00A520EA" w:rsidRPr="0041247C" w:rsidRDefault="00A520EA" w:rsidP="00354FDF">
      <w:pPr>
        <w:keepNext/>
        <w:keepLines/>
        <w:widowControl w:val="0"/>
        <w:numPr>
          <w:ilvl w:val="3"/>
          <w:numId w:val="14"/>
        </w:numPr>
        <w:tabs>
          <w:tab w:val="num" w:pos="1464"/>
        </w:tabs>
        <w:ind w:left="2268" w:hanging="993"/>
      </w:pPr>
      <w:r w:rsidRPr="0041247C">
        <w:rPr>
          <w:rFonts w:hint="cs"/>
          <w:rtl/>
        </w:rPr>
        <w:lastRenderedPageBreak/>
        <w:t>במקרה של חריגה, תשתנה הגדרת ההזמנה לרכב צמוד לחצי יום או ליום שלם, כמפורט לעיל.</w:t>
      </w:r>
    </w:p>
    <w:p w14:paraId="08813C47" w14:textId="77777777" w:rsidR="00A520EA" w:rsidRPr="0041247C" w:rsidRDefault="00A520EA" w:rsidP="00354FDF">
      <w:pPr>
        <w:keepNext/>
        <w:keepLines/>
        <w:widowControl w:val="0"/>
        <w:numPr>
          <w:ilvl w:val="2"/>
          <w:numId w:val="14"/>
        </w:numPr>
        <w:tabs>
          <w:tab w:val="num" w:pos="1464"/>
        </w:tabs>
        <w:ind w:left="1701" w:hanging="851"/>
        <w:rPr>
          <w:rtl/>
        </w:rPr>
      </w:pPr>
      <w:r w:rsidRPr="00A520EA">
        <w:rPr>
          <w:rFonts w:hint="cs"/>
          <w:rtl/>
        </w:rPr>
        <w:t>רכב צמוד לחצי יום</w:t>
      </w:r>
    </w:p>
    <w:p w14:paraId="144098E4" w14:textId="29306E9E" w:rsidR="00A520EA" w:rsidRPr="0041247C" w:rsidRDefault="00A520EA" w:rsidP="00354FDF">
      <w:pPr>
        <w:keepNext/>
        <w:keepLines/>
        <w:widowControl w:val="0"/>
        <w:numPr>
          <w:ilvl w:val="3"/>
          <w:numId w:val="14"/>
        </w:numPr>
        <w:tabs>
          <w:tab w:val="num" w:pos="1464"/>
        </w:tabs>
        <w:ind w:left="2268" w:hanging="993"/>
        <w:rPr>
          <w:rtl/>
        </w:rPr>
      </w:pPr>
      <w:r w:rsidRPr="0041247C">
        <w:rPr>
          <w:rtl/>
        </w:rPr>
        <w:t>ב</w:t>
      </w:r>
      <w:r w:rsidRPr="0041247C">
        <w:rPr>
          <w:rFonts w:hint="cs"/>
          <w:rtl/>
        </w:rPr>
        <w:t xml:space="preserve">מקרה שהרכב יהא צמוד עד </w:t>
      </w:r>
      <w:r w:rsidRPr="00A520EA">
        <w:rPr>
          <w:rtl/>
        </w:rPr>
        <w:t xml:space="preserve">6 </w:t>
      </w:r>
      <w:r w:rsidRPr="00A520EA">
        <w:rPr>
          <w:rFonts w:hint="cs"/>
          <w:rtl/>
        </w:rPr>
        <w:t>שעות</w:t>
      </w:r>
      <w:r w:rsidRPr="0041247C">
        <w:rPr>
          <w:rtl/>
        </w:rPr>
        <w:t xml:space="preserve">, </w:t>
      </w:r>
      <w:r w:rsidRPr="0041247C">
        <w:rPr>
          <w:rFonts w:hint="cs"/>
          <w:rtl/>
        </w:rPr>
        <w:t>ישולם לפי המחיר שהוצע.</w:t>
      </w:r>
    </w:p>
    <w:p w14:paraId="6E2DC993" w14:textId="280A5C1A" w:rsidR="00A520EA" w:rsidRPr="00A520EA"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נסיעה במשך זמן שמעבר ל- </w:t>
      </w:r>
      <w:r w:rsidRPr="00A520EA">
        <w:rPr>
          <w:rtl/>
        </w:rPr>
        <w:t xml:space="preserve">6 </w:t>
      </w:r>
      <w:r w:rsidRPr="00A520EA">
        <w:rPr>
          <w:rFonts w:hint="cs"/>
          <w:rtl/>
        </w:rPr>
        <w:t>שעות</w:t>
      </w:r>
      <w:r w:rsidRPr="0041247C">
        <w:rPr>
          <w:rtl/>
        </w:rPr>
        <w:t xml:space="preserve"> </w:t>
      </w:r>
      <w:r w:rsidRPr="0041247C">
        <w:rPr>
          <w:rFonts w:hint="cs"/>
          <w:rtl/>
        </w:rPr>
        <w:t xml:space="preserve">כאמור לעיל, תשולם תוספת לכל שעה נוספת (עד </w:t>
      </w:r>
      <w:r w:rsidRPr="00A520EA">
        <w:rPr>
          <w:rtl/>
        </w:rPr>
        <w:t xml:space="preserve">3 </w:t>
      </w:r>
      <w:r w:rsidRPr="00A520EA">
        <w:rPr>
          <w:rFonts w:hint="cs"/>
          <w:rtl/>
        </w:rPr>
        <w:t>שעות</w:t>
      </w:r>
      <w:r w:rsidRPr="0041247C">
        <w:rPr>
          <w:rtl/>
        </w:rPr>
        <w:t xml:space="preserve">), </w:t>
      </w:r>
      <w:r w:rsidRPr="0041247C">
        <w:rPr>
          <w:rFonts w:hint="cs"/>
          <w:rtl/>
        </w:rPr>
        <w:t>כפי שיוצע בהצעת המחיר.</w:t>
      </w:r>
    </w:p>
    <w:p w14:paraId="6D9B0A34" w14:textId="77777777"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נסיעה מעבר ל- </w:t>
      </w:r>
      <w:smartTag w:uri="urn:schemas-microsoft-com:office:smarttags" w:element="metricconverter">
        <w:smartTagPr>
          <w:attr w:name="ProductID" w:val="100 ק&quot;מ"/>
        </w:smartTagPr>
        <w:r w:rsidRPr="00A520EA">
          <w:rPr>
            <w:rtl/>
          </w:rPr>
          <w:t xml:space="preserve">100 </w:t>
        </w:r>
        <w:r w:rsidRPr="00A520EA">
          <w:rPr>
            <w:rFonts w:hint="cs"/>
            <w:rtl/>
          </w:rPr>
          <w:t>ק"מ</w:t>
        </w:r>
      </w:smartTag>
      <w:r w:rsidRPr="0041247C">
        <w:rPr>
          <w:rtl/>
        </w:rPr>
        <w:t xml:space="preserve"> </w:t>
      </w:r>
      <w:r w:rsidRPr="0041247C">
        <w:rPr>
          <w:rFonts w:hint="cs"/>
          <w:rtl/>
        </w:rPr>
        <w:t>כאמור לעיל, תשולם תוספת לכל ק"מ נוסף, כפי שיוצע בהצעת המחיר.</w:t>
      </w:r>
    </w:p>
    <w:p w14:paraId="488DD5FA" w14:textId="7A584727" w:rsidR="00A520EA" w:rsidRPr="0041247C" w:rsidRDefault="00A520EA" w:rsidP="00354FDF">
      <w:pPr>
        <w:keepNext/>
        <w:keepLines/>
        <w:widowControl w:val="0"/>
        <w:numPr>
          <w:ilvl w:val="2"/>
          <w:numId w:val="14"/>
        </w:numPr>
        <w:tabs>
          <w:tab w:val="num" w:pos="1464"/>
        </w:tabs>
        <w:ind w:left="1701" w:hanging="851"/>
        <w:rPr>
          <w:rtl/>
        </w:rPr>
      </w:pPr>
      <w:r w:rsidRPr="00A520EA">
        <w:rPr>
          <w:rtl/>
        </w:rPr>
        <w:t>ר</w:t>
      </w:r>
      <w:r w:rsidRPr="00A520EA">
        <w:rPr>
          <w:rFonts w:hint="cs"/>
          <w:rtl/>
        </w:rPr>
        <w:t>כב צמוד ליום שלם ללא לינת לילה</w:t>
      </w:r>
    </w:p>
    <w:p w14:paraId="0AEDBFF7" w14:textId="66C2A31A"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שהרכב יהא צמוד מעל </w:t>
      </w:r>
      <w:r w:rsidRPr="00A520EA">
        <w:rPr>
          <w:rFonts w:hint="cs"/>
          <w:rtl/>
        </w:rPr>
        <w:t>6</w:t>
      </w:r>
      <w:r w:rsidRPr="0041247C">
        <w:rPr>
          <w:rFonts w:hint="cs"/>
          <w:rtl/>
        </w:rPr>
        <w:t xml:space="preserve"> שעות ועד ל- </w:t>
      </w:r>
      <w:r w:rsidRPr="00A520EA">
        <w:rPr>
          <w:rFonts w:hint="cs"/>
          <w:rtl/>
        </w:rPr>
        <w:t>12</w:t>
      </w:r>
      <w:r w:rsidRPr="0041247C">
        <w:rPr>
          <w:rFonts w:hint="cs"/>
          <w:rtl/>
        </w:rPr>
        <w:t xml:space="preserve"> שעות, ישולם לפי המחיר שהוצע.</w:t>
      </w:r>
    </w:p>
    <w:p w14:paraId="77A34471" w14:textId="6E2A8577" w:rsidR="00A520EA" w:rsidRPr="00A520EA"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שעות נסיעה נוספות מעבר ל- </w:t>
      </w:r>
      <w:r w:rsidRPr="00A520EA">
        <w:rPr>
          <w:rtl/>
        </w:rPr>
        <w:t xml:space="preserve">12 </w:t>
      </w:r>
      <w:r w:rsidRPr="00A520EA">
        <w:rPr>
          <w:rFonts w:hint="cs"/>
          <w:rtl/>
        </w:rPr>
        <w:t>שעות הקבועות</w:t>
      </w:r>
      <w:r w:rsidRPr="0041247C">
        <w:rPr>
          <w:rtl/>
        </w:rPr>
        <w:t>,</w:t>
      </w:r>
      <w:r w:rsidRPr="0041247C">
        <w:rPr>
          <w:rFonts w:hint="cs"/>
          <w:rtl/>
        </w:rPr>
        <w:t xml:space="preserve"> תשולם תוספת לכל שעה נוספת, ו/או אם הרכב יסיע בפועל מס</w:t>
      </w:r>
      <w:smartTag w:uri="urn:schemas-microsoft-com:office:smarttags" w:element="PersonName">
        <w:r w:rsidRPr="0041247C">
          <w:rPr>
            <w:rFonts w:hint="cs"/>
            <w:rtl/>
          </w:rPr>
          <w:t>'</w:t>
        </w:r>
      </w:smartTag>
      <w:r w:rsidRPr="0041247C">
        <w:rPr>
          <w:rFonts w:hint="cs"/>
          <w:rtl/>
        </w:rPr>
        <w:t xml:space="preserve"> ק"מ כללי יותר גדול תשולם תוספת לכל ק"מ נוסף.</w:t>
      </w:r>
    </w:p>
    <w:p w14:paraId="1A228E62" w14:textId="32C07DB6"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נסיעה מעבר ל- </w:t>
      </w:r>
      <w:smartTag w:uri="urn:schemas-microsoft-com:office:smarttags" w:element="metricconverter">
        <w:smartTagPr>
          <w:attr w:name="ProductID" w:val="250 ק&quot;מ"/>
        </w:smartTagPr>
        <w:r w:rsidRPr="00A520EA">
          <w:rPr>
            <w:rFonts w:hint="cs"/>
            <w:rtl/>
          </w:rPr>
          <w:t>250</w:t>
        </w:r>
        <w:r w:rsidRPr="0041247C">
          <w:rPr>
            <w:rFonts w:hint="cs"/>
            <w:rtl/>
          </w:rPr>
          <w:t xml:space="preserve"> ק"מ</w:t>
        </w:r>
      </w:smartTag>
      <w:r w:rsidRPr="0041247C">
        <w:rPr>
          <w:rFonts w:hint="cs"/>
          <w:rtl/>
        </w:rPr>
        <w:t xml:space="preserve"> כאמור לעיל, תשולם תוספת לכל ק"מ נוסף, כפי שיוצע בהצעת המחיר.</w:t>
      </w:r>
    </w:p>
    <w:p w14:paraId="7DB2312F" w14:textId="00165A13" w:rsidR="00A520EA" w:rsidRPr="0041247C" w:rsidRDefault="00A520EA" w:rsidP="00354FDF">
      <w:pPr>
        <w:keepNext/>
        <w:keepLines/>
        <w:widowControl w:val="0"/>
        <w:numPr>
          <w:ilvl w:val="2"/>
          <w:numId w:val="14"/>
        </w:numPr>
        <w:tabs>
          <w:tab w:val="num" w:pos="1464"/>
        </w:tabs>
        <w:ind w:left="1701" w:hanging="851"/>
        <w:rPr>
          <w:rtl/>
        </w:rPr>
      </w:pPr>
      <w:r w:rsidRPr="00A520EA">
        <w:rPr>
          <w:rtl/>
        </w:rPr>
        <w:t>ר</w:t>
      </w:r>
      <w:r w:rsidRPr="00A520EA">
        <w:rPr>
          <w:rFonts w:hint="cs"/>
          <w:rtl/>
        </w:rPr>
        <w:t>כב צמוד ליום שלם כולל לינת לילה</w:t>
      </w:r>
    </w:p>
    <w:p w14:paraId="3B027780" w14:textId="4DA4F1B6"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שהרכב יהא צמוד מעל </w:t>
      </w:r>
      <w:r w:rsidRPr="00A520EA">
        <w:rPr>
          <w:rFonts w:hint="cs"/>
          <w:rtl/>
        </w:rPr>
        <w:t>6</w:t>
      </w:r>
      <w:r w:rsidRPr="0041247C">
        <w:rPr>
          <w:rFonts w:hint="cs"/>
          <w:rtl/>
        </w:rPr>
        <w:t xml:space="preserve"> שעות ועד ל- </w:t>
      </w:r>
      <w:r w:rsidRPr="00A520EA">
        <w:rPr>
          <w:rFonts w:hint="cs"/>
          <w:rtl/>
        </w:rPr>
        <w:t>12</w:t>
      </w:r>
      <w:r w:rsidRPr="0041247C">
        <w:rPr>
          <w:rFonts w:hint="cs"/>
          <w:rtl/>
        </w:rPr>
        <w:t xml:space="preserve"> שעות, ישולם לפי המחיר שהוצע.</w:t>
      </w:r>
    </w:p>
    <w:p w14:paraId="269D5371" w14:textId="776BE95C" w:rsidR="00A520EA" w:rsidRPr="00A520EA"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שעות נסיעה נוספות מעבר ל- </w:t>
      </w:r>
      <w:r w:rsidRPr="00A520EA">
        <w:rPr>
          <w:rtl/>
        </w:rPr>
        <w:t xml:space="preserve">12 </w:t>
      </w:r>
      <w:r w:rsidRPr="00A520EA">
        <w:rPr>
          <w:rFonts w:hint="cs"/>
          <w:rtl/>
        </w:rPr>
        <w:t>שעות הקבועות</w:t>
      </w:r>
      <w:r w:rsidRPr="0041247C">
        <w:rPr>
          <w:rtl/>
        </w:rPr>
        <w:t>,</w:t>
      </w:r>
      <w:r w:rsidRPr="0041247C">
        <w:rPr>
          <w:rFonts w:hint="cs"/>
          <w:rtl/>
        </w:rPr>
        <w:t xml:space="preserve"> תשולם תוספת לכל שעה נוספת, ו/או אם הרכב יסיע בפועל מס</w:t>
      </w:r>
      <w:smartTag w:uri="urn:schemas-microsoft-com:office:smarttags" w:element="PersonName">
        <w:r w:rsidRPr="0041247C">
          <w:rPr>
            <w:rFonts w:hint="cs"/>
            <w:rtl/>
          </w:rPr>
          <w:t>'</w:t>
        </w:r>
      </w:smartTag>
      <w:r w:rsidRPr="0041247C">
        <w:rPr>
          <w:rFonts w:hint="cs"/>
          <w:rtl/>
        </w:rPr>
        <w:t xml:space="preserve"> ק"מ כללי יותר גדול תשולם תוספת לכל ק"מ נוסף.</w:t>
      </w:r>
    </w:p>
    <w:p w14:paraId="453BB279" w14:textId="29A030B0"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נסיעה מעבר ל- </w:t>
      </w:r>
      <w:smartTag w:uri="urn:schemas-microsoft-com:office:smarttags" w:element="metricconverter">
        <w:smartTagPr>
          <w:attr w:name="ProductID" w:val="250 ק&quot;מ"/>
        </w:smartTagPr>
        <w:r w:rsidRPr="00A520EA">
          <w:rPr>
            <w:rFonts w:hint="cs"/>
            <w:rtl/>
          </w:rPr>
          <w:t>250</w:t>
        </w:r>
        <w:r w:rsidRPr="0041247C">
          <w:rPr>
            <w:rFonts w:hint="cs"/>
            <w:rtl/>
          </w:rPr>
          <w:t xml:space="preserve"> ק"מ</w:t>
        </w:r>
      </w:smartTag>
      <w:r w:rsidRPr="0041247C">
        <w:rPr>
          <w:rFonts w:hint="cs"/>
          <w:rtl/>
        </w:rPr>
        <w:t xml:space="preserve"> כאמור לעיל, תשולם תוספת לכל ק"מ נוסף, כפי שיוצע בהצעת המחיר.</w:t>
      </w:r>
    </w:p>
    <w:p w14:paraId="4D9DB643" w14:textId="6A6FE403" w:rsidR="00A520EA" w:rsidRPr="0041247C" w:rsidRDefault="00A520EA" w:rsidP="00354FDF">
      <w:pPr>
        <w:keepNext/>
        <w:keepLines/>
        <w:widowControl w:val="0"/>
        <w:numPr>
          <w:ilvl w:val="3"/>
          <w:numId w:val="14"/>
        </w:numPr>
        <w:tabs>
          <w:tab w:val="num" w:pos="1464"/>
        </w:tabs>
        <w:ind w:left="2268" w:hanging="993"/>
        <w:rPr>
          <w:rtl/>
        </w:rPr>
      </w:pPr>
      <w:r w:rsidRPr="00A520EA">
        <w:rPr>
          <w:rFonts w:hint="cs"/>
          <w:rtl/>
        </w:rPr>
        <w:t>עפ"י תוכנית הפעילות או מסיבות שונות, הנהג יידרש להישאר ללון במקום שבו תסתיים הנסיעה. הלינה ושהיית הרכב במקום יהיו על חשבון הספק.</w:t>
      </w:r>
    </w:p>
    <w:p w14:paraId="0057C871" w14:textId="19B35E23"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הלינה תתבצע במקום השהות של המשתתפים, באותם התנאים של צוות המדריכים (מתקן קבע או בתנאי שדה).</w:t>
      </w:r>
    </w:p>
    <w:p w14:paraId="2656F0CA" w14:textId="024E0D30" w:rsidR="00A520EA" w:rsidRPr="00A520EA" w:rsidRDefault="00A520EA" w:rsidP="00354FDF">
      <w:pPr>
        <w:keepNext/>
        <w:keepLines/>
        <w:widowControl w:val="0"/>
        <w:numPr>
          <w:ilvl w:val="1"/>
          <w:numId w:val="14"/>
        </w:numPr>
        <w:tabs>
          <w:tab w:val="num" w:pos="1464"/>
        </w:tabs>
        <w:ind w:left="1275" w:hanging="567"/>
      </w:pPr>
      <w:r w:rsidRPr="0041247C">
        <w:rPr>
          <w:rFonts w:hint="cs"/>
          <w:rtl/>
        </w:rPr>
        <w:t>נסיעה בכביש</w:t>
      </w:r>
      <w:r w:rsidR="008474EA">
        <w:rPr>
          <w:rFonts w:hint="cs"/>
          <w:rtl/>
        </w:rPr>
        <w:t xml:space="preserve">י אגרה </w:t>
      </w:r>
      <w:r w:rsidRPr="0041247C">
        <w:rPr>
          <w:rFonts w:hint="cs"/>
          <w:rtl/>
        </w:rPr>
        <w:t>לצורך קיצור זמני נסיעה תתבצע לפי דרישת המזמין ועל חשבון הספק, התשלום לנסיעה זו יהיה בהתאם לתעריף של מפעיל</w:t>
      </w:r>
      <w:r w:rsidR="008474EA">
        <w:rPr>
          <w:rFonts w:hint="cs"/>
          <w:rtl/>
        </w:rPr>
        <w:t>ות כבישי האגרה.</w:t>
      </w:r>
    </w:p>
    <w:p w14:paraId="34850C2A" w14:textId="56680D88" w:rsidR="00A520EA" w:rsidRPr="00A520EA" w:rsidRDefault="00A520EA" w:rsidP="00354FDF">
      <w:pPr>
        <w:keepNext/>
        <w:keepLines/>
        <w:widowControl w:val="0"/>
        <w:numPr>
          <w:ilvl w:val="0"/>
          <w:numId w:val="14"/>
        </w:numPr>
        <w:ind w:left="708" w:hanging="283"/>
        <w:rPr>
          <w:b/>
          <w:bCs/>
          <w:sz w:val="28"/>
          <w:szCs w:val="28"/>
          <w:u w:val="single"/>
          <w:rtl/>
        </w:rPr>
      </w:pPr>
      <w:r w:rsidRPr="00A520EA">
        <w:rPr>
          <w:rFonts w:hint="cs"/>
          <w:b/>
          <w:bCs/>
          <w:sz w:val="28"/>
          <w:szCs w:val="28"/>
          <w:u w:val="single"/>
          <w:rtl/>
        </w:rPr>
        <w:t xml:space="preserve">דרישות </w:t>
      </w:r>
      <w:smartTag w:uri="urn:schemas-microsoft-com:office:smarttags" w:element="PersonName">
        <w:smartTagPr>
          <w:attr w:name="ProductID" w:val="משרד החינוך"/>
        </w:smartTagPr>
        <w:r w:rsidRPr="00A520EA">
          <w:rPr>
            <w:rFonts w:hint="cs"/>
            <w:b/>
            <w:bCs/>
            <w:sz w:val="28"/>
            <w:szCs w:val="28"/>
            <w:u w:val="single"/>
            <w:rtl/>
          </w:rPr>
          <w:t>משרד החינוך</w:t>
        </w:r>
      </w:smartTag>
      <w:r w:rsidRPr="00A520EA">
        <w:rPr>
          <w:rFonts w:hint="cs"/>
          <w:b/>
          <w:bCs/>
          <w:sz w:val="28"/>
          <w:szCs w:val="28"/>
          <w:u w:val="single"/>
          <w:rtl/>
        </w:rPr>
        <w:t xml:space="preserve"> בשירותי הסעה</w:t>
      </w:r>
    </w:p>
    <w:p w14:paraId="2FD3106A" w14:textId="385C7929" w:rsidR="00A520EA" w:rsidRPr="0041247C" w:rsidRDefault="00A520EA" w:rsidP="00354FDF">
      <w:pPr>
        <w:keepNext/>
        <w:keepLines/>
        <w:widowControl w:val="0"/>
        <w:numPr>
          <w:ilvl w:val="1"/>
          <w:numId w:val="14"/>
        </w:numPr>
        <w:tabs>
          <w:tab w:val="num" w:pos="1464"/>
        </w:tabs>
        <w:ind w:left="1275" w:hanging="567"/>
        <w:rPr>
          <w:rtl/>
        </w:rPr>
      </w:pPr>
      <w:r w:rsidRPr="0041247C">
        <w:rPr>
          <w:rtl/>
        </w:rPr>
        <w:t>כ</w:t>
      </w:r>
      <w:r w:rsidRPr="0041247C">
        <w:rPr>
          <w:rFonts w:hint="cs"/>
          <w:rtl/>
        </w:rPr>
        <w:t>ל פעילות הספק והנהגים תהיה עפ"י תקנות התעבורה התקפות במועד ההתקשרות.</w:t>
      </w:r>
    </w:p>
    <w:p w14:paraId="4F2983F4" w14:textId="77777777" w:rsidR="00A520EA" w:rsidRPr="0041247C" w:rsidRDefault="00A520EA" w:rsidP="00354FDF">
      <w:pPr>
        <w:keepNext/>
        <w:keepLines/>
        <w:widowControl w:val="0"/>
        <w:numPr>
          <w:ilvl w:val="1"/>
          <w:numId w:val="14"/>
        </w:numPr>
        <w:tabs>
          <w:tab w:val="num" w:pos="1464"/>
        </w:tabs>
        <w:ind w:left="1275" w:hanging="567"/>
        <w:rPr>
          <w:rtl/>
        </w:rPr>
      </w:pPr>
      <w:r w:rsidRPr="00A520EA">
        <w:rPr>
          <w:rtl/>
        </w:rPr>
        <w:t>מ</w:t>
      </w:r>
      <w:r w:rsidRPr="00A520EA">
        <w:rPr>
          <w:rFonts w:hint="cs"/>
          <w:rtl/>
        </w:rPr>
        <w:t>ועדי והיקפי ההסעות</w:t>
      </w:r>
    </w:p>
    <w:p w14:paraId="5EAA1FFF"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tl/>
        </w:rPr>
        <w:t>מ</w:t>
      </w:r>
      <w:r w:rsidRPr="0041247C">
        <w:rPr>
          <w:rFonts w:hint="cs"/>
          <w:rtl/>
        </w:rPr>
        <w:t>ועדי ומספר ההסעות אינם קבועים. המזמין יודיע לספק שבוע ימים מראש, את מועד ההסעה, מסלול ההסעה ומספר כלי הרכב (על סוגיהם) הדרושים לביצוע (להלן: "ההזמנה") והספק חייב לבצע את ההזמנה על כל פרטיה.</w:t>
      </w:r>
    </w:p>
    <w:p w14:paraId="21F97908" w14:textId="075C8F62" w:rsidR="00A520EA" w:rsidRPr="00A11A73" w:rsidRDefault="00A520EA" w:rsidP="00354FDF">
      <w:pPr>
        <w:keepNext/>
        <w:keepLines/>
        <w:widowControl w:val="0"/>
        <w:numPr>
          <w:ilvl w:val="2"/>
          <w:numId w:val="14"/>
        </w:numPr>
        <w:tabs>
          <w:tab w:val="num" w:pos="1464"/>
        </w:tabs>
        <w:ind w:left="1417" w:hanging="567"/>
        <w:rPr>
          <w:rtl/>
        </w:rPr>
      </w:pPr>
      <w:r>
        <w:rPr>
          <w:rFonts w:hint="cs"/>
          <w:rtl/>
        </w:rPr>
        <w:t>על הספק לקחת בחשבון בהצעתו כי יידרש לנסוע בכביש</w:t>
      </w:r>
      <w:r w:rsidR="008474EA">
        <w:rPr>
          <w:rFonts w:hint="cs"/>
          <w:rtl/>
        </w:rPr>
        <w:t xml:space="preserve">י אגרה </w:t>
      </w:r>
      <w:r>
        <w:rPr>
          <w:rFonts w:hint="cs"/>
          <w:rtl/>
        </w:rPr>
        <w:t>לצורך עמידה בלוחות הזמנים.</w:t>
      </w:r>
    </w:p>
    <w:p w14:paraId="7AA4F9E0" w14:textId="69579371"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lastRenderedPageBreak/>
        <w:t xml:space="preserve">לביצוע ההסעות במסגרת מכרז זה, מתחייב הספק להעסיק נהגים אזרחי מדינת ישראל, יוצאי צבא, </w:t>
      </w:r>
      <w:ins w:id="23" w:author="Ido Marinov" w:date="2023-07-09T17:26:00Z">
        <w:r w:rsidR="00346658">
          <w:rPr>
            <w:rFonts w:hint="cs"/>
            <w:rtl/>
          </w:rPr>
          <w:t xml:space="preserve">ו/או בוגרי שירות לאומי ו/או בוגרי שירות </w:t>
        </w:r>
      </w:ins>
      <w:ins w:id="24" w:author="Ido Marinov" w:date="2023-07-09T17:27:00Z">
        <w:r w:rsidR="00346658">
          <w:rPr>
            <w:rFonts w:hint="cs"/>
            <w:rtl/>
          </w:rPr>
          <w:t xml:space="preserve">אזרחי </w:t>
        </w:r>
      </w:ins>
      <w:r w:rsidRPr="0041247C">
        <w:rPr>
          <w:rFonts w:hint="cs"/>
          <w:rtl/>
        </w:rPr>
        <w:t xml:space="preserve">ללא עבר פלילי, בעלי אישור על ביצוע השתלמות להסעת תלמידים (עפ"י תקנה </w:t>
      </w:r>
      <w:r w:rsidRPr="00A520EA">
        <w:rPr>
          <w:rFonts w:hint="cs"/>
          <w:rtl/>
        </w:rPr>
        <w:t>84 ה</w:t>
      </w:r>
      <w:smartTag w:uri="urn:schemas-microsoft-com:office:smarttags" w:element="PersonName">
        <w:r w:rsidRPr="00A520EA">
          <w:rPr>
            <w:rFonts w:hint="cs"/>
            <w:rtl/>
          </w:rPr>
          <w:t>'</w:t>
        </w:r>
      </w:smartTag>
      <w:r w:rsidRPr="0041247C">
        <w:rPr>
          <w:rFonts w:hint="cs"/>
          <w:rtl/>
        </w:rPr>
        <w:t xml:space="preserve"> לתקנות התעבורה תשס"א </w:t>
      </w:r>
      <w:r w:rsidRPr="00A520EA">
        <w:rPr>
          <w:rFonts w:hint="cs"/>
          <w:rtl/>
        </w:rPr>
        <w:t>1961</w:t>
      </w:r>
      <w:r w:rsidRPr="0041247C">
        <w:rPr>
          <w:rFonts w:hint="cs"/>
          <w:rtl/>
        </w:rPr>
        <w:t>) ובעלי ניסיון של שנתיים לפחות בנהיגה מהסוג הנדרש.</w:t>
      </w:r>
    </w:p>
    <w:p w14:paraId="414C8065"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המשרד רשאי לבדוק את כישוריו והתאמתו של כל נהג, לרבות תקפות רישיון הנהיגה שבידיו.</w:t>
      </w:r>
    </w:p>
    <w:p w14:paraId="5A6CA8C7"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הספק יצייד את הנהגים מטעמו בכל הכלים, המכשור והאמצעים הנדרשים, לצורך ההסעות.</w:t>
      </w:r>
    </w:p>
    <w:p w14:paraId="5EB46B0C" w14:textId="77777777" w:rsidR="00A520EA" w:rsidRPr="0041247C" w:rsidRDefault="00A520EA" w:rsidP="00354FDF">
      <w:pPr>
        <w:keepNext/>
        <w:keepLines/>
        <w:widowControl w:val="0"/>
        <w:numPr>
          <w:ilvl w:val="2"/>
          <w:numId w:val="14"/>
        </w:numPr>
        <w:tabs>
          <w:tab w:val="num" w:pos="1464"/>
        </w:tabs>
        <w:ind w:left="1417" w:hanging="567"/>
        <w:rPr>
          <w:rtl/>
        </w:rPr>
      </w:pPr>
      <w:bookmarkStart w:id="25" w:name="OLE_LINK1"/>
      <w:r w:rsidRPr="0041247C">
        <w:rPr>
          <w:rFonts w:hint="cs"/>
          <w:rtl/>
        </w:rPr>
        <w:t>הספק יפעל בהתאם לתקנות התעבורה ולהוראות משרד התחבורה בנושא הנהגת סדרי בטיחות, מעקב, פיקוח על תקינות כלי הרכב ואחר הנוהגים בו (שעות נהיגה).</w:t>
      </w:r>
    </w:p>
    <w:p w14:paraId="02AB84EF"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tl/>
        </w:rPr>
        <w:t>ב</w:t>
      </w:r>
      <w:r w:rsidRPr="0041247C">
        <w:rPr>
          <w:rFonts w:hint="cs"/>
          <w:rtl/>
        </w:rPr>
        <w:t xml:space="preserve">מידה ועפ"י התוכנית רואה הספק כי הנהג מטעמו עלול לעבוד מעבר לשעות המוגדרות </w:t>
      </w:r>
      <w:r w:rsidRPr="00A520EA">
        <w:rPr>
          <w:rFonts w:hint="cs"/>
          <w:rtl/>
        </w:rPr>
        <w:t>בתקנה מס</w:t>
      </w:r>
      <w:smartTag w:uri="urn:schemas-microsoft-com:office:smarttags" w:element="PersonName">
        <w:r w:rsidRPr="00A520EA">
          <w:rPr>
            <w:rFonts w:hint="cs"/>
            <w:rtl/>
          </w:rPr>
          <w:t>'</w:t>
        </w:r>
      </w:smartTag>
      <w:r w:rsidRPr="00A520EA">
        <w:rPr>
          <w:rFonts w:hint="cs"/>
          <w:rtl/>
        </w:rPr>
        <w:t xml:space="preserve"> 168 </w:t>
      </w:r>
      <w:r w:rsidRPr="0041247C">
        <w:rPr>
          <w:rFonts w:hint="cs"/>
          <w:rtl/>
        </w:rPr>
        <w:t>בחוק התעבורה, עליו לדאוג לפתרון מתאים ע"י החלפה זמנית של הנהג.</w:t>
      </w:r>
    </w:p>
    <w:p w14:paraId="61AEB354"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על הספק להבטיח כי במקרה של תקלה באחד מכלי הרכב המשתתפים בהסעה תהיה באפשרותו של הנהג לקבל כלי רכב אחר במקומו. זאת אם לא תהיה אפשרות לתקן את כל הרכב בזמן סביר. בכל מקרה, על הספק לדאוג שההסעות תתקיימנה במועד כפי שנקבע ע"י המשרד.</w:t>
      </w:r>
    </w:p>
    <w:p w14:paraId="787F17B5" w14:textId="77777777" w:rsidR="00A520EA" w:rsidRPr="0041247C" w:rsidRDefault="00A520EA" w:rsidP="00354FDF">
      <w:pPr>
        <w:keepNext/>
        <w:keepLines/>
        <w:widowControl w:val="0"/>
        <w:numPr>
          <w:ilvl w:val="2"/>
          <w:numId w:val="14"/>
        </w:numPr>
        <w:tabs>
          <w:tab w:val="num" w:pos="1464"/>
        </w:tabs>
        <w:ind w:left="1417" w:hanging="567"/>
      </w:pPr>
      <w:r w:rsidRPr="0041247C">
        <w:rPr>
          <w:rFonts w:hint="cs"/>
          <w:rtl/>
        </w:rPr>
        <w:t>הספק יהיה אחראי להתנהגות הנהגים בביצוע ההסעות.</w:t>
      </w:r>
    </w:p>
    <w:p w14:paraId="06A714CE"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הקפדה על התנהגות הולמת של הנהגים כנותני ש</w:t>
      </w:r>
      <w:smartTag w:uri="urn:schemas-microsoft-com:office:smarttags" w:element="PersonName">
        <w:smartTagPr>
          <w:attr w:name="ProductID" w:val="רות למורים"/>
        </w:smartTagPr>
        <w:r w:rsidRPr="0041247C">
          <w:rPr>
            <w:rFonts w:hint="cs"/>
            <w:rtl/>
          </w:rPr>
          <w:t>רות למורים</w:t>
        </w:r>
      </w:smartTag>
      <w:r w:rsidRPr="0041247C">
        <w:rPr>
          <w:rFonts w:hint="cs"/>
          <w:rtl/>
        </w:rPr>
        <w:t xml:space="preserve"> ולתלמידים באווירה נעימה וטובה.</w:t>
      </w:r>
    </w:p>
    <w:p w14:paraId="1AD146E6" w14:textId="72ABF8B3" w:rsidR="00A520EA" w:rsidRPr="0041247C" w:rsidRDefault="00A520EA" w:rsidP="00354FDF">
      <w:pPr>
        <w:keepNext/>
        <w:keepLines/>
        <w:widowControl w:val="0"/>
        <w:numPr>
          <w:ilvl w:val="2"/>
          <w:numId w:val="14"/>
        </w:numPr>
        <w:tabs>
          <w:tab w:val="num" w:pos="1464"/>
        </w:tabs>
        <w:ind w:left="1417" w:hanging="567"/>
      </w:pPr>
      <w:r w:rsidRPr="0041247C">
        <w:rPr>
          <w:rFonts w:hint="cs"/>
          <w:rtl/>
        </w:rPr>
        <w:t xml:space="preserve">הקפדה על מגבלת </w:t>
      </w:r>
      <w:r w:rsidRPr="00A520EA">
        <w:rPr>
          <w:rFonts w:hint="cs"/>
          <w:rtl/>
        </w:rPr>
        <w:t xml:space="preserve">12 השעות </w:t>
      </w:r>
      <w:r w:rsidRPr="00A520EA">
        <w:rPr>
          <w:rtl/>
        </w:rPr>
        <w:t>–</w:t>
      </w:r>
      <w:r w:rsidRPr="00A520EA">
        <w:rPr>
          <w:rFonts w:hint="cs"/>
          <w:rtl/>
        </w:rPr>
        <w:t xml:space="preserve"> </w:t>
      </w:r>
      <w:r w:rsidRPr="0041247C">
        <w:rPr>
          <w:rFonts w:hint="cs"/>
          <w:rtl/>
        </w:rPr>
        <w:t>נוהל למנוחת נהג על מנת שאפשר יהיה להמשיך בפעילות כנדרש.</w:t>
      </w:r>
      <w:r w:rsidRPr="0041247C">
        <w:rPr>
          <w:rtl/>
        </w:rPr>
        <w:br/>
      </w:r>
      <w:r w:rsidRPr="0041247C">
        <w:rPr>
          <w:rFonts w:hint="cs"/>
          <w:rtl/>
        </w:rPr>
        <w:t xml:space="preserve">בכלל זה </w:t>
      </w:r>
      <w:r w:rsidRPr="0041247C">
        <w:rPr>
          <w:rtl/>
        </w:rPr>
        <w:t>–</w:t>
      </w:r>
      <w:r w:rsidRPr="0041247C">
        <w:rPr>
          <w:rFonts w:hint="cs"/>
          <w:rtl/>
        </w:rPr>
        <w:t xml:space="preserve"> שעות המתנה לנוסעים אינן נחשבות לשעות נהיגה.</w:t>
      </w:r>
    </w:p>
    <w:p w14:paraId="43AAA3ED" w14:textId="77777777" w:rsidR="00A520EA" w:rsidRPr="0041247C" w:rsidRDefault="00A520EA" w:rsidP="00354FDF">
      <w:pPr>
        <w:keepNext/>
        <w:keepLines/>
        <w:widowControl w:val="0"/>
        <w:numPr>
          <w:ilvl w:val="2"/>
          <w:numId w:val="14"/>
        </w:numPr>
        <w:tabs>
          <w:tab w:val="num" w:pos="1464"/>
        </w:tabs>
        <w:ind w:left="1417" w:hanging="567"/>
      </w:pPr>
      <w:r w:rsidRPr="0041247C">
        <w:rPr>
          <w:rFonts w:hint="cs"/>
          <w:rtl/>
        </w:rPr>
        <w:t>הנהגים יקפידו בנסיעה המותרת עפ"י החוק, בכל הנושאים.</w:t>
      </w:r>
    </w:p>
    <w:p w14:paraId="045F84E8"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הנסיעה תתבצע עפ"י כל דין ובהתאם להנחיות האחראי על הפעולה.</w:t>
      </w:r>
    </w:p>
    <w:bookmarkEnd w:id="25"/>
    <w:p w14:paraId="760928B5" w14:textId="00DECE9B"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כלי הרכב יהיה סגור עם חלונות ויכלול את כל האביזרים הנדרשים ע"י משרד התחבורה מכלי רכב המשמש בהסעת נוסעים, לרבות מושבים נוחים, מיזוג אוויר, מדפים לציוד הנוסעים, תאורה ורמקול לנוסעים, פעמון לעצירה</w:t>
      </w:r>
      <w:r w:rsidR="00A32F89">
        <w:rPr>
          <w:rFonts w:hint="cs"/>
          <w:rtl/>
        </w:rPr>
        <w:t>,</w:t>
      </w:r>
      <w:r w:rsidRPr="0041247C">
        <w:rPr>
          <w:rFonts w:hint="cs"/>
          <w:rtl/>
        </w:rPr>
        <w:t xml:space="preserve"> תרמיל או ארגז עזרה ראשונה, מטפה לכיבוי אש, אלונקה מתקפלת ומכשיר קשר תקין הקשור למוקד של הספק.</w:t>
      </w:r>
    </w:p>
    <w:p w14:paraId="32D56DD2" w14:textId="77777777" w:rsidR="00A520EA" w:rsidRPr="0041247C" w:rsidRDefault="00A520EA" w:rsidP="00354FDF">
      <w:pPr>
        <w:keepNext/>
        <w:keepLines/>
        <w:widowControl w:val="0"/>
        <w:numPr>
          <w:ilvl w:val="2"/>
          <w:numId w:val="14"/>
        </w:numPr>
        <w:tabs>
          <w:tab w:val="num" w:pos="1464"/>
        </w:tabs>
        <w:ind w:left="1417" w:hanging="567"/>
      </w:pPr>
      <w:r w:rsidRPr="0041247C">
        <w:rPr>
          <w:rFonts w:hint="cs"/>
          <w:rtl/>
        </w:rPr>
        <w:t xml:space="preserve">על הספק לספק, עפ"י דרישת המזמין כלי רכב סגורים להסעת </w:t>
      </w:r>
      <w:r w:rsidRPr="00A520EA">
        <w:rPr>
          <w:rFonts w:hint="cs"/>
          <w:rtl/>
        </w:rPr>
        <w:t>11</w:t>
      </w:r>
      <w:r w:rsidRPr="0041247C">
        <w:rPr>
          <w:rFonts w:hint="cs"/>
          <w:rtl/>
        </w:rPr>
        <w:t xml:space="preserve"> נוסעים העומדים בדרישות זהות לשאר כלי הרכב מבחינת בטיחות, ציוד, אמצעי קשר וגיל הרכב.</w:t>
      </w:r>
    </w:p>
    <w:p w14:paraId="5C0FC669" w14:textId="77777777" w:rsidR="00A520EA" w:rsidRPr="0041247C" w:rsidRDefault="00A520EA" w:rsidP="00354FDF">
      <w:pPr>
        <w:keepNext/>
        <w:keepLines/>
        <w:widowControl w:val="0"/>
        <w:numPr>
          <w:ilvl w:val="2"/>
          <w:numId w:val="14"/>
        </w:numPr>
        <w:tabs>
          <w:tab w:val="num" w:pos="1464"/>
        </w:tabs>
        <w:ind w:left="1417" w:hanging="567"/>
      </w:pPr>
      <w:r w:rsidRPr="0041247C">
        <w:rPr>
          <w:rFonts w:hint="cs"/>
          <w:rtl/>
        </w:rPr>
        <w:t>על הספק לספק, עפ"י דרישת המזמין, כלי רכב ייעודיים להסעת נכים, כולל העלאת עגלות לכלי רכב ע"י מעלית</w:t>
      </w:r>
      <w:r w:rsidRPr="00E924CA">
        <w:rPr>
          <w:rFonts w:hint="cs"/>
          <w:rtl/>
        </w:rPr>
        <w:t xml:space="preserve"> </w:t>
      </w:r>
      <w:r>
        <w:rPr>
          <w:rFonts w:hint="cs"/>
          <w:rtl/>
        </w:rPr>
        <w:t>וזאת בהיקף של 10% מכלל הנסיעות</w:t>
      </w:r>
      <w:r w:rsidRPr="00A11A73">
        <w:rPr>
          <w:rFonts w:hint="cs"/>
          <w:rtl/>
        </w:rPr>
        <w:t>.</w:t>
      </w:r>
      <w:r w:rsidRPr="0041247C">
        <w:rPr>
          <w:rFonts w:hint="cs"/>
          <w:rtl/>
        </w:rPr>
        <w:t>.</w:t>
      </w:r>
    </w:p>
    <w:p w14:paraId="5ADB855D"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הנהג מטעם הספק יתייצב במקום האיסוף בזמן הנדרש, עם כלי רכב תקין, נקי וכשיר לביצוע ההסעה.</w:t>
      </w:r>
    </w:p>
    <w:p w14:paraId="11F44A46"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במקרה שהספק לא יוכל לבצע את ההסעות בכלי הרכב הנדרש, הוא רשאי להשתמש בכל כלי רכב אחר שיענה על דרישות החוזה ובכל מקרה לא יהיה פחות טוב ונוח מכלי הרכב שהוזמן.</w:t>
      </w:r>
    </w:p>
    <w:p w14:paraId="0BD60F59" w14:textId="625A0115" w:rsidR="00A520EA" w:rsidRPr="00A520EA" w:rsidRDefault="00A520EA" w:rsidP="00354FDF">
      <w:pPr>
        <w:keepNext/>
        <w:keepLines/>
        <w:widowControl w:val="0"/>
        <w:numPr>
          <w:ilvl w:val="2"/>
          <w:numId w:val="14"/>
        </w:numPr>
        <w:tabs>
          <w:tab w:val="num" w:pos="1464"/>
        </w:tabs>
        <w:ind w:left="1417" w:hanging="567"/>
        <w:rPr>
          <w:rtl/>
        </w:rPr>
      </w:pPr>
      <w:r w:rsidRPr="0041247C">
        <w:rPr>
          <w:rFonts w:hint="cs"/>
          <w:rtl/>
        </w:rPr>
        <w:t>במקרה זה, לא יידרש מהמזמין כל תשלום נוסף.</w:t>
      </w:r>
    </w:p>
    <w:p w14:paraId="54CB9200" w14:textId="7F7D02BE" w:rsidR="00A520EA" w:rsidRPr="0041247C" w:rsidRDefault="00A520EA" w:rsidP="00354FDF">
      <w:pPr>
        <w:keepNext/>
        <w:keepLines/>
        <w:widowControl w:val="0"/>
        <w:numPr>
          <w:ilvl w:val="1"/>
          <w:numId w:val="14"/>
        </w:numPr>
        <w:tabs>
          <w:tab w:val="num" w:pos="1464"/>
        </w:tabs>
        <w:ind w:left="1275" w:hanging="567"/>
        <w:rPr>
          <w:rtl/>
        </w:rPr>
      </w:pPr>
      <w:r w:rsidRPr="00A520EA">
        <w:rPr>
          <w:rFonts w:hint="cs"/>
          <w:rtl/>
        </w:rPr>
        <w:t>שירותי מוקד</w:t>
      </w:r>
    </w:p>
    <w:p w14:paraId="20ACF932"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לצורך ביצוע ההסעות יפעיל הספק מוקד טלפוני מאויש אשר ייתן תמיכה וסיוע בכל דרישה/מקרה חירום.</w:t>
      </w:r>
    </w:p>
    <w:p w14:paraId="0DAE9D8C" w14:textId="61D4431B" w:rsidR="000710B0" w:rsidRPr="0041247C" w:rsidRDefault="00A520EA" w:rsidP="00354FDF">
      <w:pPr>
        <w:keepNext/>
        <w:keepLines/>
        <w:widowControl w:val="0"/>
        <w:numPr>
          <w:ilvl w:val="2"/>
          <w:numId w:val="14"/>
        </w:numPr>
        <w:tabs>
          <w:tab w:val="num" w:pos="1464"/>
        </w:tabs>
        <w:ind w:left="1417" w:hanging="567"/>
        <w:rPr>
          <w:rtl/>
        </w:rPr>
      </w:pPr>
      <w:r w:rsidRPr="0041247C">
        <w:rPr>
          <w:rFonts w:hint="cs"/>
          <w:rtl/>
        </w:rPr>
        <w:t>המוקד יאויש בהתאם ללוח הזמנים של הפעילות ולפי הנחיות המשרד.</w:t>
      </w:r>
    </w:p>
    <w:p w14:paraId="35F50359" w14:textId="77777777" w:rsidR="000710B0" w:rsidRDefault="000710B0" w:rsidP="00354FDF">
      <w:pPr>
        <w:keepNext/>
        <w:keepLines/>
        <w:widowControl w:val="0"/>
        <w:ind w:left="1701"/>
        <w:rPr>
          <w:rtl/>
        </w:rPr>
      </w:pPr>
    </w:p>
    <w:p w14:paraId="7EEC287A" w14:textId="743B8238" w:rsidR="00F45B9E" w:rsidRPr="00803E5E" w:rsidRDefault="00F45B9E" w:rsidP="00354FDF">
      <w:pPr>
        <w:keepNext/>
        <w:keepLines/>
        <w:widowControl w:val="0"/>
        <w:numPr>
          <w:ilvl w:val="0"/>
          <w:numId w:val="14"/>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lastRenderedPageBreak/>
        <w:t>כללי</w:t>
      </w:r>
    </w:p>
    <w:p w14:paraId="2164584E" w14:textId="77777777" w:rsidR="00F45B9E" w:rsidRPr="001670C7" w:rsidRDefault="00F45B9E" w:rsidP="00354FDF">
      <w:pPr>
        <w:keepNext/>
        <w:keepLines/>
        <w:widowControl w:val="0"/>
        <w:numPr>
          <w:ilvl w:val="2"/>
          <w:numId w:val="14"/>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354FDF">
      <w:pPr>
        <w:keepNext/>
        <w:keepLines/>
        <w:widowControl w:val="0"/>
        <w:numPr>
          <w:ilvl w:val="2"/>
          <w:numId w:val="14"/>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354FDF">
      <w:pPr>
        <w:keepNext/>
        <w:keepLines/>
        <w:widowControl w:val="0"/>
        <w:numPr>
          <w:ilvl w:val="2"/>
          <w:numId w:val="14"/>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354FDF">
      <w:pPr>
        <w:keepNext/>
        <w:keepLines/>
        <w:widowControl w:val="0"/>
        <w:numPr>
          <w:ilvl w:val="2"/>
          <w:numId w:val="14"/>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t>ניירת ומסמכים</w:t>
      </w:r>
    </w:p>
    <w:p w14:paraId="62E26BFD" w14:textId="77777777" w:rsidR="00F45B9E" w:rsidRDefault="00F45B9E" w:rsidP="00354FDF">
      <w:pPr>
        <w:keepNext/>
        <w:keepLines/>
        <w:widowControl w:val="0"/>
        <w:numPr>
          <w:ilvl w:val="2"/>
          <w:numId w:val="14"/>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7F91E311" w14:textId="77777777" w:rsidR="00E53A05" w:rsidRDefault="00E53A05" w:rsidP="00354FDF">
      <w:pPr>
        <w:keepNext/>
        <w:keepLines/>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53A05">
        <w:rPr>
          <w:sz w:val="26"/>
          <w:szCs w:val="26"/>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r w:rsidRPr="00E53A05">
        <w:rPr>
          <w:rFonts w:hint="cs"/>
          <w:sz w:val="26"/>
          <w:szCs w:val="26"/>
          <w:rtl/>
          <w:lang w:eastAsia="en-US"/>
        </w:rPr>
        <w:t xml:space="preserve"> </w:t>
      </w:r>
    </w:p>
    <w:p w14:paraId="5A957751" w14:textId="2C958812" w:rsidR="00F45B9E" w:rsidRPr="00084B04" w:rsidRDefault="00F45B9E" w:rsidP="00354FDF">
      <w:pPr>
        <w:keepNext/>
        <w:keepLines/>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084B04">
        <w:rPr>
          <w:rFonts w:hint="cs"/>
          <w:sz w:val="26"/>
          <w:szCs w:val="26"/>
          <w:rtl/>
        </w:rPr>
        <w:t>הפרוייקט מבוצע ע"י ________ עפ"י מכרז מס' _________</w:t>
      </w:r>
    </w:p>
    <w:p w14:paraId="6DE50CB8" w14:textId="55A3A42A" w:rsidR="00F45B9E" w:rsidRPr="00084B04" w:rsidRDefault="00F45B9E" w:rsidP="00354FDF">
      <w:pPr>
        <w:keepNext/>
        <w:keepLines/>
        <w:widowControl w:val="0"/>
        <w:pBdr>
          <w:top w:val="single" w:sz="4" w:space="1" w:color="auto"/>
          <w:left w:val="single" w:sz="4" w:space="4" w:color="auto"/>
          <w:bottom w:val="single" w:sz="4" w:space="1" w:color="auto"/>
          <w:right w:val="single" w:sz="4" w:space="4" w:color="auto"/>
        </w:pBdr>
        <w:ind w:left="1559"/>
        <w:rPr>
          <w:sz w:val="26"/>
          <w:szCs w:val="26"/>
          <w:rtl/>
        </w:rPr>
      </w:pPr>
      <w:r w:rsidRPr="00084B04">
        <w:rPr>
          <w:rFonts w:hint="cs"/>
          <w:sz w:val="26"/>
          <w:szCs w:val="26"/>
          <w:rtl/>
        </w:rPr>
        <w:t xml:space="preserve">הפרוייקט מבוצע עבור </w:t>
      </w:r>
      <w:r w:rsidR="005B4940">
        <w:rPr>
          <w:rFonts w:hint="cs"/>
          <w:sz w:val="22"/>
          <w:rtl/>
          <w:lang w:eastAsia="en-US"/>
        </w:rPr>
        <w:t>מינהל חברה ונוער</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55D39E12" w14:textId="77777777"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EA8B458" w:rsidR="00F45B9E" w:rsidRPr="001670C7" w:rsidRDefault="00F45B9E" w:rsidP="00354FDF">
      <w:pPr>
        <w:keepNext/>
        <w:keepLines/>
        <w:widowControl w:val="0"/>
        <w:numPr>
          <w:ilvl w:val="1"/>
          <w:numId w:val="14"/>
        </w:numPr>
        <w:ind w:left="1275" w:hanging="567"/>
        <w:rPr>
          <w:rtl/>
        </w:rPr>
      </w:pPr>
      <w:r w:rsidRPr="001670C7">
        <w:rPr>
          <w:rtl/>
        </w:rPr>
        <w:t xml:space="preserve">לשם הפעלת הפרויקט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354FDF">
      <w:pPr>
        <w:keepNext/>
        <w:keepLines/>
        <w:widowControl w:val="0"/>
        <w:numPr>
          <w:ilvl w:val="1"/>
          <w:numId w:val="14"/>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354FDF">
      <w:pPr>
        <w:keepNext/>
        <w:keepLines/>
        <w:widowControl w:val="0"/>
        <w:numPr>
          <w:ilvl w:val="1"/>
          <w:numId w:val="14"/>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354FDF">
      <w:pPr>
        <w:keepNext/>
        <w:keepLines/>
        <w:widowControl w:val="0"/>
        <w:numPr>
          <w:ilvl w:val="1"/>
          <w:numId w:val="14"/>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354FDF">
      <w:pPr>
        <w:keepNext/>
        <w:keepLines/>
        <w:widowControl w:val="0"/>
        <w:numPr>
          <w:ilvl w:val="1"/>
          <w:numId w:val="14"/>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354FDF">
      <w:pPr>
        <w:keepNext/>
        <w:keepLines/>
        <w:widowControl w:val="0"/>
        <w:numPr>
          <w:ilvl w:val="1"/>
          <w:numId w:val="14"/>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354FDF">
      <w:pPr>
        <w:keepNext/>
        <w:keepLines/>
        <w:widowControl w:val="0"/>
        <w:numPr>
          <w:ilvl w:val="1"/>
          <w:numId w:val="14"/>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354FDF">
      <w:pPr>
        <w:keepNext/>
        <w:keepLines/>
        <w:widowControl w:val="0"/>
        <w:numPr>
          <w:ilvl w:val="1"/>
          <w:numId w:val="14"/>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354FDF">
      <w:pPr>
        <w:keepNext/>
        <w:keepLines/>
        <w:widowControl w:val="0"/>
        <w:numPr>
          <w:ilvl w:val="1"/>
          <w:numId w:val="14"/>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354FDF">
      <w:pPr>
        <w:keepNext/>
        <w:keepLines/>
        <w:widowControl w:val="0"/>
        <w:numPr>
          <w:ilvl w:val="1"/>
          <w:numId w:val="14"/>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354FDF">
      <w:pPr>
        <w:keepNext/>
        <w:keepLines/>
        <w:widowControl w:val="0"/>
        <w:numPr>
          <w:ilvl w:val="1"/>
          <w:numId w:val="14"/>
        </w:numPr>
        <w:ind w:left="1275" w:hanging="567"/>
        <w:rPr>
          <w:rtl/>
        </w:rPr>
      </w:pPr>
      <w:r w:rsidRPr="001670C7">
        <w:rPr>
          <w:rFonts w:hint="cs"/>
          <w:rtl/>
        </w:rPr>
        <w:lastRenderedPageBreak/>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354FDF">
      <w:pPr>
        <w:keepNext/>
        <w:keepLines/>
        <w:widowControl w:val="0"/>
        <w:numPr>
          <w:ilvl w:val="1"/>
          <w:numId w:val="14"/>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354FDF">
      <w:pPr>
        <w:keepNext/>
        <w:keepLines/>
        <w:widowControl w:val="0"/>
        <w:numPr>
          <w:ilvl w:val="1"/>
          <w:numId w:val="14"/>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354FDF">
      <w:pPr>
        <w:keepNext/>
        <w:keepLines/>
        <w:widowControl w:val="0"/>
        <w:numPr>
          <w:ilvl w:val="1"/>
          <w:numId w:val="14"/>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354FDF">
      <w:pPr>
        <w:keepNext/>
        <w:keepLines/>
        <w:widowControl w:val="0"/>
        <w:numPr>
          <w:ilvl w:val="1"/>
          <w:numId w:val="14"/>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354FDF">
      <w:pPr>
        <w:keepNext/>
        <w:keepLines/>
        <w:widowControl w:val="0"/>
        <w:numPr>
          <w:ilvl w:val="1"/>
          <w:numId w:val="14"/>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354FDF">
      <w:pPr>
        <w:keepNext/>
        <w:keepLines/>
        <w:widowControl w:val="0"/>
        <w:numPr>
          <w:ilvl w:val="1"/>
          <w:numId w:val="14"/>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t>הקפדה על דיני העבודה במדינת ישראל</w:t>
      </w:r>
    </w:p>
    <w:p w14:paraId="476A5AFF" w14:textId="42FA8CF0" w:rsidR="00F45B9E" w:rsidRDefault="00F45B9E" w:rsidP="00354FDF">
      <w:pPr>
        <w:keepNext/>
        <w:keepLines/>
        <w:widowControl w:val="0"/>
        <w:numPr>
          <w:ilvl w:val="2"/>
          <w:numId w:val="14"/>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354FDF">
      <w:pPr>
        <w:keepNext/>
        <w:keepLines/>
        <w:widowControl w:val="0"/>
        <w:numPr>
          <w:ilvl w:val="2"/>
          <w:numId w:val="14"/>
        </w:numPr>
        <w:ind w:left="1559" w:hanging="567"/>
        <w:rPr>
          <w:rtl/>
        </w:rPr>
      </w:pPr>
      <w:r>
        <w:rPr>
          <w:rFonts w:hint="cs"/>
          <w:rtl/>
        </w:rPr>
        <w:t>מבלי לפגוע בכלליות האמור לעיל מתחייב הקבלן:</w:t>
      </w:r>
    </w:p>
    <w:p w14:paraId="738D030E" w14:textId="291BA256" w:rsidR="00255D98" w:rsidRDefault="00F45B9E" w:rsidP="00354FDF">
      <w:pPr>
        <w:keepNext/>
        <w:keepLines/>
        <w:widowControl w:val="0"/>
        <w:numPr>
          <w:ilvl w:val="3"/>
          <w:numId w:val="14"/>
        </w:numPr>
        <w:ind w:left="2268" w:hanging="993"/>
        <w:rPr>
          <w:rtl/>
        </w:rPr>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4237D902" w:rsidR="00F45B9E" w:rsidRDefault="00F45B9E" w:rsidP="00354FDF">
      <w:pPr>
        <w:keepNext/>
        <w:keepLines/>
        <w:widowControl w:val="0"/>
        <w:numPr>
          <w:ilvl w:val="3"/>
          <w:numId w:val="14"/>
        </w:numPr>
        <w:ind w:left="2268" w:hanging="993"/>
      </w:pPr>
      <w:r w:rsidRPr="001670C7">
        <w:rPr>
          <w:rFonts w:hint="cs"/>
          <w:rtl/>
        </w:rPr>
        <w:lastRenderedPageBreak/>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354FDF">
      <w:pPr>
        <w:keepNext/>
        <w:keepLines/>
        <w:widowControl w:val="0"/>
        <w:numPr>
          <w:ilvl w:val="3"/>
          <w:numId w:val="14"/>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354FDF">
      <w:pPr>
        <w:keepNext/>
        <w:keepLines/>
        <w:widowControl w:val="0"/>
        <w:numPr>
          <w:ilvl w:val="3"/>
          <w:numId w:val="14"/>
        </w:numPr>
        <w:ind w:left="2268" w:hanging="993"/>
      </w:pPr>
      <w:r>
        <w:rPr>
          <w:rFonts w:hint="cs"/>
          <w:rtl/>
        </w:rPr>
        <w:t>להעניק לעובדיו חופשות וימי מחלה כפי שנקבע בכל דין.</w:t>
      </w:r>
    </w:p>
    <w:p w14:paraId="116BE11C" w14:textId="77777777" w:rsidR="00F45B9E" w:rsidRDefault="00F45B9E" w:rsidP="00354FDF">
      <w:pPr>
        <w:keepNext/>
        <w:keepLines/>
        <w:widowControl w:val="0"/>
        <w:numPr>
          <w:ilvl w:val="3"/>
          <w:numId w:val="14"/>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rsidP="00354FDF">
      <w:pPr>
        <w:keepNext/>
        <w:keepLines/>
        <w:widowControl w:val="0"/>
        <w:numPr>
          <w:ilvl w:val="3"/>
          <w:numId w:val="14"/>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rsidP="00354FDF">
      <w:pPr>
        <w:keepNext/>
        <w:keepLines/>
        <w:widowControl w:val="0"/>
        <w:numPr>
          <w:ilvl w:val="2"/>
          <w:numId w:val="14"/>
        </w:numPr>
        <w:ind w:left="1701" w:hanging="709"/>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rsidP="00354FDF">
      <w:pPr>
        <w:keepNext/>
        <w:keepLines/>
        <w:widowControl w:val="0"/>
        <w:numPr>
          <w:ilvl w:val="2"/>
          <w:numId w:val="14"/>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354FDF">
      <w:pPr>
        <w:keepNext/>
        <w:keepLines/>
        <w:widowControl w:val="0"/>
        <w:numPr>
          <w:ilvl w:val="2"/>
          <w:numId w:val="14"/>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354FDF">
      <w:pPr>
        <w:keepNext/>
        <w:keepLines/>
        <w:widowControl w:val="0"/>
        <w:numPr>
          <w:ilvl w:val="2"/>
          <w:numId w:val="14"/>
        </w:numPr>
        <w:ind w:left="1701" w:hanging="709"/>
      </w:pPr>
      <w:r>
        <w:rPr>
          <w:rFonts w:hint="cs"/>
          <w:rtl/>
        </w:rPr>
        <w:lastRenderedPageBreak/>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t>כח האדם לביצוע הפרוייקט</w:t>
      </w:r>
    </w:p>
    <w:p w14:paraId="4D102321" w14:textId="77777777" w:rsidR="00251F07" w:rsidRDefault="00251F07" w:rsidP="00354FDF">
      <w:pPr>
        <w:keepNext/>
        <w:keepLines/>
        <w:widowControl w:val="0"/>
        <w:numPr>
          <w:ilvl w:val="2"/>
          <w:numId w:val="14"/>
        </w:numPr>
        <w:ind w:left="1701" w:hanging="709"/>
        <w:rPr>
          <w:rtl/>
        </w:rPr>
      </w:pPr>
      <w:r>
        <w:rPr>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p>
    <w:p w14:paraId="7F209987" w14:textId="77777777" w:rsidR="00251F07" w:rsidRDefault="00251F07" w:rsidP="00354FDF">
      <w:pPr>
        <w:keepNext/>
        <w:keepLines/>
        <w:widowControl w:val="0"/>
        <w:numPr>
          <w:ilvl w:val="2"/>
          <w:numId w:val="14"/>
        </w:numPr>
        <w:ind w:left="1701" w:hanging="709"/>
        <w:rPr>
          <w:rtl/>
        </w:rPr>
      </w:pPr>
      <w:r>
        <w:rPr>
          <w:rtl/>
        </w:rPr>
        <w:t>על הקבלן המפעיל להגיש את הבקשה למשטרה על גבי טופס 3 המצורף לתקנה.</w:t>
      </w:r>
    </w:p>
    <w:p w14:paraId="20AEC981" w14:textId="13B8A15C" w:rsidR="00251F07" w:rsidRDefault="00251F07" w:rsidP="00354FDF">
      <w:pPr>
        <w:keepNext/>
        <w:keepLines/>
        <w:widowControl w:val="0"/>
        <w:numPr>
          <w:ilvl w:val="2"/>
          <w:numId w:val="14"/>
        </w:numPr>
        <w:ind w:left="1701" w:hanging="709"/>
        <w:rPr>
          <w:rtl/>
        </w:rPr>
      </w:pPr>
      <w:r>
        <w:rPr>
          <w:rtl/>
        </w:rPr>
        <w:t xml:space="preserve">בנספח </w:t>
      </w:r>
      <w:r w:rsidR="00EA4C09">
        <w:rPr>
          <w:rFonts w:hint="cs"/>
          <w:rtl/>
        </w:rPr>
        <w:t>3</w:t>
      </w:r>
      <w:r>
        <w:rPr>
          <w:rtl/>
        </w:rPr>
        <w:t xml:space="preserve"> מובא נוסח התקנה והטפסים הנדרשים.</w:t>
      </w:r>
    </w:p>
    <w:p w14:paraId="23752F80" w14:textId="649D3A96" w:rsidR="00E832AF" w:rsidRDefault="00E832AF" w:rsidP="00354FDF">
      <w:pPr>
        <w:keepNext/>
        <w:keepLines/>
        <w:widowControl w:val="0"/>
        <w:numPr>
          <w:ilvl w:val="2"/>
          <w:numId w:val="14"/>
        </w:numPr>
        <w:ind w:left="1701" w:hanging="709"/>
        <w:rPr>
          <w:rtl/>
        </w:rPr>
      </w:pPr>
      <w:r w:rsidRPr="00354FDF">
        <w:rPr>
          <w:rFonts w:hint="eastAsia"/>
          <w:b/>
          <w:bCs/>
          <w:u w:val="single"/>
          <w:rtl/>
        </w:rPr>
        <w:t>מתאם</w:t>
      </w:r>
      <w:r w:rsidRPr="00354FDF">
        <w:rPr>
          <w:b/>
          <w:bCs/>
          <w:u w:val="single"/>
          <w:rtl/>
        </w:rPr>
        <w:t xml:space="preserve"> </w:t>
      </w:r>
      <w:r w:rsidRPr="00354FDF">
        <w:rPr>
          <w:rFonts w:hint="eastAsia"/>
          <w:b/>
          <w:bCs/>
          <w:u w:val="single"/>
          <w:rtl/>
        </w:rPr>
        <w:t>הפרוייקט</w:t>
      </w:r>
    </w:p>
    <w:p w14:paraId="61AC16EB" w14:textId="4AD00C3D" w:rsidR="00E832AF" w:rsidRDefault="00E832AF" w:rsidP="00354FDF">
      <w:pPr>
        <w:keepNext/>
        <w:keepLines/>
        <w:widowControl w:val="0"/>
        <w:numPr>
          <w:ilvl w:val="3"/>
          <w:numId w:val="14"/>
        </w:numPr>
        <w:ind w:left="2268" w:hanging="993"/>
        <w:rPr>
          <w:rtl/>
        </w:rPr>
      </w:pPr>
      <w:r w:rsidRPr="00A11A73">
        <w:rPr>
          <w:rFonts w:hint="cs"/>
          <w:rtl/>
        </w:rPr>
        <w:t xml:space="preserve">על </w:t>
      </w:r>
      <w:r>
        <w:rPr>
          <w:rFonts w:hint="cs"/>
          <w:rtl/>
        </w:rPr>
        <w:t xml:space="preserve">כל </w:t>
      </w:r>
      <w:r w:rsidRPr="00A11A73">
        <w:rPr>
          <w:rFonts w:hint="cs"/>
          <w:rtl/>
        </w:rPr>
        <w:t>ספק להעסיק מתאם פרוייקט מטעמו</w:t>
      </w:r>
      <w:r>
        <w:rPr>
          <w:rFonts w:hint="cs"/>
          <w:rtl/>
        </w:rPr>
        <w:t xml:space="preserve"> לכל אחד מהנושאים</w:t>
      </w:r>
      <w:r w:rsidRPr="00A11A73">
        <w:rPr>
          <w:rFonts w:hint="cs"/>
          <w:rtl/>
        </w:rPr>
        <w:t xml:space="preserve">, בעל ניסיון של </w:t>
      </w:r>
      <w:r w:rsidRPr="00E832AF">
        <w:rPr>
          <w:rFonts w:hint="cs"/>
          <w:rtl/>
        </w:rPr>
        <w:t>3</w:t>
      </w:r>
      <w:r w:rsidRPr="00A11A73">
        <w:rPr>
          <w:rFonts w:hint="cs"/>
          <w:rtl/>
        </w:rPr>
        <w:t xml:space="preserve"> שנים אחרונות לפחות בהפעלה </w:t>
      </w:r>
      <w:r w:rsidRPr="00902A1A">
        <w:rPr>
          <w:rFonts w:hint="cs"/>
          <w:rtl/>
        </w:rPr>
        <w:t xml:space="preserve">ארגונית חינוכית </w:t>
      </w:r>
      <w:r>
        <w:rPr>
          <w:rFonts w:hint="cs"/>
          <w:rtl/>
        </w:rPr>
        <w:t>בהיקף מינימלי של</w:t>
      </w:r>
      <w:r w:rsidRPr="00A11A73">
        <w:rPr>
          <w:rFonts w:hint="cs"/>
          <w:rtl/>
        </w:rPr>
        <w:t xml:space="preserve"> </w:t>
      </w:r>
      <w:r w:rsidRPr="00E832AF">
        <w:rPr>
          <w:rFonts w:hint="cs"/>
          <w:rtl/>
        </w:rPr>
        <w:t>5,000</w:t>
      </w:r>
      <w:r w:rsidRPr="00A11A73">
        <w:rPr>
          <w:rFonts w:hint="cs"/>
          <w:rtl/>
        </w:rPr>
        <w:t xml:space="preserve"> ימי </w:t>
      </w:r>
      <w:r>
        <w:rPr>
          <w:rFonts w:hint="cs"/>
          <w:rtl/>
        </w:rPr>
        <w:t>משתלם</w:t>
      </w:r>
      <w:r w:rsidRPr="00A11A73">
        <w:rPr>
          <w:rFonts w:hint="cs"/>
          <w:rtl/>
        </w:rPr>
        <w:t xml:space="preserve"> לשנה. </w:t>
      </w:r>
    </w:p>
    <w:p w14:paraId="44D3D7A2" w14:textId="77777777" w:rsidR="00E832AF" w:rsidRPr="00A11A73" w:rsidRDefault="00E832AF" w:rsidP="00354FDF">
      <w:pPr>
        <w:keepNext/>
        <w:keepLines/>
        <w:widowControl w:val="0"/>
        <w:numPr>
          <w:ilvl w:val="3"/>
          <w:numId w:val="14"/>
        </w:numPr>
        <w:ind w:left="2268" w:hanging="993"/>
        <w:rPr>
          <w:rtl/>
        </w:rPr>
      </w:pPr>
      <w:r>
        <w:rPr>
          <w:rFonts w:hint="cs"/>
          <w:rtl/>
        </w:rPr>
        <w:t>מתאם פרויקט יוכל להיות אחראי על מספר נושאים ו</w:t>
      </w:r>
      <w:r w:rsidRPr="00A11A73">
        <w:rPr>
          <w:rFonts w:hint="cs"/>
          <w:rtl/>
        </w:rPr>
        <w:t xml:space="preserve">בתנאי שהוא עומד </w:t>
      </w:r>
      <w:r>
        <w:rPr>
          <w:rFonts w:hint="cs"/>
          <w:rtl/>
        </w:rPr>
        <w:t xml:space="preserve">בכל הדרישות באותם נושאים באופן </w:t>
      </w:r>
      <w:r w:rsidRPr="00A11A73">
        <w:rPr>
          <w:rFonts w:hint="cs"/>
          <w:rtl/>
        </w:rPr>
        <w:t xml:space="preserve">מצטבר. </w:t>
      </w:r>
    </w:p>
    <w:p w14:paraId="5424FEF4" w14:textId="77777777" w:rsidR="00E832AF" w:rsidRPr="00A11A73" w:rsidRDefault="00E832AF" w:rsidP="00354FDF">
      <w:pPr>
        <w:keepNext/>
        <w:keepLines/>
        <w:widowControl w:val="0"/>
        <w:numPr>
          <w:ilvl w:val="3"/>
          <w:numId w:val="14"/>
        </w:numPr>
        <w:ind w:left="2268" w:hanging="993"/>
        <w:rPr>
          <w:rtl/>
        </w:rPr>
      </w:pPr>
      <w:r w:rsidRPr="00E832AF">
        <w:rPr>
          <w:rFonts w:hint="cs"/>
          <w:rtl/>
        </w:rPr>
        <w:t>על מתאם הפרוייקט להיות זמין 24 שעות ביממה בטלפון קווי או טלפון נייד בזמן הסמינרים.</w:t>
      </w:r>
    </w:p>
    <w:p w14:paraId="67E3A43D" w14:textId="48622FA1" w:rsidR="00F45B9E" w:rsidRPr="005A4282" w:rsidRDefault="00F45B9E" w:rsidP="00354FDF">
      <w:pPr>
        <w:keepNext/>
        <w:keepLines/>
        <w:widowControl w:val="0"/>
        <w:numPr>
          <w:ilvl w:val="2"/>
          <w:numId w:val="14"/>
        </w:numPr>
        <w:ind w:left="1701" w:hanging="709"/>
        <w:rPr>
          <w:rtl/>
        </w:rPr>
      </w:pPr>
      <w:r w:rsidRPr="00F901F3">
        <w:rPr>
          <w:rFonts w:hint="cs"/>
          <w:rtl/>
        </w:rPr>
        <w:t>עובדי מינהל</w:t>
      </w:r>
    </w:p>
    <w:p w14:paraId="1EF3804A" w14:textId="048AAF4F" w:rsidR="00294958" w:rsidRDefault="00F45B9E" w:rsidP="00354FDF">
      <w:pPr>
        <w:keepNext/>
        <w:keepLines/>
        <w:widowControl w:val="0"/>
        <w:numPr>
          <w:ilvl w:val="3"/>
          <w:numId w:val="14"/>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354FDF">
      <w:pPr>
        <w:keepNext/>
        <w:keepLines/>
        <w:widowControl w:val="0"/>
        <w:numPr>
          <w:ilvl w:val="2"/>
          <w:numId w:val="14"/>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354FDF">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354FDF">
      <w:pPr>
        <w:pStyle w:val="af9"/>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354FDF">
      <w:pPr>
        <w:keepNext/>
        <w:keepLines/>
        <w:widowControl w:val="0"/>
        <w:numPr>
          <w:ilvl w:val="1"/>
          <w:numId w:val="14"/>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354FDF">
      <w:pPr>
        <w:keepNext/>
        <w:keepLines/>
        <w:widowControl w:val="0"/>
        <w:numPr>
          <w:ilvl w:val="1"/>
          <w:numId w:val="14"/>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28DEF64" w14:textId="71B6B55D" w:rsidR="00E832AF" w:rsidRDefault="00F45B9E" w:rsidP="00354FDF">
      <w:pPr>
        <w:keepNext/>
        <w:keepLines/>
        <w:widowControl w:val="0"/>
        <w:numPr>
          <w:ilvl w:val="1"/>
          <w:numId w:val="14"/>
        </w:numPr>
        <w:ind w:left="1275" w:hanging="567"/>
        <w:rPr>
          <w:rtl/>
        </w:rPr>
      </w:pPr>
      <w:r>
        <w:rPr>
          <w:rFonts w:hint="cs"/>
          <w:rtl/>
        </w:rPr>
        <w:t>האירועים לגביהם תישקל הטלת פיצוי מוסכם:</w:t>
      </w: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4667"/>
        <w:gridCol w:w="3113"/>
        <w:gridCol w:w="18"/>
      </w:tblGrid>
      <w:tr w:rsidR="00E832AF" w:rsidRPr="00A11A73" w14:paraId="1BBD2DDE" w14:textId="77777777" w:rsidTr="00354FDF">
        <w:trPr>
          <w:cantSplit/>
        </w:trPr>
        <w:tc>
          <w:tcPr>
            <w:tcW w:w="5211" w:type="dxa"/>
            <w:gridSpan w:val="2"/>
            <w:tcBorders>
              <w:top w:val="single" w:sz="18" w:space="0" w:color="auto"/>
              <w:left w:val="single" w:sz="18" w:space="0" w:color="auto"/>
              <w:bottom w:val="single" w:sz="18" w:space="0" w:color="auto"/>
            </w:tcBorders>
            <w:shd w:val="pct5" w:color="auto" w:fill="auto"/>
          </w:tcPr>
          <w:p w14:paraId="7EF2BC31" w14:textId="77777777" w:rsidR="00E832AF" w:rsidRPr="00A11A73" w:rsidRDefault="00E832AF" w:rsidP="00354FDF">
            <w:pPr>
              <w:keepNext/>
              <w:keepLines/>
              <w:widowControl w:val="0"/>
              <w:spacing w:before="40" w:after="40" w:line="300" w:lineRule="atLeast"/>
              <w:jc w:val="center"/>
              <w:rPr>
                <w:b/>
                <w:bCs/>
                <w:rtl/>
                <w:lang w:eastAsia="en-US"/>
              </w:rPr>
            </w:pPr>
            <w:r w:rsidRPr="00A11A73">
              <w:rPr>
                <w:rFonts w:hint="cs"/>
                <w:b/>
                <w:bCs/>
                <w:rtl/>
                <w:lang w:eastAsia="en-US"/>
              </w:rPr>
              <w:lastRenderedPageBreak/>
              <w:t>אירוע</w:t>
            </w:r>
          </w:p>
        </w:tc>
        <w:tc>
          <w:tcPr>
            <w:tcW w:w="3119" w:type="dxa"/>
            <w:gridSpan w:val="2"/>
            <w:tcBorders>
              <w:top w:val="single" w:sz="18" w:space="0" w:color="auto"/>
              <w:bottom w:val="single" w:sz="18" w:space="0" w:color="auto"/>
              <w:right w:val="single" w:sz="18" w:space="0" w:color="auto"/>
            </w:tcBorders>
            <w:shd w:val="pct5" w:color="auto" w:fill="auto"/>
          </w:tcPr>
          <w:p w14:paraId="412AA307" w14:textId="77777777" w:rsidR="00E832AF" w:rsidRPr="00A11A73" w:rsidRDefault="00E832AF" w:rsidP="00354FDF">
            <w:pPr>
              <w:keepNext/>
              <w:keepLines/>
              <w:widowControl w:val="0"/>
              <w:spacing w:before="40" w:after="40" w:line="300" w:lineRule="atLeast"/>
              <w:jc w:val="center"/>
              <w:rPr>
                <w:b/>
                <w:bCs/>
                <w:rtl/>
                <w:lang w:eastAsia="en-US"/>
              </w:rPr>
            </w:pPr>
            <w:r w:rsidRPr="00A11A73">
              <w:rPr>
                <w:rFonts w:hint="cs"/>
                <w:b/>
                <w:bCs/>
                <w:rtl/>
                <w:lang w:eastAsia="en-US"/>
              </w:rPr>
              <w:t>פיצוי מוסכם</w:t>
            </w:r>
          </w:p>
        </w:tc>
      </w:tr>
      <w:tr w:rsidR="00E832AF" w:rsidRPr="00A11A73" w14:paraId="1C04CEE3" w14:textId="77777777" w:rsidTr="00354FDF">
        <w:tc>
          <w:tcPr>
            <w:tcW w:w="533" w:type="dxa"/>
            <w:tcBorders>
              <w:top w:val="single" w:sz="18" w:space="0" w:color="auto"/>
              <w:left w:val="single" w:sz="18" w:space="0" w:color="auto"/>
              <w:bottom w:val="single" w:sz="4" w:space="0" w:color="auto"/>
            </w:tcBorders>
          </w:tcPr>
          <w:p w14:paraId="43956DD2"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18" w:space="0" w:color="auto"/>
              <w:bottom w:val="single" w:sz="4" w:space="0" w:color="auto"/>
            </w:tcBorders>
          </w:tcPr>
          <w:p w14:paraId="56A2F8C4" w14:textId="77777777" w:rsidR="00E832AF" w:rsidRPr="00A11A73" w:rsidRDefault="00E832AF" w:rsidP="00354FDF">
            <w:pPr>
              <w:keepNext/>
              <w:keepLines/>
              <w:widowControl w:val="0"/>
              <w:spacing w:before="40" w:after="40" w:line="300" w:lineRule="atLeast"/>
              <w:jc w:val="left"/>
              <w:rPr>
                <w:rtl/>
                <w:lang w:eastAsia="en-US"/>
              </w:rPr>
            </w:pPr>
            <w:r>
              <w:rPr>
                <w:rFonts w:hint="cs"/>
                <w:rtl/>
                <w:lang w:eastAsia="en-US"/>
              </w:rPr>
              <w:t>אי העמדת מתקן כנדרש</w:t>
            </w:r>
          </w:p>
        </w:tc>
        <w:tc>
          <w:tcPr>
            <w:tcW w:w="3119" w:type="dxa"/>
            <w:gridSpan w:val="2"/>
            <w:tcBorders>
              <w:top w:val="single" w:sz="18" w:space="0" w:color="auto"/>
              <w:bottom w:val="single" w:sz="4" w:space="0" w:color="auto"/>
              <w:right w:val="single" w:sz="18" w:space="0" w:color="auto"/>
            </w:tcBorders>
            <w:vAlign w:val="center"/>
          </w:tcPr>
          <w:p w14:paraId="452E4B1F" w14:textId="77777777" w:rsidR="00E832AF" w:rsidRPr="00A11A73" w:rsidRDefault="00E832AF" w:rsidP="00354FDF">
            <w:pPr>
              <w:keepNext/>
              <w:keepLines/>
              <w:widowControl w:val="0"/>
              <w:spacing w:before="40" w:after="40" w:line="300" w:lineRule="atLeast"/>
              <w:ind w:left="34"/>
              <w:jc w:val="center"/>
              <w:rPr>
                <w:b/>
                <w:bCs/>
                <w:rtl/>
                <w:lang w:eastAsia="en-US"/>
              </w:rPr>
            </w:pPr>
            <w:r>
              <w:rPr>
                <w:rFonts w:hint="cs"/>
                <w:b/>
                <w:bCs/>
                <w:rtl/>
                <w:lang w:eastAsia="en-US"/>
              </w:rPr>
              <w:t xml:space="preserve">1,000 ₪ </w:t>
            </w:r>
            <w:r w:rsidRPr="00350E42">
              <w:rPr>
                <w:rFonts w:hint="cs"/>
                <w:rtl/>
                <w:lang w:eastAsia="en-US"/>
              </w:rPr>
              <w:t>למקרה</w:t>
            </w:r>
          </w:p>
        </w:tc>
      </w:tr>
      <w:tr w:rsidR="0040554F" w:rsidRPr="00A11A73" w14:paraId="41B2E07F" w14:textId="77777777" w:rsidTr="00354FDF">
        <w:trPr>
          <w:gridAfter w:val="1"/>
          <w:wAfter w:w="18" w:type="dxa"/>
        </w:trPr>
        <w:tc>
          <w:tcPr>
            <w:tcW w:w="533" w:type="dxa"/>
            <w:tcBorders>
              <w:top w:val="single" w:sz="18" w:space="0" w:color="auto"/>
              <w:left w:val="single" w:sz="18" w:space="0" w:color="auto"/>
              <w:bottom w:val="single" w:sz="4" w:space="0" w:color="auto"/>
            </w:tcBorders>
          </w:tcPr>
          <w:p w14:paraId="2C85E350" w14:textId="77777777" w:rsidR="0040554F" w:rsidRPr="00A11A73" w:rsidRDefault="0040554F">
            <w:pPr>
              <w:keepNext/>
              <w:keepLines/>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18" w:space="0" w:color="auto"/>
              <w:bottom w:val="single" w:sz="4" w:space="0" w:color="auto"/>
            </w:tcBorders>
          </w:tcPr>
          <w:p w14:paraId="276E4F1A" w14:textId="690E18E7" w:rsidR="0040554F" w:rsidRDefault="0040554F">
            <w:pPr>
              <w:keepNext/>
              <w:keepLines/>
              <w:widowControl w:val="0"/>
              <w:spacing w:before="40" w:after="40" w:line="300" w:lineRule="atLeast"/>
              <w:jc w:val="left"/>
              <w:rPr>
                <w:rtl/>
                <w:lang w:eastAsia="en-US"/>
              </w:rPr>
            </w:pPr>
            <w:r>
              <w:rPr>
                <w:rFonts w:hint="cs"/>
                <w:rtl/>
                <w:lang w:eastAsia="en-US"/>
              </w:rPr>
              <w:t>אי העמדת מתקן כנדרש אשר פגעה פגיעה ממשית בחוויית המשתתפים בפעילות</w:t>
            </w:r>
          </w:p>
        </w:tc>
        <w:tc>
          <w:tcPr>
            <w:tcW w:w="3119" w:type="dxa"/>
            <w:tcBorders>
              <w:top w:val="single" w:sz="18" w:space="0" w:color="auto"/>
              <w:bottom w:val="single" w:sz="4" w:space="0" w:color="auto"/>
              <w:right w:val="single" w:sz="18" w:space="0" w:color="auto"/>
            </w:tcBorders>
            <w:vAlign w:val="center"/>
          </w:tcPr>
          <w:p w14:paraId="4DDD6685" w14:textId="7860878F" w:rsidR="0040554F" w:rsidRDefault="0040554F">
            <w:pPr>
              <w:keepNext/>
              <w:keepLines/>
              <w:widowControl w:val="0"/>
              <w:spacing w:before="40" w:after="40" w:line="300" w:lineRule="atLeast"/>
              <w:ind w:left="34"/>
              <w:jc w:val="center"/>
              <w:rPr>
                <w:b/>
                <w:bCs/>
                <w:rtl/>
                <w:lang w:eastAsia="en-US"/>
              </w:rPr>
            </w:pPr>
            <w:r>
              <w:rPr>
                <w:rFonts w:hint="cs"/>
                <w:b/>
                <w:bCs/>
                <w:rtl/>
                <w:lang w:eastAsia="en-US"/>
              </w:rPr>
              <w:t xml:space="preserve">5,000 ₪ </w:t>
            </w:r>
            <w:r w:rsidRPr="00354FDF">
              <w:rPr>
                <w:rFonts w:hint="eastAsia"/>
                <w:rtl/>
                <w:lang w:eastAsia="en-US"/>
              </w:rPr>
              <w:t>למקרה</w:t>
            </w:r>
            <w:r>
              <w:rPr>
                <w:rFonts w:hint="cs"/>
                <w:b/>
                <w:bCs/>
                <w:rtl/>
                <w:lang w:eastAsia="en-US"/>
              </w:rPr>
              <w:t>.</w:t>
            </w:r>
          </w:p>
        </w:tc>
      </w:tr>
      <w:tr w:rsidR="00E832AF" w:rsidRPr="00A11A73" w14:paraId="75AF4A72" w14:textId="77777777" w:rsidTr="00354FDF">
        <w:tc>
          <w:tcPr>
            <w:tcW w:w="533" w:type="dxa"/>
            <w:tcBorders>
              <w:top w:val="single" w:sz="4" w:space="0" w:color="auto"/>
              <w:left w:val="single" w:sz="18" w:space="0" w:color="auto"/>
              <w:bottom w:val="single" w:sz="4" w:space="0" w:color="auto"/>
            </w:tcBorders>
          </w:tcPr>
          <w:p w14:paraId="7F81A025"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2AE9A8CC" w14:textId="77777777" w:rsidR="00E832AF" w:rsidRPr="00A11A73" w:rsidRDefault="00E832AF" w:rsidP="00354FDF">
            <w:pPr>
              <w:keepNext/>
              <w:keepLines/>
              <w:widowControl w:val="0"/>
              <w:spacing w:before="40" w:after="40" w:line="300" w:lineRule="atLeast"/>
              <w:jc w:val="left"/>
              <w:rPr>
                <w:rtl/>
                <w:lang w:eastAsia="en-US"/>
              </w:rPr>
            </w:pPr>
            <w:r>
              <w:rPr>
                <w:rFonts w:hint="cs"/>
                <w:rtl/>
                <w:lang w:eastAsia="en-US"/>
              </w:rPr>
              <w:t>הלנת יותר משתתפים מהמותר בחדר</w:t>
            </w:r>
          </w:p>
        </w:tc>
        <w:tc>
          <w:tcPr>
            <w:tcW w:w="3119" w:type="dxa"/>
            <w:gridSpan w:val="2"/>
            <w:tcBorders>
              <w:top w:val="single" w:sz="4" w:space="0" w:color="auto"/>
              <w:bottom w:val="single" w:sz="4" w:space="0" w:color="auto"/>
              <w:right w:val="single" w:sz="18" w:space="0" w:color="auto"/>
            </w:tcBorders>
            <w:vAlign w:val="center"/>
          </w:tcPr>
          <w:p w14:paraId="60FD6F9A" w14:textId="77777777" w:rsidR="00E832AF" w:rsidRPr="00A11A73" w:rsidRDefault="00E832AF" w:rsidP="00354FDF">
            <w:pPr>
              <w:keepNext/>
              <w:keepLines/>
              <w:widowControl w:val="0"/>
              <w:spacing w:before="40" w:after="40" w:line="300" w:lineRule="atLeast"/>
              <w:ind w:left="34"/>
              <w:jc w:val="center"/>
              <w:rPr>
                <w:b/>
                <w:bCs/>
                <w:rtl/>
                <w:lang w:eastAsia="en-US"/>
              </w:rPr>
            </w:pPr>
            <w:r>
              <w:rPr>
                <w:rFonts w:hint="cs"/>
                <w:b/>
                <w:bCs/>
                <w:rtl/>
                <w:lang w:eastAsia="en-US"/>
              </w:rPr>
              <w:t xml:space="preserve">1,000 ₪ </w:t>
            </w:r>
            <w:r w:rsidRPr="00350E42">
              <w:rPr>
                <w:rFonts w:hint="cs"/>
                <w:rtl/>
                <w:lang w:eastAsia="en-US"/>
              </w:rPr>
              <w:t>למקרה</w:t>
            </w:r>
          </w:p>
        </w:tc>
      </w:tr>
      <w:tr w:rsidR="00E832AF" w:rsidRPr="00A11A73" w14:paraId="526C0270" w14:textId="77777777" w:rsidTr="00354FDF">
        <w:tc>
          <w:tcPr>
            <w:tcW w:w="533" w:type="dxa"/>
            <w:tcBorders>
              <w:top w:val="single" w:sz="4" w:space="0" w:color="auto"/>
              <w:left w:val="single" w:sz="18" w:space="0" w:color="auto"/>
              <w:bottom w:val="single" w:sz="4" w:space="0" w:color="auto"/>
            </w:tcBorders>
          </w:tcPr>
          <w:p w14:paraId="60C80002"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73B52BA8" w14:textId="77777777" w:rsidR="00E832AF" w:rsidRPr="00A11A73" w:rsidRDefault="00E832AF" w:rsidP="00354FDF">
            <w:pPr>
              <w:keepNext/>
              <w:keepLines/>
              <w:widowControl w:val="0"/>
              <w:spacing w:before="40" w:after="40" w:line="300" w:lineRule="atLeast"/>
              <w:jc w:val="left"/>
              <w:rPr>
                <w:lang w:eastAsia="en-US"/>
              </w:rPr>
            </w:pPr>
            <w:r w:rsidRPr="00A11A73">
              <w:rPr>
                <w:rFonts w:hint="cs"/>
                <w:rtl/>
                <w:lang w:eastAsia="en-US"/>
              </w:rPr>
              <w:t>ביטול פעילות אצל הספק בשל אי עמידת המתקן בדרישות.</w:t>
            </w:r>
          </w:p>
        </w:tc>
        <w:tc>
          <w:tcPr>
            <w:tcW w:w="3119" w:type="dxa"/>
            <w:gridSpan w:val="2"/>
            <w:tcBorders>
              <w:top w:val="single" w:sz="4" w:space="0" w:color="auto"/>
              <w:bottom w:val="single" w:sz="4" w:space="0" w:color="auto"/>
              <w:right w:val="single" w:sz="18" w:space="0" w:color="auto"/>
            </w:tcBorders>
            <w:vAlign w:val="center"/>
          </w:tcPr>
          <w:p w14:paraId="0858D18F" w14:textId="77777777" w:rsidR="00E832AF" w:rsidRPr="00A11A73" w:rsidRDefault="00E832AF" w:rsidP="00354FDF">
            <w:pPr>
              <w:keepNext/>
              <w:keepLines/>
              <w:widowControl w:val="0"/>
              <w:spacing w:before="40" w:after="40" w:line="300" w:lineRule="atLeast"/>
              <w:ind w:left="34"/>
              <w:jc w:val="center"/>
              <w:rPr>
                <w:rtl/>
                <w:lang w:eastAsia="en-US"/>
              </w:rPr>
            </w:pPr>
            <w:r w:rsidRPr="00A11A73">
              <w:rPr>
                <w:rFonts w:hint="cs"/>
                <w:b/>
                <w:bCs/>
                <w:rtl/>
                <w:lang w:eastAsia="en-US"/>
              </w:rPr>
              <w:t xml:space="preserve">150% </w:t>
            </w:r>
            <w:r w:rsidRPr="00A11A73">
              <w:rPr>
                <w:rFonts w:hint="cs"/>
                <w:rtl/>
                <w:lang w:eastAsia="en-US"/>
              </w:rPr>
              <w:t>מעלות ביצוע הפעילות באתר חלופי</w:t>
            </w:r>
          </w:p>
        </w:tc>
      </w:tr>
      <w:tr w:rsidR="00E832AF" w:rsidRPr="00A11A73" w14:paraId="7BF355A5" w14:textId="77777777" w:rsidTr="00354FDF">
        <w:tc>
          <w:tcPr>
            <w:tcW w:w="533" w:type="dxa"/>
            <w:tcBorders>
              <w:left w:val="single" w:sz="18" w:space="0" w:color="auto"/>
            </w:tcBorders>
          </w:tcPr>
          <w:p w14:paraId="14A651F7"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Pr>
          <w:p w14:paraId="4BA32AF3" w14:textId="77777777" w:rsidR="00E832AF" w:rsidRPr="00A11A73" w:rsidRDefault="00E832AF" w:rsidP="00354FDF">
            <w:pPr>
              <w:keepNext/>
              <w:keepLines/>
              <w:widowControl w:val="0"/>
              <w:spacing w:before="40" w:after="40" w:line="300" w:lineRule="atLeast"/>
              <w:jc w:val="left"/>
              <w:rPr>
                <w:rtl/>
                <w:lang w:eastAsia="en-US"/>
              </w:rPr>
            </w:pPr>
            <w:r w:rsidRPr="00A11A73">
              <w:rPr>
                <w:rFonts w:hint="cs"/>
                <w:rtl/>
                <w:lang w:eastAsia="en-US"/>
              </w:rPr>
              <w:t>חוסר ברכב פינוי / חובש</w:t>
            </w:r>
            <w:r>
              <w:rPr>
                <w:rFonts w:hint="cs"/>
                <w:rtl/>
                <w:lang w:eastAsia="en-US"/>
              </w:rPr>
              <w:t>.</w:t>
            </w:r>
          </w:p>
        </w:tc>
        <w:tc>
          <w:tcPr>
            <w:tcW w:w="3119" w:type="dxa"/>
            <w:gridSpan w:val="2"/>
            <w:tcBorders>
              <w:right w:val="single" w:sz="18" w:space="0" w:color="auto"/>
            </w:tcBorders>
            <w:vAlign w:val="center"/>
          </w:tcPr>
          <w:p w14:paraId="4DB38B49" w14:textId="77777777" w:rsidR="00E832AF" w:rsidRPr="00A11A73" w:rsidRDefault="00E832AF" w:rsidP="00354FDF">
            <w:pPr>
              <w:keepNext/>
              <w:keepLines/>
              <w:widowControl w:val="0"/>
              <w:spacing w:before="40" w:after="40" w:line="300" w:lineRule="atLeast"/>
              <w:ind w:left="34"/>
              <w:jc w:val="center"/>
              <w:rPr>
                <w:lang w:eastAsia="en-US"/>
              </w:rPr>
            </w:pPr>
            <w:r w:rsidRPr="00A11A73">
              <w:rPr>
                <w:rFonts w:hint="cs"/>
                <w:b/>
                <w:bCs/>
                <w:rtl/>
                <w:lang w:eastAsia="en-US"/>
              </w:rPr>
              <w:t>5,000 ₪</w:t>
            </w:r>
            <w:r w:rsidRPr="00A11A73">
              <w:rPr>
                <w:rFonts w:hint="cs"/>
                <w:rtl/>
                <w:lang w:eastAsia="en-US"/>
              </w:rPr>
              <w:t xml:space="preserve"> למקרה</w:t>
            </w:r>
          </w:p>
        </w:tc>
      </w:tr>
      <w:tr w:rsidR="00E832AF" w:rsidRPr="00A11A73" w14:paraId="498E0341" w14:textId="77777777" w:rsidTr="00354FDF">
        <w:tc>
          <w:tcPr>
            <w:tcW w:w="533" w:type="dxa"/>
            <w:tcBorders>
              <w:left w:val="single" w:sz="18" w:space="0" w:color="auto"/>
            </w:tcBorders>
          </w:tcPr>
          <w:p w14:paraId="41298AE2"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Pr>
          <w:p w14:paraId="71C1E853" w14:textId="7382ECF5" w:rsidR="00E832AF" w:rsidRPr="00A11A73" w:rsidRDefault="00E832AF" w:rsidP="00354FDF">
            <w:pPr>
              <w:keepNext/>
              <w:keepLines/>
              <w:widowControl w:val="0"/>
              <w:spacing w:before="40" w:after="40" w:line="300" w:lineRule="atLeast"/>
              <w:jc w:val="left"/>
              <w:rPr>
                <w:rtl/>
                <w:lang w:eastAsia="en-US"/>
              </w:rPr>
            </w:pPr>
            <w:r w:rsidRPr="00A11A73">
              <w:rPr>
                <w:rFonts w:hint="cs"/>
                <w:rtl/>
                <w:lang w:eastAsia="en-US"/>
              </w:rPr>
              <w:t xml:space="preserve">איחור </w:t>
            </w:r>
            <w:r w:rsidR="00AA1C3A">
              <w:rPr>
                <w:rFonts w:hint="cs"/>
                <w:rtl/>
                <w:lang w:eastAsia="en-US"/>
              </w:rPr>
              <w:t xml:space="preserve">של למעלה מחצי שעה </w:t>
            </w:r>
            <w:r w:rsidRPr="00A11A73">
              <w:rPr>
                <w:rFonts w:hint="cs"/>
                <w:rtl/>
                <w:lang w:eastAsia="en-US"/>
              </w:rPr>
              <w:t>רכב לפעילות</w:t>
            </w:r>
            <w:r>
              <w:rPr>
                <w:rFonts w:hint="cs"/>
                <w:rtl/>
                <w:lang w:eastAsia="en-US"/>
              </w:rPr>
              <w:t>.</w:t>
            </w:r>
          </w:p>
        </w:tc>
        <w:tc>
          <w:tcPr>
            <w:tcW w:w="3119" w:type="dxa"/>
            <w:gridSpan w:val="2"/>
            <w:tcBorders>
              <w:right w:val="single" w:sz="18" w:space="0" w:color="auto"/>
            </w:tcBorders>
            <w:vAlign w:val="center"/>
          </w:tcPr>
          <w:p w14:paraId="36FAAB65" w14:textId="77777777" w:rsidR="00E832AF" w:rsidRPr="00A11A73" w:rsidRDefault="00E832AF" w:rsidP="00354FDF">
            <w:pPr>
              <w:keepNext/>
              <w:keepLines/>
              <w:widowControl w:val="0"/>
              <w:spacing w:before="40" w:after="40" w:line="300" w:lineRule="atLeast"/>
              <w:ind w:left="34"/>
              <w:jc w:val="center"/>
              <w:rPr>
                <w:lang w:eastAsia="en-US"/>
              </w:rPr>
            </w:pPr>
            <w:r w:rsidRPr="00A11A73">
              <w:rPr>
                <w:rFonts w:hint="cs"/>
                <w:b/>
                <w:bCs/>
                <w:rtl/>
                <w:lang w:eastAsia="en-US"/>
              </w:rPr>
              <w:t>1,000 ₪</w:t>
            </w:r>
            <w:r w:rsidRPr="00A11A73">
              <w:rPr>
                <w:rFonts w:hint="cs"/>
                <w:rtl/>
                <w:lang w:eastAsia="en-US"/>
              </w:rPr>
              <w:t xml:space="preserve"> למקרה</w:t>
            </w:r>
          </w:p>
        </w:tc>
      </w:tr>
      <w:tr w:rsidR="00E832AF" w:rsidRPr="00A11A73" w14:paraId="6BDBED2C" w14:textId="77777777" w:rsidTr="00354FDF">
        <w:tc>
          <w:tcPr>
            <w:tcW w:w="533" w:type="dxa"/>
            <w:tcBorders>
              <w:left w:val="single" w:sz="18" w:space="0" w:color="auto"/>
            </w:tcBorders>
          </w:tcPr>
          <w:p w14:paraId="681FABFA"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Pr>
          <w:p w14:paraId="22158E15" w14:textId="7F59EB03" w:rsidR="00E832AF" w:rsidRPr="00A11A73" w:rsidRDefault="00E832AF" w:rsidP="00354FDF">
            <w:pPr>
              <w:keepNext/>
              <w:keepLines/>
              <w:widowControl w:val="0"/>
              <w:spacing w:before="40" w:after="40" w:line="300" w:lineRule="atLeast"/>
              <w:jc w:val="left"/>
              <w:rPr>
                <w:rtl/>
                <w:lang w:eastAsia="en-US"/>
              </w:rPr>
            </w:pPr>
            <w:r w:rsidRPr="00A11A73">
              <w:rPr>
                <w:rFonts w:hint="cs"/>
                <w:rtl/>
                <w:lang w:eastAsia="en-US"/>
              </w:rPr>
              <w:t>אי הימצאות כ</w:t>
            </w:r>
            <w:r w:rsidR="0040554F">
              <w:rPr>
                <w:rFonts w:hint="cs"/>
                <w:rtl/>
                <w:lang w:eastAsia="en-US"/>
              </w:rPr>
              <w:t>ו</w:t>
            </w:r>
            <w:r w:rsidRPr="00A11A73">
              <w:rPr>
                <w:rFonts w:hint="cs"/>
                <w:rtl/>
                <w:lang w:eastAsia="en-US"/>
              </w:rPr>
              <w:t>ח אדם בהתאם לדרישות</w:t>
            </w:r>
            <w:r>
              <w:rPr>
                <w:rFonts w:hint="cs"/>
                <w:rtl/>
                <w:lang w:eastAsia="en-US"/>
              </w:rPr>
              <w:t>.</w:t>
            </w:r>
          </w:p>
        </w:tc>
        <w:tc>
          <w:tcPr>
            <w:tcW w:w="3119" w:type="dxa"/>
            <w:gridSpan w:val="2"/>
            <w:tcBorders>
              <w:right w:val="single" w:sz="18" w:space="0" w:color="auto"/>
            </w:tcBorders>
            <w:vAlign w:val="center"/>
          </w:tcPr>
          <w:p w14:paraId="2FF88390" w14:textId="77777777" w:rsidR="00E832AF" w:rsidRPr="00A11A73" w:rsidRDefault="00E832AF" w:rsidP="00354FDF">
            <w:pPr>
              <w:keepNext/>
              <w:keepLines/>
              <w:widowControl w:val="0"/>
              <w:spacing w:before="40" w:after="40" w:line="300" w:lineRule="atLeast"/>
              <w:ind w:left="34"/>
              <w:jc w:val="center"/>
              <w:rPr>
                <w:rtl/>
                <w:lang w:eastAsia="en-US"/>
              </w:rPr>
            </w:pPr>
            <w:r w:rsidRPr="00A11A73">
              <w:rPr>
                <w:rFonts w:hint="cs"/>
                <w:b/>
                <w:bCs/>
                <w:rtl/>
                <w:lang w:eastAsia="en-US"/>
              </w:rPr>
              <w:t>500 ₪</w:t>
            </w:r>
            <w:r w:rsidRPr="00A11A73">
              <w:rPr>
                <w:rFonts w:hint="cs"/>
                <w:rtl/>
                <w:lang w:eastAsia="en-US"/>
              </w:rPr>
              <w:t xml:space="preserve"> לעובד / ליום</w:t>
            </w:r>
          </w:p>
        </w:tc>
      </w:tr>
      <w:tr w:rsidR="00E832AF" w:rsidRPr="00A11A73" w14:paraId="28E9B21D" w14:textId="77777777" w:rsidTr="00354FDF">
        <w:tc>
          <w:tcPr>
            <w:tcW w:w="533" w:type="dxa"/>
            <w:tcBorders>
              <w:left w:val="single" w:sz="18" w:space="0" w:color="auto"/>
            </w:tcBorders>
          </w:tcPr>
          <w:p w14:paraId="6F26A439"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Pr>
          <w:p w14:paraId="387706A2" w14:textId="52FB2B44" w:rsidR="00E832AF" w:rsidRPr="00A11A73" w:rsidRDefault="00E832AF" w:rsidP="00354FDF">
            <w:pPr>
              <w:keepNext/>
              <w:keepLines/>
              <w:widowControl w:val="0"/>
              <w:spacing w:before="40" w:after="40" w:line="300" w:lineRule="atLeast"/>
              <w:jc w:val="left"/>
              <w:rPr>
                <w:rtl/>
                <w:lang w:eastAsia="en-US"/>
              </w:rPr>
            </w:pPr>
            <w:r>
              <w:rPr>
                <w:rFonts w:hint="cs"/>
                <w:rtl/>
                <w:lang w:eastAsia="en-US"/>
              </w:rPr>
              <w:t>אי הצגת רישוי עסקים תקף לכל תקופת הפעילות כנדרש בסעי</w:t>
            </w:r>
            <w:r w:rsidR="0052558F">
              <w:rPr>
                <w:rFonts w:hint="cs"/>
                <w:rtl/>
                <w:lang w:eastAsia="en-US"/>
              </w:rPr>
              <w:t>פי המכרז</w:t>
            </w:r>
            <w:r w:rsidR="0040554F">
              <w:rPr>
                <w:rFonts w:hint="cs"/>
                <w:rtl/>
                <w:lang w:eastAsia="en-US"/>
              </w:rPr>
              <w:t>.</w:t>
            </w:r>
          </w:p>
        </w:tc>
        <w:tc>
          <w:tcPr>
            <w:tcW w:w="3119" w:type="dxa"/>
            <w:gridSpan w:val="2"/>
            <w:tcBorders>
              <w:right w:val="single" w:sz="18" w:space="0" w:color="auto"/>
            </w:tcBorders>
            <w:vAlign w:val="center"/>
          </w:tcPr>
          <w:p w14:paraId="49464C4B" w14:textId="77777777" w:rsidR="00E832AF" w:rsidRPr="00A11A73" w:rsidRDefault="00E832AF" w:rsidP="00354FDF">
            <w:pPr>
              <w:keepNext/>
              <w:keepLines/>
              <w:widowControl w:val="0"/>
              <w:spacing w:before="40" w:after="40" w:line="300" w:lineRule="atLeast"/>
              <w:ind w:left="34"/>
              <w:jc w:val="center"/>
              <w:rPr>
                <w:b/>
                <w:bCs/>
                <w:rtl/>
                <w:lang w:eastAsia="en-US"/>
              </w:rPr>
            </w:pPr>
            <w:r w:rsidRPr="00F91D94">
              <w:rPr>
                <w:rFonts w:hint="cs"/>
                <w:rtl/>
                <w:lang w:eastAsia="en-US"/>
              </w:rPr>
              <w:t>פי</w:t>
            </w:r>
            <w:r>
              <w:rPr>
                <w:rFonts w:hint="cs"/>
                <w:rtl/>
                <w:lang w:eastAsia="en-US"/>
              </w:rPr>
              <w:t>צ</w:t>
            </w:r>
            <w:r w:rsidRPr="00F91D94">
              <w:rPr>
                <w:rFonts w:hint="cs"/>
                <w:rtl/>
                <w:lang w:eastAsia="en-US"/>
              </w:rPr>
              <w:t>וי בסכום מלא</w:t>
            </w:r>
            <w:r w:rsidRPr="00A11A73">
              <w:rPr>
                <w:rFonts w:hint="cs"/>
                <w:rtl/>
              </w:rPr>
              <w:t xml:space="preserve"> בו בוצעה הפעילות באמצעות גורם אחר ועוד פיצוי מוסכם של </w:t>
            </w:r>
            <w:r w:rsidRPr="00A11A73">
              <w:rPr>
                <w:rFonts w:hint="cs"/>
                <w:b/>
                <w:bCs/>
                <w:rtl/>
              </w:rPr>
              <w:t>50%</w:t>
            </w:r>
            <w:r w:rsidRPr="00A11A73">
              <w:rPr>
                <w:rFonts w:hint="cs"/>
                <w:rtl/>
              </w:rPr>
              <w:t xml:space="preserve"> מהסכום הנ"ל.</w:t>
            </w:r>
          </w:p>
        </w:tc>
      </w:tr>
      <w:tr w:rsidR="00E832AF" w:rsidRPr="00A11A73" w14:paraId="35C26DF0" w14:textId="77777777" w:rsidTr="00354FDF">
        <w:tc>
          <w:tcPr>
            <w:tcW w:w="533" w:type="dxa"/>
            <w:tcBorders>
              <w:left w:val="single" w:sz="18" w:space="0" w:color="auto"/>
              <w:bottom w:val="single" w:sz="18" w:space="0" w:color="auto"/>
            </w:tcBorders>
          </w:tcPr>
          <w:p w14:paraId="2862C659"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Borders>
              <w:bottom w:val="single" w:sz="18" w:space="0" w:color="auto"/>
            </w:tcBorders>
          </w:tcPr>
          <w:p w14:paraId="70600691" w14:textId="77777777" w:rsidR="00E832AF" w:rsidRDefault="00E832AF" w:rsidP="00354FDF">
            <w:pPr>
              <w:keepNext/>
              <w:keepLines/>
              <w:widowControl w:val="0"/>
              <w:spacing w:before="40" w:after="40" w:line="300" w:lineRule="atLeast"/>
              <w:jc w:val="left"/>
              <w:rPr>
                <w:rtl/>
                <w:lang w:eastAsia="en-US"/>
              </w:rPr>
            </w:pPr>
            <w:r>
              <w:rPr>
                <w:rFonts w:hint="cs"/>
                <w:rtl/>
                <w:lang w:eastAsia="en-US"/>
              </w:rPr>
              <w:t>רמת האוכל איננה תואמת את דרישות המכרז.</w:t>
            </w:r>
          </w:p>
        </w:tc>
        <w:tc>
          <w:tcPr>
            <w:tcW w:w="3119" w:type="dxa"/>
            <w:gridSpan w:val="2"/>
            <w:tcBorders>
              <w:bottom w:val="single" w:sz="18" w:space="0" w:color="auto"/>
              <w:right w:val="single" w:sz="18" w:space="0" w:color="auto"/>
            </w:tcBorders>
            <w:vAlign w:val="center"/>
          </w:tcPr>
          <w:p w14:paraId="2EE8D865" w14:textId="77777777" w:rsidR="00E832AF" w:rsidRPr="00F91D94" w:rsidRDefault="00E832AF" w:rsidP="00354FDF">
            <w:pPr>
              <w:keepNext/>
              <w:keepLines/>
              <w:widowControl w:val="0"/>
              <w:spacing w:before="40" w:after="40" w:line="300" w:lineRule="atLeast"/>
              <w:ind w:left="34"/>
              <w:jc w:val="center"/>
              <w:rPr>
                <w:rtl/>
                <w:lang w:eastAsia="en-US"/>
              </w:rPr>
            </w:pPr>
            <w:r w:rsidRPr="00EF2962">
              <w:rPr>
                <w:rFonts w:hint="cs"/>
                <w:b/>
                <w:bCs/>
                <w:rtl/>
                <w:lang w:eastAsia="en-US"/>
              </w:rPr>
              <w:t xml:space="preserve">1,000 </w:t>
            </w:r>
            <w:r>
              <w:rPr>
                <w:rFonts w:hint="cs"/>
                <w:rtl/>
                <w:lang w:eastAsia="en-US"/>
              </w:rPr>
              <w:t>₪ למקרה</w:t>
            </w:r>
          </w:p>
        </w:tc>
      </w:tr>
    </w:tbl>
    <w:p w14:paraId="0202C65B" w14:textId="3F8052FF" w:rsidR="00E832AF" w:rsidRDefault="00E832AF" w:rsidP="00354FDF">
      <w:pPr>
        <w:keepNext/>
        <w:keepLines/>
        <w:widowControl w:val="0"/>
        <w:ind w:left="1275"/>
        <w:rPr>
          <w:rtl/>
        </w:rPr>
      </w:pPr>
    </w:p>
    <w:p w14:paraId="142B86FF" w14:textId="1111E4C4" w:rsidR="008D7FB3" w:rsidRPr="005A4282" w:rsidRDefault="008D7FB3" w:rsidP="00354FDF">
      <w:pPr>
        <w:keepNext/>
        <w:keepLines/>
        <w:widowControl w:val="0"/>
        <w:numPr>
          <w:ilvl w:val="1"/>
          <w:numId w:val="14"/>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354FDF">
      <w:pPr>
        <w:keepNext/>
        <w:keepLines/>
        <w:widowControl w:val="0"/>
        <w:numPr>
          <w:ilvl w:val="1"/>
          <w:numId w:val="14"/>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354FDF">
      <w:pPr>
        <w:keepNext/>
        <w:keepLines/>
        <w:widowControl w:val="0"/>
        <w:numPr>
          <w:ilvl w:val="1"/>
          <w:numId w:val="14"/>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354FDF">
      <w:pPr>
        <w:keepNext/>
        <w:keepLines/>
        <w:widowControl w:val="0"/>
        <w:numPr>
          <w:ilvl w:val="1"/>
          <w:numId w:val="14"/>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354FDF">
      <w:pPr>
        <w:keepNext/>
        <w:keepLines/>
        <w:widowControl w:val="0"/>
        <w:numPr>
          <w:ilvl w:val="1"/>
          <w:numId w:val="14"/>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354FDF">
      <w:pPr>
        <w:keepNext/>
        <w:keepLines/>
        <w:widowControl w:val="0"/>
        <w:numPr>
          <w:ilvl w:val="0"/>
          <w:numId w:val="14"/>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354FDF">
      <w:pPr>
        <w:keepNext/>
        <w:keepLines/>
        <w:widowControl w:val="0"/>
        <w:numPr>
          <w:ilvl w:val="1"/>
          <w:numId w:val="14"/>
        </w:numPr>
        <w:ind w:left="1275" w:hanging="567"/>
        <w:rPr>
          <w:rtl/>
        </w:rPr>
      </w:pPr>
      <w:r>
        <w:rPr>
          <w:rFonts w:hint="cs"/>
          <w:rtl/>
        </w:rPr>
        <w:t>על הקבלן החדש להתארגן ולארגן את כח האדם המקצועי כנדרש.</w:t>
      </w:r>
    </w:p>
    <w:p w14:paraId="207FBCFD" w14:textId="40180EE7" w:rsidR="00D0224F" w:rsidRDefault="00D0224F" w:rsidP="00354FDF">
      <w:pPr>
        <w:keepNext/>
        <w:keepLines/>
        <w:widowControl w:val="0"/>
        <w:numPr>
          <w:ilvl w:val="1"/>
          <w:numId w:val="14"/>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354FDF">
      <w:pPr>
        <w:keepNext/>
        <w:keepLines/>
        <w:widowControl w:val="0"/>
        <w:numPr>
          <w:ilvl w:val="1"/>
          <w:numId w:val="14"/>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354FDF">
      <w:pPr>
        <w:keepNext/>
        <w:keepLines/>
        <w:widowControl w:val="0"/>
        <w:numPr>
          <w:ilvl w:val="2"/>
          <w:numId w:val="14"/>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354FDF">
      <w:pPr>
        <w:keepNext/>
        <w:keepLines/>
        <w:widowControl w:val="0"/>
        <w:numPr>
          <w:ilvl w:val="2"/>
          <w:numId w:val="14"/>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354FDF">
      <w:pPr>
        <w:keepNext/>
        <w:keepLines/>
        <w:widowControl w:val="0"/>
        <w:numPr>
          <w:ilvl w:val="2"/>
          <w:numId w:val="14"/>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354FDF">
      <w:pPr>
        <w:keepNext/>
        <w:keepLines/>
        <w:widowControl w:val="0"/>
        <w:numPr>
          <w:ilvl w:val="2"/>
          <w:numId w:val="14"/>
        </w:numPr>
        <w:ind w:left="1559" w:hanging="567"/>
        <w:rPr>
          <w:rtl/>
        </w:rPr>
      </w:pPr>
      <w:r w:rsidRPr="005A4282">
        <w:rPr>
          <w:rFonts w:hint="cs"/>
          <w:rtl/>
        </w:rPr>
        <w:t>הקבלן החדש (המקבל) לא יקבל תמורה כלשהי בגין החפיפה.</w:t>
      </w:r>
    </w:p>
    <w:p w14:paraId="5D9E6002" w14:textId="77777777" w:rsidR="00D0224F" w:rsidRDefault="00D0224F" w:rsidP="00354FDF">
      <w:pPr>
        <w:keepNext/>
        <w:keepLines/>
        <w:widowControl w:val="0"/>
        <w:numPr>
          <w:ilvl w:val="2"/>
          <w:numId w:val="14"/>
        </w:numPr>
        <w:ind w:left="1559" w:hanging="567"/>
      </w:pPr>
      <w:r>
        <w:rPr>
          <w:rFonts w:hint="cs"/>
          <w:rtl/>
        </w:rPr>
        <w:lastRenderedPageBreak/>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354FDF">
      <w:pPr>
        <w:keepNext/>
        <w:keepLines/>
        <w:widowControl w:val="0"/>
        <w:numPr>
          <w:ilvl w:val="2"/>
          <w:numId w:val="14"/>
        </w:numPr>
        <w:ind w:left="1559" w:hanging="567"/>
      </w:pPr>
      <w:r w:rsidRPr="005A4282">
        <w:rPr>
          <w:rFonts w:hint="cs"/>
          <w:rtl/>
        </w:rPr>
        <w:t>תקופת ההתקשרות בין המשרד לקבלן החדש (המקבל) תחל במועד תחילת החפיפה.</w:t>
      </w:r>
    </w:p>
    <w:p w14:paraId="4AFF9CB8" w14:textId="77777777"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0C9C00E2" w:rsidR="00F45B9E" w:rsidRPr="00A24463" w:rsidRDefault="00F45B9E" w:rsidP="00354FDF">
      <w:pPr>
        <w:keepNext/>
        <w:keepLines/>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0554F">
        <w:rPr>
          <w:rFonts w:ascii="David" w:hAnsi="David"/>
          <w:cs/>
        </w:rPr>
        <w:t>‎</w:t>
      </w:r>
      <w:r w:rsidR="0040554F">
        <w:rPr>
          <w:rFonts w:ascii="David" w:hAnsi="David"/>
        </w:rPr>
        <w:t>11.6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354FDF">
      <w:pPr>
        <w:keepNext/>
        <w:keepLines/>
        <w:widowControl w:val="0"/>
        <w:numPr>
          <w:ilvl w:val="1"/>
          <w:numId w:val="14"/>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354FDF">
      <w:pPr>
        <w:keepNext/>
        <w:keepLines/>
        <w:widowControl w:val="0"/>
        <w:numPr>
          <w:ilvl w:val="1"/>
          <w:numId w:val="14"/>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354FDF">
      <w:pPr>
        <w:keepNext/>
        <w:keepLines/>
        <w:widowControl w:val="0"/>
        <w:numPr>
          <w:ilvl w:val="1"/>
          <w:numId w:val="14"/>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354FDF">
      <w:pPr>
        <w:keepNext/>
        <w:keepLines/>
        <w:widowControl w:val="0"/>
        <w:numPr>
          <w:ilvl w:val="1"/>
          <w:numId w:val="14"/>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354FDF">
      <w:pPr>
        <w:keepNext/>
        <w:keepLines/>
        <w:widowControl w:val="0"/>
        <w:numPr>
          <w:ilvl w:val="1"/>
          <w:numId w:val="14"/>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602AA8A3" w:rsidR="00F45B9E" w:rsidRPr="00A24463" w:rsidRDefault="00F45B9E" w:rsidP="00354FDF">
      <w:pPr>
        <w:keepNext/>
        <w:keepLines/>
        <w:widowControl w:val="0"/>
        <w:numPr>
          <w:ilvl w:val="1"/>
          <w:numId w:val="14"/>
        </w:numPr>
        <w:ind w:left="1275" w:hanging="567"/>
        <w:rPr>
          <w:rtl/>
        </w:rPr>
      </w:pPr>
      <w:bookmarkStart w:id="26"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26"/>
    </w:p>
    <w:p w14:paraId="4FC2CFEB" w14:textId="77777777" w:rsidR="00F45B9E" w:rsidRPr="00A24463" w:rsidRDefault="00F45B9E" w:rsidP="00354FDF">
      <w:pPr>
        <w:keepNext/>
        <w:keepLines/>
        <w:widowControl w:val="0"/>
        <w:numPr>
          <w:ilvl w:val="1"/>
          <w:numId w:val="14"/>
        </w:numPr>
        <w:ind w:left="1275" w:hanging="567"/>
        <w:rPr>
          <w:rtl/>
        </w:rPr>
      </w:pPr>
      <w:r w:rsidRPr="00A24463">
        <w:rPr>
          <w:rtl/>
        </w:rPr>
        <w:t>אם ההיתר כרוך בתשלום, יבצע זאת הקבלן על חשבונו.</w:t>
      </w:r>
    </w:p>
    <w:p w14:paraId="03EF453D" w14:textId="77777777" w:rsidR="00F45B9E" w:rsidRDefault="00F45B9E" w:rsidP="00354FDF">
      <w:pPr>
        <w:keepNext/>
        <w:keepLines/>
        <w:widowControl w:val="0"/>
        <w:numPr>
          <w:ilvl w:val="1"/>
          <w:numId w:val="14"/>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354FDF">
      <w:pPr>
        <w:keepNext/>
        <w:keepLines/>
        <w:widowControl w:val="0"/>
        <w:numPr>
          <w:ilvl w:val="1"/>
          <w:numId w:val="14"/>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354FDF">
      <w:pPr>
        <w:keepNext/>
        <w:keepLines/>
        <w:widowControl w:val="0"/>
        <w:numPr>
          <w:ilvl w:val="1"/>
          <w:numId w:val="14"/>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354FDF">
      <w:pPr>
        <w:keepNext/>
        <w:keepLines/>
        <w:widowControl w:val="0"/>
        <w:numPr>
          <w:ilvl w:val="1"/>
          <w:numId w:val="14"/>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77777777" w:rsidR="00F45B9E" w:rsidRPr="00A24463" w:rsidRDefault="00F45B9E" w:rsidP="00354FDF">
      <w:pPr>
        <w:keepNext/>
        <w:keepLines/>
        <w:widowControl w:val="0"/>
        <w:numPr>
          <w:ilvl w:val="1"/>
          <w:numId w:val="14"/>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354FDF">
      <w:pPr>
        <w:keepNext/>
        <w:keepLines/>
        <w:widowControl w:val="0"/>
        <w:numPr>
          <w:ilvl w:val="1"/>
          <w:numId w:val="14"/>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354FDF">
      <w:pPr>
        <w:keepNext/>
        <w:keepLines/>
        <w:widowControl w:val="0"/>
        <w:numPr>
          <w:ilvl w:val="1"/>
          <w:numId w:val="14"/>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rsidP="00354FDF">
      <w:pPr>
        <w:keepNext/>
        <w:keepLines/>
        <w:widowControl w:val="0"/>
        <w:numPr>
          <w:ilvl w:val="1"/>
          <w:numId w:val="14"/>
        </w:numPr>
        <w:ind w:left="1275" w:hanging="567"/>
        <w:rPr>
          <w:rtl/>
        </w:rPr>
      </w:pPr>
      <w:r>
        <w:rPr>
          <w:rFonts w:hint="cs"/>
          <w:rtl/>
        </w:rPr>
        <w:lastRenderedPageBreak/>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354FDF">
      <w:pPr>
        <w:keepNext/>
        <w:keepLines/>
        <w:widowControl w:val="0"/>
        <w:numPr>
          <w:ilvl w:val="1"/>
          <w:numId w:val="14"/>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354FDF">
      <w:pPr>
        <w:keepNext/>
        <w:keepLines/>
        <w:widowControl w:val="0"/>
        <w:numPr>
          <w:ilvl w:val="1"/>
          <w:numId w:val="14"/>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354FDF">
      <w:pPr>
        <w:keepNext/>
        <w:keepLines/>
        <w:widowControl w:val="0"/>
        <w:numPr>
          <w:ilvl w:val="1"/>
          <w:numId w:val="14"/>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354FDF">
      <w:pPr>
        <w:keepNext/>
        <w:keepLines/>
        <w:widowControl w:val="0"/>
        <w:numPr>
          <w:ilvl w:val="1"/>
          <w:numId w:val="14"/>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354FDF">
      <w:pPr>
        <w:keepNext/>
        <w:keepLines/>
        <w:widowControl w:val="0"/>
        <w:numPr>
          <w:ilvl w:val="1"/>
          <w:numId w:val="14"/>
        </w:numPr>
        <w:ind w:left="1275" w:hanging="567"/>
        <w:rPr>
          <w:rtl/>
        </w:rPr>
      </w:pPr>
      <w:r>
        <w:rPr>
          <w:rFonts w:hint="cs"/>
          <w:rtl/>
        </w:rPr>
        <w:t>הקבלן יחזיר למשרד כל חומר שימסר לו בהקשר לפעילות זו בכל עת שידרש לכך.</w:t>
      </w:r>
    </w:p>
    <w:p w14:paraId="5F9F5A37" w14:textId="77777777" w:rsidR="00F45B9E" w:rsidRDefault="00F45B9E" w:rsidP="00354FDF">
      <w:pPr>
        <w:keepNext/>
        <w:keepLines/>
        <w:widowControl w:val="0"/>
        <w:numPr>
          <w:ilvl w:val="1"/>
          <w:numId w:val="14"/>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rsidP="00354FDF">
      <w:pPr>
        <w:keepNext/>
        <w:keepLines/>
        <w:widowControl w:val="0"/>
        <w:numPr>
          <w:ilvl w:val="1"/>
          <w:numId w:val="14"/>
        </w:numPr>
        <w:ind w:left="1275" w:hanging="567"/>
        <w:rPr>
          <w:b/>
          <w:bCs/>
          <w:noProof/>
          <w:u w:val="single"/>
          <w:lang w:eastAsia="en-US"/>
        </w:rPr>
      </w:pPr>
      <w:r w:rsidRPr="00A24463">
        <w:rPr>
          <w:rtl/>
        </w:rPr>
        <w:t>התחייבות לאבטחת מידע</w:t>
      </w:r>
    </w:p>
    <w:p w14:paraId="23C2A09A" w14:textId="77777777" w:rsidR="00373224" w:rsidRDefault="00830BB6" w:rsidP="00354FDF">
      <w:pPr>
        <w:keepNext/>
        <w:keepLines/>
        <w:widowControl w:val="0"/>
        <w:numPr>
          <w:ilvl w:val="2"/>
          <w:numId w:val="14"/>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rsidP="00354FDF">
      <w:pPr>
        <w:keepNext/>
        <w:keepLines/>
        <w:widowControl w:val="0"/>
        <w:numPr>
          <w:ilvl w:val="2"/>
          <w:numId w:val="14"/>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rsidP="00354FDF">
      <w:pPr>
        <w:keepNext/>
        <w:keepLines/>
        <w:widowControl w:val="0"/>
        <w:numPr>
          <w:ilvl w:val="2"/>
          <w:numId w:val="14"/>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rsidP="00354FDF">
      <w:pPr>
        <w:keepNext/>
        <w:keepLines/>
        <w:widowControl w:val="0"/>
        <w:numPr>
          <w:ilvl w:val="2"/>
          <w:numId w:val="14"/>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rsidP="00354FDF">
      <w:pPr>
        <w:keepNext/>
        <w:keepLines/>
        <w:widowControl w:val="0"/>
        <w:numPr>
          <w:ilvl w:val="2"/>
          <w:numId w:val="14"/>
        </w:numPr>
        <w:ind w:left="1842" w:hanging="850"/>
        <w:rPr>
          <w:rtl/>
        </w:rPr>
      </w:pPr>
      <w:r>
        <w:rPr>
          <w:rFonts w:hint="cs"/>
          <w:rtl/>
        </w:rPr>
        <w:t>אין האמור גורע מהיות הנתונים בבעלות משרד החינוך.</w:t>
      </w:r>
    </w:p>
    <w:p w14:paraId="49B21954" w14:textId="134DBFCB" w:rsidR="000C62B0" w:rsidRDefault="00373224" w:rsidP="00354FDF">
      <w:pPr>
        <w:keepNext/>
        <w:keepLines/>
        <w:widowControl w:val="0"/>
        <w:numPr>
          <w:ilvl w:val="2"/>
          <w:numId w:val="14"/>
        </w:numPr>
        <w:ind w:left="1842" w:hanging="850"/>
        <w:rPr>
          <w:rtl/>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rsidP="00354FDF">
      <w:pPr>
        <w:keepNext/>
        <w:keepLines/>
        <w:widowControl w:val="0"/>
        <w:numPr>
          <w:ilvl w:val="0"/>
          <w:numId w:val="14"/>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68FB3AC1" w14:textId="77777777" w:rsidR="005F387E" w:rsidRDefault="005F387E" w:rsidP="00354FDF">
      <w:pPr>
        <w:keepNext/>
        <w:keepLines/>
        <w:widowControl w:val="0"/>
        <w:numPr>
          <w:ilvl w:val="1"/>
          <w:numId w:val="14"/>
        </w:numPr>
        <w:ind w:left="1275" w:hanging="567"/>
      </w:pPr>
      <w:r w:rsidRPr="002D787C">
        <w:rPr>
          <w:rtl/>
        </w:rPr>
        <w:t>אופי הפעילות משרד החינוך מחייב דגש מיוחד בנושא אבטחת המידע.</w:t>
      </w:r>
    </w:p>
    <w:p w14:paraId="5B664986" w14:textId="77777777" w:rsidR="005F387E" w:rsidRDefault="005F387E" w:rsidP="00354FDF">
      <w:pPr>
        <w:keepNext/>
        <w:keepLines/>
        <w:widowControl w:val="0"/>
        <w:numPr>
          <w:ilvl w:val="1"/>
          <w:numId w:val="14"/>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656DFB">
        <w:rPr>
          <w:rtl/>
        </w:rPr>
        <w:t>1981</w:t>
      </w:r>
      <w:r w:rsidRPr="002D787C">
        <w:rPr>
          <w:rtl/>
        </w:rPr>
        <w:t>.</w:t>
      </w:r>
    </w:p>
    <w:p w14:paraId="1ACD0264" w14:textId="77777777" w:rsidR="005F387E" w:rsidRDefault="005F387E" w:rsidP="00354FDF">
      <w:pPr>
        <w:keepNext/>
        <w:keepLines/>
        <w:widowControl w:val="0"/>
        <w:numPr>
          <w:ilvl w:val="1"/>
          <w:numId w:val="14"/>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28" w:history="1">
        <w:r w:rsidRPr="00656DFB">
          <w:rPr>
            <w:rtl/>
          </w:rPr>
          <w:t>תקנות</w:t>
        </w:r>
      </w:hyperlink>
      <w:r w:rsidRPr="002136F2">
        <w:rPr>
          <w:rtl/>
        </w:rPr>
        <w:t xml:space="preserve"> הגנת הפרטיות (אבטחת מידע), תשע"ז-2017</w:t>
      </w:r>
    </w:p>
    <w:p w14:paraId="7708EE73" w14:textId="77777777" w:rsidR="005F387E" w:rsidRDefault="005F387E" w:rsidP="00354FDF">
      <w:pPr>
        <w:keepNext/>
        <w:keepLines/>
        <w:widowControl w:val="0"/>
        <w:numPr>
          <w:ilvl w:val="1"/>
          <w:numId w:val="14"/>
        </w:numPr>
        <w:ind w:left="1275" w:hanging="567"/>
      </w:pPr>
      <w:r>
        <w:rPr>
          <w:rFonts w:hint="cs"/>
          <w:rtl/>
        </w:rPr>
        <w:lastRenderedPageBreak/>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0F0DD9F0" w14:textId="6AE5FD89" w:rsidR="005F387E" w:rsidRDefault="005F387E" w:rsidP="00354FDF">
      <w:pPr>
        <w:keepNext/>
        <w:keepLines/>
        <w:widowControl w:val="0"/>
        <w:numPr>
          <w:ilvl w:val="1"/>
          <w:numId w:val="14"/>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7AB885A" w14:textId="77777777" w:rsidR="005F387E" w:rsidRDefault="005F387E" w:rsidP="00354FDF">
      <w:pPr>
        <w:keepNext/>
        <w:keepLines/>
        <w:widowControl w:val="0"/>
        <w:numPr>
          <w:ilvl w:val="1"/>
          <w:numId w:val="14"/>
        </w:numPr>
        <w:ind w:left="1275" w:hanging="567"/>
      </w:pPr>
      <w:r>
        <w:rPr>
          <w:rFonts w:hint="cs"/>
          <w:rtl/>
        </w:rPr>
        <w:t xml:space="preserve">על הקבלן לפעול במסגרת המכרז על פי  דרישות של הרשות למשפט טכנולוגיה ומידע (רמו"ט) מס' </w:t>
      </w:r>
      <w:r w:rsidRPr="00656DFB">
        <w:rPr>
          <w:rtl/>
        </w:rPr>
        <w:t>2/2011</w:t>
      </w:r>
      <w:r>
        <w:rPr>
          <w:rFonts w:hint="cs"/>
          <w:rtl/>
        </w:rPr>
        <w:t xml:space="preserve"> </w:t>
      </w:r>
      <w:r>
        <w:rPr>
          <w:rtl/>
        </w:rPr>
        <w:t>–</w:t>
      </w:r>
      <w:r>
        <w:rPr>
          <w:rFonts w:hint="cs"/>
          <w:rtl/>
        </w:rPr>
        <w:t xml:space="preserve"> "</w:t>
      </w:r>
      <w:hyperlink r:id="rId29" w:history="1">
        <w:r w:rsidRPr="00656DFB">
          <w:rPr>
            <w:rFonts w:hint="eastAsia"/>
            <w:rtl/>
          </w:rPr>
          <w:t>שימוש</w:t>
        </w:r>
        <w:r w:rsidRPr="00656DFB">
          <w:rPr>
            <w:rtl/>
          </w:rPr>
          <w:t xml:space="preserve"> </w:t>
        </w:r>
        <w:r w:rsidRPr="00656DFB">
          <w:rPr>
            <w:rFonts w:hint="eastAsia"/>
            <w:rtl/>
          </w:rPr>
          <w:t>בשירותי</w:t>
        </w:r>
        <w:r w:rsidRPr="00656DFB">
          <w:rPr>
            <w:rtl/>
          </w:rPr>
          <w:t xml:space="preserve"> </w:t>
        </w:r>
        <w:r w:rsidRPr="00656DFB">
          <w:rPr>
            <w:rFonts w:hint="eastAsia"/>
            <w:rtl/>
          </w:rPr>
          <w:t>מיקור</w:t>
        </w:r>
        <w:r w:rsidRPr="00656DFB">
          <w:rPr>
            <w:rtl/>
          </w:rPr>
          <w:t xml:space="preserve"> </w:t>
        </w:r>
        <w:r w:rsidRPr="00656DFB">
          <w:rPr>
            <w:rFonts w:hint="eastAsia"/>
            <w:rtl/>
          </w:rPr>
          <w:t>חוץ</w:t>
        </w:r>
        <w:r w:rsidRPr="00656DFB">
          <w:rPr>
            <w:rtl/>
          </w:rPr>
          <w:t xml:space="preserve"> (</w:t>
        </w:r>
        <w:r w:rsidRPr="00656DFB">
          <w:t>outsourcing</w:t>
        </w:r>
        <w:r w:rsidRPr="00656DFB">
          <w:rPr>
            <w:rtl/>
          </w:rPr>
          <w:t xml:space="preserve">) </w:t>
        </w:r>
        <w:r w:rsidRPr="00656DFB">
          <w:rPr>
            <w:rFonts w:hint="eastAsia"/>
            <w:rtl/>
          </w:rPr>
          <w:t>לעיבוד</w:t>
        </w:r>
        <w:r w:rsidRPr="00656DFB">
          <w:rPr>
            <w:rtl/>
          </w:rPr>
          <w:t xml:space="preserve"> </w:t>
        </w:r>
        <w:r w:rsidRPr="00656DFB">
          <w:rPr>
            <w:rFonts w:hint="eastAsia"/>
            <w:rtl/>
          </w:rPr>
          <w:t>מידע</w:t>
        </w:r>
        <w:r w:rsidRPr="00656DFB">
          <w:rPr>
            <w:rtl/>
          </w:rPr>
          <w:t xml:space="preserve"> </w:t>
        </w:r>
        <w:r w:rsidRPr="00656DFB">
          <w:rPr>
            <w:rFonts w:hint="eastAsia"/>
            <w:rtl/>
          </w:rPr>
          <w:t>אישי</w:t>
        </w:r>
      </w:hyperlink>
      <w:r>
        <w:rPr>
          <w:rFonts w:hint="cs"/>
          <w:rtl/>
        </w:rPr>
        <w:t xml:space="preserve">" </w:t>
      </w:r>
    </w:p>
    <w:p w14:paraId="1D334374" w14:textId="77777777" w:rsidR="005F387E" w:rsidRDefault="005F387E" w:rsidP="00354FDF">
      <w:pPr>
        <w:keepNext/>
        <w:keepLines/>
        <w:widowControl w:val="0"/>
        <w:numPr>
          <w:ilvl w:val="1"/>
          <w:numId w:val="14"/>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30BE25DD" w14:textId="77777777" w:rsidR="005F387E" w:rsidRDefault="005F387E" w:rsidP="00354FDF">
      <w:pPr>
        <w:keepNext/>
        <w:keepLines/>
        <w:widowControl w:val="0"/>
        <w:numPr>
          <w:ilvl w:val="1"/>
          <w:numId w:val="14"/>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75FAA">
        <w:rPr>
          <w:rFonts w:hint="cs"/>
          <w:rtl/>
        </w:rPr>
        <w:t xml:space="preserve">45 </w:t>
      </w:r>
      <w:r>
        <w:rPr>
          <w:rFonts w:hint="cs"/>
          <w:rtl/>
        </w:rPr>
        <w:t>ימים כאשר בסיומה יודיע הקבלן למשרד כי סיים היערכותו כנדרש.</w:t>
      </w:r>
    </w:p>
    <w:p w14:paraId="0B932BF1" w14:textId="77777777" w:rsidR="005F387E" w:rsidRDefault="005F387E" w:rsidP="00354FDF">
      <w:pPr>
        <w:keepNext/>
        <w:keepLines/>
        <w:widowControl w:val="0"/>
        <w:numPr>
          <w:ilvl w:val="1"/>
          <w:numId w:val="14"/>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6961D01" w14:textId="77777777" w:rsidR="005F387E" w:rsidRDefault="005F387E" w:rsidP="00354FDF">
      <w:pPr>
        <w:keepNext/>
        <w:keepLines/>
        <w:widowControl w:val="0"/>
        <w:numPr>
          <w:ilvl w:val="1"/>
          <w:numId w:val="14"/>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2749AA2" w14:textId="77777777" w:rsidR="005F387E" w:rsidRDefault="005F387E" w:rsidP="00354FDF">
      <w:pPr>
        <w:keepNext/>
        <w:keepLines/>
        <w:widowControl w:val="0"/>
        <w:numPr>
          <w:ilvl w:val="1"/>
          <w:numId w:val="14"/>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5768B698" w14:textId="77777777" w:rsidR="005F387E" w:rsidRPr="00C43BC0" w:rsidRDefault="005F387E" w:rsidP="00354FDF">
      <w:pPr>
        <w:keepNext/>
        <w:keepLines/>
        <w:widowControl w:val="0"/>
        <w:numPr>
          <w:ilvl w:val="1"/>
          <w:numId w:val="14"/>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AEE6EF2" w14:textId="77777777" w:rsidR="005F387E" w:rsidRPr="005829F5" w:rsidRDefault="005F387E" w:rsidP="00354FDF">
      <w:pPr>
        <w:keepNext/>
        <w:keepLines/>
        <w:widowControl w:val="0"/>
        <w:numPr>
          <w:ilvl w:val="1"/>
          <w:numId w:val="14"/>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68B33714" w14:textId="77777777" w:rsidR="005F387E" w:rsidRDefault="005F387E" w:rsidP="00354FDF">
      <w:pPr>
        <w:keepNext/>
        <w:keepLines/>
        <w:widowControl w:val="0"/>
        <w:numPr>
          <w:ilvl w:val="1"/>
          <w:numId w:val="14"/>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82BB80A" w14:textId="77777777" w:rsidR="005F387E" w:rsidRDefault="005F387E" w:rsidP="00354FDF">
      <w:pPr>
        <w:keepNext/>
        <w:keepLines/>
        <w:widowControl w:val="0"/>
        <w:numPr>
          <w:ilvl w:val="1"/>
          <w:numId w:val="14"/>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A8E56EE" w14:textId="77777777" w:rsidR="005F387E" w:rsidRPr="005829F5" w:rsidRDefault="005F387E" w:rsidP="00354FDF">
      <w:pPr>
        <w:keepNext/>
        <w:keepLines/>
        <w:widowControl w:val="0"/>
        <w:numPr>
          <w:ilvl w:val="1"/>
          <w:numId w:val="14"/>
        </w:numPr>
        <w:ind w:left="1275" w:hanging="567"/>
        <w:rPr>
          <w:rtl/>
        </w:rPr>
      </w:pPr>
      <w:r>
        <w:rPr>
          <w:rFonts w:hint="cs"/>
          <w:rtl/>
        </w:rPr>
        <w:t xml:space="preserve">הקבלן נדרש לדווח באופן מידי למשרד בתוך </w:t>
      </w:r>
      <w:r w:rsidRPr="00656DFB">
        <w:rPr>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82B3A2D" w14:textId="77777777" w:rsidR="005F387E" w:rsidRPr="00C43BC0" w:rsidRDefault="005F387E" w:rsidP="00354FDF">
      <w:pPr>
        <w:keepNext/>
        <w:keepLines/>
        <w:widowControl w:val="0"/>
        <w:numPr>
          <w:ilvl w:val="1"/>
          <w:numId w:val="14"/>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6C523801" w14:textId="77777777" w:rsidR="005F387E" w:rsidRDefault="005F387E" w:rsidP="00354FDF">
      <w:pPr>
        <w:keepNext/>
        <w:keepLines/>
        <w:widowControl w:val="0"/>
        <w:numPr>
          <w:ilvl w:val="1"/>
          <w:numId w:val="14"/>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9931C82" w14:textId="77777777" w:rsidR="005F387E" w:rsidRPr="00C43BC0" w:rsidRDefault="005F387E" w:rsidP="00354FDF">
      <w:pPr>
        <w:keepNext/>
        <w:keepLines/>
        <w:widowControl w:val="0"/>
        <w:numPr>
          <w:ilvl w:val="1"/>
          <w:numId w:val="14"/>
        </w:numPr>
        <w:ind w:left="1275" w:hanging="567"/>
        <w:rPr>
          <w:rtl/>
        </w:rPr>
      </w:pPr>
      <w:r w:rsidRPr="00C43BC0">
        <w:rPr>
          <w:rFonts w:hint="cs"/>
          <w:rtl/>
        </w:rPr>
        <w:lastRenderedPageBreak/>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9C0F682" w14:textId="77777777" w:rsidR="005F387E" w:rsidRPr="00656DFB" w:rsidRDefault="005F387E" w:rsidP="00354FDF">
      <w:pPr>
        <w:keepNext/>
        <w:keepLines/>
        <w:widowControl w:val="0"/>
        <w:numPr>
          <w:ilvl w:val="1"/>
          <w:numId w:val="14"/>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096911EA" w14:textId="77777777" w:rsidR="005F387E" w:rsidRPr="0052530D" w:rsidRDefault="005F387E" w:rsidP="00354FDF">
      <w:pPr>
        <w:keepNext/>
        <w:keepLines/>
        <w:widowControl w:val="0"/>
        <w:numPr>
          <w:ilvl w:val="1"/>
          <w:numId w:val="14"/>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35AE5E74" w14:textId="77777777" w:rsidR="005F387E" w:rsidRPr="00656DFB" w:rsidRDefault="005F387E" w:rsidP="00354FDF">
      <w:pPr>
        <w:keepNext/>
        <w:keepLines/>
        <w:widowControl w:val="0"/>
        <w:numPr>
          <w:ilvl w:val="1"/>
          <w:numId w:val="14"/>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rsidP="00354FDF">
      <w:pPr>
        <w:keepNext/>
        <w:keepLines/>
        <w:widowControl w:val="0"/>
        <w:numPr>
          <w:ilvl w:val="0"/>
          <w:numId w:val="14"/>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354FDF">
      <w:pPr>
        <w:keepNext/>
        <w:keepLines/>
        <w:widowControl w:val="0"/>
        <w:numPr>
          <w:ilvl w:val="1"/>
          <w:numId w:val="14"/>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354FDF">
      <w:pPr>
        <w:keepNext/>
        <w:keepLines/>
        <w:widowControl w:val="0"/>
        <w:numPr>
          <w:ilvl w:val="1"/>
          <w:numId w:val="14"/>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354FDF">
      <w:pPr>
        <w:keepNext/>
        <w:keepLines/>
        <w:widowControl w:val="0"/>
        <w:numPr>
          <w:ilvl w:val="1"/>
          <w:numId w:val="14"/>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354FDF">
      <w:pPr>
        <w:keepNext/>
        <w:keepLines/>
        <w:widowControl w:val="0"/>
        <w:numPr>
          <w:ilvl w:val="1"/>
          <w:numId w:val="14"/>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354FDF">
      <w:pPr>
        <w:keepNext/>
        <w:keepLines/>
        <w:widowControl w:val="0"/>
        <w:numPr>
          <w:ilvl w:val="2"/>
          <w:numId w:val="14"/>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354FDF">
      <w:pPr>
        <w:keepNext/>
        <w:keepLines/>
        <w:widowControl w:val="0"/>
        <w:numPr>
          <w:ilvl w:val="2"/>
          <w:numId w:val="14"/>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354FDF">
      <w:pPr>
        <w:keepNext/>
        <w:keepLines/>
        <w:widowControl w:val="0"/>
        <w:numPr>
          <w:ilvl w:val="2"/>
          <w:numId w:val="14"/>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354FDF">
      <w:pPr>
        <w:keepNext/>
        <w:keepLines/>
        <w:widowControl w:val="0"/>
        <w:numPr>
          <w:ilvl w:val="2"/>
          <w:numId w:val="14"/>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354FDF">
      <w:pPr>
        <w:keepNext/>
        <w:keepLines/>
        <w:widowControl w:val="0"/>
        <w:numPr>
          <w:ilvl w:val="1"/>
          <w:numId w:val="14"/>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354FDF">
      <w:pPr>
        <w:keepNext/>
        <w:keepLines/>
        <w:widowControl w:val="0"/>
        <w:numPr>
          <w:ilvl w:val="1"/>
          <w:numId w:val="14"/>
        </w:numPr>
        <w:ind w:left="1275" w:hanging="567"/>
      </w:pPr>
      <w:r w:rsidRPr="000C62B0">
        <w:rPr>
          <w:rtl/>
        </w:rPr>
        <w:lastRenderedPageBreak/>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354FDF">
      <w:pPr>
        <w:keepNext/>
        <w:keepLines/>
        <w:widowControl w:val="0"/>
        <w:numPr>
          <w:ilvl w:val="1"/>
          <w:numId w:val="14"/>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354FDF">
      <w:pPr>
        <w:keepNext/>
        <w:keepLines/>
        <w:widowControl w:val="0"/>
        <w:numPr>
          <w:ilvl w:val="1"/>
          <w:numId w:val="14"/>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21DFBDA6" w:rsidR="004E5B3C" w:rsidRDefault="004E5B3C" w:rsidP="00354FDF">
      <w:pPr>
        <w:keepNext/>
        <w:keepLines/>
        <w:widowControl w:val="0"/>
        <w:numPr>
          <w:ilvl w:val="0"/>
          <w:numId w:val="14"/>
        </w:numPr>
        <w:ind w:left="708" w:hanging="283"/>
        <w:rPr>
          <w:b/>
          <w:bCs/>
          <w:sz w:val="28"/>
          <w:szCs w:val="28"/>
          <w:u w:val="single"/>
        </w:rPr>
      </w:pPr>
      <w:bookmarkStart w:id="27" w:name="_Ref110325463"/>
      <w:r>
        <w:rPr>
          <w:rFonts w:hint="cs"/>
          <w:b/>
          <w:bCs/>
          <w:sz w:val="28"/>
          <w:szCs w:val="28"/>
          <w:u w:val="single"/>
          <w:rtl/>
        </w:rPr>
        <w:t>ביטוח</w:t>
      </w:r>
      <w:bookmarkEnd w:id="27"/>
    </w:p>
    <w:p w14:paraId="464134E5" w14:textId="77777777" w:rsidR="00616419" w:rsidRDefault="00616419" w:rsidP="00354FDF">
      <w:pPr>
        <w:keepNext/>
        <w:keepLines/>
        <w:widowControl w:val="0"/>
        <w:ind w:left="1275"/>
      </w:pPr>
      <w:r w:rsidRPr="004A2BF9">
        <w:rPr>
          <w:rFonts w:hint="cs"/>
          <w:rtl/>
        </w:rPr>
        <w:t>צד ב' מתחייב</w:t>
      </w:r>
      <w:r w:rsidRPr="004A2BF9">
        <w:rPr>
          <w:rtl/>
        </w:rPr>
        <w:t xml:space="preserve"> </w:t>
      </w:r>
      <w:r w:rsidRPr="004A2BF9">
        <w:rPr>
          <w:rFonts w:hint="cs"/>
          <w:rtl/>
        </w:rPr>
        <w:t>לבצע</w:t>
      </w:r>
      <w:r w:rsidRPr="004A2BF9">
        <w:rPr>
          <w:rtl/>
        </w:rPr>
        <w:t xml:space="preserve"> </w:t>
      </w:r>
      <w:r w:rsidRPr="004A2BF9">
        <w:rPr>
          <w:rFonts w:hint="cs"/>
          <w:rtl/>
        </w:rPr>
        <w:t>ולקיים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הביטוחים</w:t>
      </w:r>
      <w:r w:rsidRPr="004A2BF9">
        <w:rPr>
          <w:rtl/>
        </w:rPr>
        <w:t xml:space="preserve"> </w:t>
      </w:r>
      <w:r w:rsidRPr="004A2BF9">
        <w:rPr>
          <w:rFonts w:hint="cs"/>
          <w:rtl/>
        </w:rPr>
        <w:t>המפורטים</w:t>
      </w:r>
      <w:r w:rsidRPr="004A2BF9">
        <w:rPr>
          <w:rtl/>
        </w:rPr>
        <w:t xml:space="preserve"> </w:t>
      </w:r>
      <w:r w:rsidRPr="004A2BF9">
        <w:rPr>
          <w:rFonts w:hint="cs"/>
          <w:rtl/>
        </w:rPr>
        <w:t>בזה לטובתו</w:t>
      </w:r>
      <w:r w:rsidRPr="004A2BF9">
        <w:rPr>
          <w:rtl/>
        </w:rPr>
        <w:t xml:space="preserve"> </w:t>
      </w:r>
      <w:r w:rsidRPr="004A2BF9">
        <w:rPr>
          <w:rFonts w:hint="cs"/>
          <w:rtl/>
        </w:rPr>
        <w:t>ולטובת</w:t>
      </w:r>
      <w:r w:rsidRPr="004A2BF9">
        <w:rPr>
          <w:rtl/>
        </w:rPr>
        <w:t xml:space="preserve"> </w:t>
      </w:r>
      <w:r w:rsidRPr="004A2BF9">
        <w:rPr>
          <w:rFonts w:hint="cs"/>
          <w:rtl/>
        </w:rPr>
        <w:t xml:space="preserve">מדינת ישראל </w:t>
      </w:r>
      <w:r w:rsidRPr="004A2BF9">
        <w:rPr>
          <w:rtl/>
        </w:rPr>
        <w:t>–</w:t>
      </w:r>
      <w:r w:rsidRPr="004A2BF9">
        <w:rPr>
          <w:rFonts w:hint="cs"/>
          <w:rtl/>
        </w:rPr>
        <w:t xml:space="preserve"> משרד החינוך כשהם כוללים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הכיסויים</w:t>
      </w:r>
      <w:r w:rsidRPr="004A2BF9">
        <w:rPr>
          <w:rtl/>
        </w:rPr>
        <w:t xml:space="preserve"> </w:t>
      </w:r>
      <w:r w:rsidRPr="004A2BF9">
        <w:rPr>
          <w:rFonts w:hint="cs"/>
          <w:rtl/>
        </w:rPr>
        <w:t>והתנאים</w:t>
      </w:r>
      <w:r w:rsidRPr="004A2BF9">
        <w:rPr>
          <w:rtl/>
        </w:rPr>
        <w:t xml:space="preserve"> </w:t>
      </w:r>
      <w:r w:rsidRPr="004A2BF9">
        <w:rPr>
          <w:rFonts w:hint="cs"/>
          <w:rtl/>
        </w:rPr>
        <w:t>הנדרשים</w:t>
      </w:r>
      <w:r w:rsidRPr="004A2BF9">
        <w:rPr>
          <w:rtl/>
        </w:rPr>
        <w:t xml:space="preserve"> </w:t>
      </w:r>
      <w:r w:rsidRPr="004A2BF9">
        <w:rPr>
          <w:rFonts w:hint="cs"/>
          <w:rtl/>
        </w:rPr>
        <w:t>כאשר</w:t>
      </w:r>
      <w:r w:rsidRPr="004A2BF9">
        <w:rPr>
          <w:rtl/>
        </w:rPr>
        <w:t xml:space="preserve"> </w:t>
      </w:r>
      <w:r w:rsidRPr="004A2BF9">
        <w:rPr>
          <w:rFonts w:hint="cs"/>
          <w:rtl/>
        </w:rPr>
        <w:t>גבולות</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יפחתו</w:t>
      </w:r>
      <w:r w:rsidRPr="004A2BF9">
        <w:rPr>
          <w:rtl/>
        </w:rPr>
        <w:t xml:space="preserve"> </w:t>
      </w:r>
      <w:r w:rsidRPr="004A2BF9">
        <w:rPr>
          <w:rFonts w:hint="cs"/>
          <w:rtl/>
        </w:rPr>
        <w:t>מהמצוין</w:t>
      </w:r>
      <w:r w:rsidRPr="004A2BF9">
        <w:rPr>
          <w:rtl/>
        </w:rPr>
        <w:t xml:space="preserve"> </w:t>
      </w:r>
      <w:r>
        <w:rPr>
          <w:rFonts w:hint="cs"/>
          <w:rtl/>
        </w:rPr>
        <w:t xml:space="preserve">להלן: </w:t>
      </w:r>
    </w:p>
    <w:p w14:paraId="11B01408" w14:textId="77777777" w:rsidR="00616419" w:rsidRPr="00656DFB" w:rsidRDefault="00616419" w:rsidP="00354FDF">
      <w:pPr>
        <w:keepNext/>
        <w:keepLines/>
        <w:widowControl w:val="0"/>
        <w:numPr>
          <w:ilvl w:val="1"/>
          <w:numId w:val="14"/>
        </w:numPr>
        <w:ind w:left="1275" w:hanging="567"/>
        <w:rPr>
          <w:rtl/>
        </w:rPr>
      </w:pPr>
      <w:r w:rsidRPr="00656DFB">
        <w:rPr>
          <w:rFonts w:hint="eastAsia"/>
          <w:rtl/>
        </w:rPr>
        <w:t>ביטוח</w:t>
      </w:r>
      <w:r w:rsidRPr="00656DFB">
        <w:rPr>
          <w:rtl/>
        </w:rPr>
        <w:t xml:space="preserve"> </w:t>
      </w:r>
      <w:r w:rsidRPr="00656DFB">
        <w:rPr>
          <w:rFonts w:hint="eastAsia"/>
          <w:rtl/>
        </w:rPr>
        <w:t>חבות</w:t>
      </w:r>
      <w:r w:rsidRPr="00656DFB">
        <w:rPr>
          <w:rtl/>
        </w:rPr>
        <w:t xml:space="preserve"> </w:t>
      </w:r>
      <w:r w:rsidRPr="00656DFB">
        <w:rPr>
          <w:rFonts w:hint="eastAsia"/>
          <w:rtl/>
        </w:rPr>
        <w:t>המעבידים</w:t>
      </w:r>
    </w:p>
    <w:p w14:paraId="3A17A72C" w14:textId="503A2706" w:rsidR="00D35DF3" w:rsidRPr="009458AF" w:rsidRDefault="00D35DF3" w:rsidP="00354FDF">
      <w:pPr>
        <w:keepNext/>
        <w:keepLines/>
        <w:widowControl w:val="0"/>
        <w:numPr>
          <w:ilvl w:val="2"/>
          <w:numId w:val="14"/>
        </w:numPr>
        <w:ind w:left="1701" w:hanging="709"/>
      </w:pPr>
      <w:r>
        <w:rPr>
          <w:rFonts w:hint="cs"/>
          <w:rtl/>
        </w:rPr>
        <w:t>צד ב</w:t>
      </w:r>
      <w:r>
        <w:rPr>
          <w:rtl/>
        </w:rPr>
        <w:t>'</w:t>
      </w:r>
      <w:r w:rsidRPr="009458AF">
        <w:rPr>
          <w:rtl/>
        </w:rPr>
        <w:t xml:space="preserve"> יבטח את אחריותו </w:t>
      </w:r>
      <w:r w:rsidRPr="00DE0DD0">
        <w:rPr>
          <w:rFonts w:hint="cs"/>
          <w:rtl/>
        </w:rPr>
        <w:t>החוקית</w:t>
      </w:r>
      <w:r w:rsidRPr="00DE0DD0">
        <w:rPr>
          <w:rtl/>
        </w:rPr>
        <w:t xml:space="preserve"> על פי פקודת הנזיקין (נוסח חדש) ו/או חוק האחריות למוצרים פגומים תש"ם -</w:t>
      </w:r>
      <w:r w:rsidRPr="00DE0DD0">
        <w:rPr>
          <w:rFonts w:hint="cs"/>
          <w:rtl/>
        </w:rPr>
        <w:t xml:space="preserve"> כלפי עובדיו </w:t>
      </w:r>
      <w:r w:rsidRPr="009458AF">
        <w:rPr>
          <w:rtl/>
        </w:rPr>
        <w:t>בביטוח חבות המעבידים</w:t>
      </w:r>
      <w:r w:rsidRPr="009458AF">
        <w:rPr>
          <w:rFonts w:hint="cs"/>
          <w:rtl/>
        </w:rPr>
        <w:t xml:space="preserve"> בכל תחומי מדינת ישראל והשטחים המוחזקים.</w:t>
      </w:r>
    </w:p>
    <w:p w14:paraId="38751508" w14:textId="77777777" w:rsidR="00D35DF3" w:rsidRPr="009458AF" w:rsidRDefault="00D35DF3" w:rsidP="00354FDF">
      <w:pPr>
        <w:keepNext/>
        <w:keepLines/>
        <w:widowControl w:val="0"/>
        <w:numPr>
          <w:ilvl w:val="2"/>
          <w:numId w:val="14"/>
        </w:numPr>
        <w:ind w:left="1701" w:hanging="709"/>
      </w:pPr>
      <w:r w:rsidRPr="009458AF">
        <w:rPr>
          <w:rFonts w:hint="cs"/>
          <w:rtl/>
        </w:rPr>
        <w:t>ג</w:t>
      </w:r>
      <w:r w:rsidRPr="009458AF">
        <w:rPr>
          <w:rtl/>
        </w:rPr>
        <w:t>בול האחריות לא יפחת מסך</w:t>
      </w:r>
      <w:r w:rsidRPr="009458AF">
        <w:rPr>
          <w:rFonts w:hint="cs"/>
          <w:rtl/>
        </w:rPr>
        <w:t>-</w:t>
      </w:r>
      <w:r w:rsidRPr="009458AF">
        <w:rPr>
          <w:rtl/>
        </w:rPr>
        <w:t xml:space="preserve"> </w:t>
      </w:r>
      <w:r>
        <w:rPr>
          <w:rFonts w:hint="cs"/>
          <w:rtl/>
        </w:rPr>
        <w:t>20</w:t>
      </w:r>
      <w:r w:rsidRPr="009458AF">
        <w:rPr>
          <w:rtl/>
        </w:rPr>
        <w:t xml:space="preserve">,000,000 </w:t>
      </w:r>
      <w:r>
        <w:rPr>
          <w:rFonts w:hint="cs"/>
          <w:rtl/>
        </w:rPr>
        <w:t>ש"ח</w:t>
      </w:r>
      <w:r w:rsidRPr="009458AF">
        <w:rPr>
          <w:rtl/>
        </w:rPr>
        <w:t xml:space="preserve"> לעובד, למקרה ולתקופ</w:t>
      </w:r>
      <w:r>
        <w:rPr>
          <w:rtl/>
        </w:rPr>
        <w:t>ת הביטוח</w:t>
      </w:r>
      <w:r>
        <w:rPr>
          <w:rFonts w:hint="cs"/>
          <w:rtl/>
        </w:rPr>
        <w:t>.</w:t>
      </w:r>
      <w:r w:rsidRPr="009458AF">
        <w:rPr>
          <w:rFonts w:hint="cs"/>
          <w:rtl/>
        </w:rPr>
        <w:t xml:space="preserve"> </w:t>
      </w:r>
    </w:p>
    <w:p w14:paraId="7EB4A9C5" w14:textId="77777777" w:rsidR="00D35DF3" w:rsidRPr="009458AF" w:rsidRDefault="00D35DF3" w:rsidP="00354FDF">
      <w:pPr>
        <w:keepNext/>
        <w:keepLines/>
        <w:widowControl w:val="0"/>
        <w:numPr>
          <w:ilvl w:val="2"/>
          <w:numId w:val="14"/>
        </w:numPr>
        <w:ind w:left="1701" w:hanging="709"/>
      </w:pPr>
      <w:r w:rsidRPr="009458AF">
        <w:rPr>
          <w:rFonts w:hint="cs"/>
          <w:rtl/>
        </w:rPr>
        <w:t>הביטוח יורחב לכסות את חבותו של המבוטח כלפי קבלנים, קבלני משנה ועובדיהם היה ויחשב כמעבידם.</w:t>
      </w:r>
    </w:p>
    <w:p w14:paraId="000D8F48" w14:textId="5BBE6295" w:rsidR="00D35DF3" w:rsidRPr="00656DFB" w:rsidRDefault="00D35DF3" w:rsidP="00354FDF">
      <w:pPr>
        <w:keepNext/>
        <w:keepLines/>
        <w:widowControl w:val="0"/>
        <w:numPr>
          <w:ilvl w:val="2"/>
          <w:numId w:val="14"/>
        </w:numPr>
        <w:ind w:left="1701" w:hanging="709"/>
      </w:pPr>
      <w:r w:rsidRPr="009458AF">
        <w:rPr>
          <w:rFonts w:hint="cs"/>
          <w:rtl/>
        </w:rPr>
        <w:t xml:space="preserve">הביטוח יורחב לשפות את מדינת ישראל </w:t>
      </w:r>
      <w:r w:rsidRPr="009458AF">
        <w:rPr>
          <w:rtl/>
        </w:rPr>
        <w:t>–</w:t>
      </w:r>
      <w:r w:rsidRPr="009458AF">
        <w:rPr>
          <w:rFonts w:hint="cs"/>
          <w:rtl/>
        </w:rPr>
        <w:t xml:space="preserve"> משרד החינוך היה ונטען לעניין קרות תאונת </w:t>
      </w:r>
      <w:r w:rsidRPr="009458AF">
        <w:rPr>
          <w:rtl/>
        </w:rPr>
        <w:t xml:space="preserve">עבודה/מחלת </w:t>
      </w:r>
      <w:r w:rsidRPr="009458AF">
        <w:rPr>
          <w:rFonts w:hint="cs"/>
          <w:rtl/>
        </w:rPr>
        <w:t>מקצוע כלשהי כי הם נושאים בחבות מעביד כלשהם</w:t>
      </w:r>
      <w:r w:rsidRPr="00354FDF">
        <w:rPr>
          <w:rtl/>
        </w:rPr>
        <w:t xml:space="preserve"> </w:t>
      </w:r>
      <w:r w:rsidRPr="009458AF">
        <w:rPr>
          <w:rFonts w:hint="cs"/>
          <w:rtl/>
        </w:rPr>
        <w:t xml:space="preserve">כלפי מי מעובדי </w:t>
      </w:r>
      <w:r>
        <w:rPr>
          <w:rtl/>
        </w:rPr>
        <w:t>צד ב'</w:t>
      </w:r>
      <w:r w:rsidRPr="009458AF">
        <w:rPr>
          <w:rFonts w:hint="cs"/>
          <w:rtl/>
        </w:rPr>
        <w:t xml:space="preserve">, </w:t>
      </w:r>
      <w:r w:rsidRPr="009458AF">
        <w:rPr>
          <w:rtl/>
        </w:rPr>
        <w:t>קבלנים, קבלני משנה ועובדיהם שבשירותו</w:t>
      </w:r>
      <w:r w:rsidRPr="009458AF">
        <w:rPr>
          <w:rFonts w:hint="cs"/>
          <w:rtl/>
        </w:rPr>
        <w:t>.</w:t>
      </w:r>
    </w:p>
    <w:p w14:paraId="11AC7CF0" w14:textId="77777777" w:rsidR="00616419" w:rsidRDefault="00616419">
      <w:pPr>
        <w:keepNext/>
        <w:keepLines/>
        <w:widowControl w:val="0"/>
        <w:numPr>
          <w:ilvl w:val="1"/>
          <w:numId w:val="14"/>
        </w:numPr>
        <w:ind w:left="1275" w:hanging="567"/>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שלישי</w:t>
      </w:r>
    </w:p>
    <w:p w14:paraId="643A4F5D" w14:textId="77777777" w:rsidR="00D35DF3" w:rsidRPr="00354FDF" w:rsidRDefault="00D35DF3" w:rsidP="00354FDF">
      <w:pPr>
        <w:keepNext/>
        <w:keepLines/>
        <w:widowControl w:val="0"/>
        <w:numPr>
          <w:ilvl w:val="2"/>
          <w:numId w:val="14"/>
        </w:numPr>
        <w:ind w:left="1701" w:hanging="709"/>
      </w:pPr>
      <w:r>
        <w:rPr>
          <w:rFonts w:hint="cs"/>
          <w:rtl/>
        </w:rPr>
        <w:t>צד ב</w:t>
      </w:r>
      <w:r>
        <w:rPr>
          <w:rtl/>
        </w:rPr>
        <w:t>'</w:t>
      </w:r>
      <w:r w:rsidRPr="009458AF">
        <w:rPr>
          <w:rtl/>
        </w:rPr>
        <w:t xml:space="preserve"> </w:t>
      </w:r>
      <w:r w:rsidRPr="009458AF">
        <w:rPr>
          <w:rFonts w:hint="cs"/>
          <w:rtl/>
        </w:rPr>
        <w:t>יבטח</w:t>
      </w:r>
      <w:r w:rsidRPr="009458AF">
        <w:rPr>
          <w:rtl/>
        </w:rPr>
        <w:t xml:space="preserve"> </w:t>
      </w:r>
      <w:r w:rsidRPr="009458AF">
        <w:rPr>
          <w:rFonts w:hint="cs"/>
          <w:rtl/>
        </w:rPr>
        <w:t>את</w:t>
      </w:r>
      <w:r w:rsidRPr="009458AF">
        <w:rPr>
          <w:rtl/>
        </w:rPr>
        <w:t xml:space="preserve"> </w:t>
      </w:r>
      <w:r w:rsidRPr="009458AF">
        <w:rPr>
          <w:rFonts w:hint="cs"/>
          <w:rtl/>
        </w:rPr>
        <w:t>אחריותו</w:t>
      </w:r>
      <w:r w:rsidRPr="009458AF">
        <w:rPr>
          <w:rtl/>
        </w:rPr>
        <w:t xml:space="preserve"> </w:t>
      </w:r>
      <w:r w:rsidRPr="009458AF">
        <w:rPr>
          <w:rFonts w:hint="cs"/>
          <w:rtl/>
        </w:rPr>
        <w:t>החוקית</w:t>
      </w:r>
      <w:r w:rsidRPr="009458AF">
        <w:rPr>
          <w:rtl/>
        </w:rPr>
        <w:t xml:space="preserve"> </w:t>
      </w:r>
      <w:r w:rsidRPr="009458AF">
        <w:rPr>
          <w:rFonts w:hint="cs"/>
          <w:rtl/>
        </w:rPr>
        <w:t>על</w:t>
      </w:r>
      <w:r w:rsidRPr="009458AF">
        <w:rPr>
          <w:rtl/>
        </w:rPr>
        <w:t xml:space="preserve"> </w:t>
      </w:r>
      <w:r w:rsidRPr="009458AF">
        <w:rPr>
          <w:rFonts w:hint="cs"/>
          <w:rtl/>
        </w:rPr>
        <w:t>פי</w:t>
      </w:r>
      <w:r w:rsidRPr="009458AF">
        <w:rPr>
          <w:rtl/>
        </w:rPr>
        <w:t xml:space="preserve"> </w:t>
      </w:r>
      <w:r w:rsidRPr="009458AF">
        <w:rPr>
          <w:rFonts w:hint="cs"/>
          <w:rtl/>
        </w:rPr>
        <w:t>דיני</w:t>
      </w:r>
      <w:r w:rsidRPr="009458AF">
        <w:rPr>
          <w:rtl/>
        </w:rPr>
        <w:t xml:space="preserve"> </w:t>
      </w:r>
      <w:r w:rsidRPr="009458AF">
        <w:rPr>
          <w:rFonts w:hint="cs"/>
          <w:rtl/>
        </w:rPr>
        <w:t>מדינת</w:t>
      </w:r>
      <w:r w:rsidRPr="009458AF">
        <w:rPr>
          <w:rtl/>
        </w:rPr>
        <w:t xml:space="preserve"> </w:t>
      </w:r>
      <w:r w:rsidRPr="009458AF">
        <w:rPr>
          <w:rFonts w:hint="cs"/>
          <w:rtl/>
        </w:rPr>
        <w:t>ישראל</w:t>
      </w:r>
      <w:r w:rsidRPr="009458AF">
        <w:rPr>
          <w:rtl/>
        </w:rPr>
        <w:t xml:space="preserve"> </w:t>
      </w:r>
      <w:r w:rsidRPr="009458AF">
        <w:rPr>
          <w:rFonts w:hint="cs"/>
          <w:rtl/>
        </w:rPr>
        <w:t>בביטוח</w:t>
      </w:r>
      <w:r w:rsidRPr="009458AF">
        <w:rPr>
          <w:rtl/>
        </w:rPr>
        <w:t xml:space="preserve"> </w:t>
      </w:r>
      <w:r w:rsidRPr="009458AF">
        <w:rPr>
          <w:rFonts w:hint="cs"/>
          <w:rtl/>
        </w:rPr>
        <w:t>אחריות</w:t>
      </w:r>
      <w:r w:rsidRPr="009458AF">
        <w:rPr>
          <w:rtl/>
        </w:rPr>
        <w:t xml:space="preserve"> </w:t>
      </w:r>
      <w:r w:rsidRPr="009458AF">
        <w:rPr>
          <w:rFonts w:hint="cs"/>
          <w:rtl/>
        </w:rPr>
        <w:t>כלפי</w:t>
      </w:r>
      <w:r w:rsidRPr="009458AF">
        <w:rPr>
          <w:rtl/>
        </w:rPr>
        <w:t xml:space="preserve"> </w:t>
      </w:r>
      <w:r w:rsidRPr="009458AF">
        <w:rPr>
          <w:rFonts w:hint="cs"/>
          <w:rtl/>
        </w:rPr>
        <w:t>צד</w:t>
      </w:r>
      <w:r w:rsidRPr="009458AF">
        <w:rPr>
          <w:rtl/>
        </w:rPr>
        <w:t xml:space="preserve"> </w:t>
      </w:r>
      <w:r w:rsidRPr="009458AF">
        <w:rPr>
          <w:rFonts w:hint="cs"/>
          <w:rtl/>
        </w:rPr>
        <w:t>שלישי גוף ורכוש</w:t>
      </w:r>
      <w:r w:rsidRPr="00DE0DD0">
        <w:rPr>
          <w:rFonts w:hint="cs"/>
          <w:rtl/>
        </w:rPr>
        <w:t>(כולל נזקי גרר) בגין פעילותו</w:t>
      </w:r>
      <w:r w:rsidRPr="009458AF">
        <w:rPr>
          <w:rtl/>
        </w:rPr>
        <w:t xml:space="preserve">, </w:t>
      </w:r>
      <w:r w:rsidRPr="009458AF">
        <w:rPr>
          <w:rFonts w:hint="cs"/>
          <w:rtl/>
        </w:rPr>
        <w:t>בכל תחומי</w:t>
      </w:r>
      <w:r w:rsidRPr="009458AF">
        <w:rPr>
          <w:rtl/>
        </w:rPr>
        <w:t xml:space="preserve"> </w:t>
      </w:r>
      <w:r w:rsidRPr="009458AF">
        <w:rPr>
          <w:rFonts w:hint="cs"/>
          <w:rtl/>
        </w:rPr>
        <w:t>מדינת</w:t>
      </w:r>
      <w:r w:rsidRPr="009458AF">
        <w:rPr>
          <w:rtl/>
        </w:rPr>
        <w:t xml:space="preserve"> </w:t>
      </w:r>
      <w:r w:rsidRPr="009458AF">
        <w:rPr>
          <w:rFonts w:hint="cs"/>
          <w:rtl/>
        </w:rPr>
        <w:t>ישראל</w:t>
      </w:r>
      <w:r w:rsidRPr="009458AF">
        <w:rPr>
          <w:rtl/>
        </w:rPr>
        <w:t xml:space="preserve"> </w:t>
      </w:r>
      <w:r w:rsidRPr="009458AF">
        <w:rPr>
          <w:rFonts w:hint="cs"/>
          <w:rtl/>
        </w:rPr>
        <w:t>והשטחים</w:t>
      </w:r>
      <w:r w:rsidRPr="009458AF">
        <w:rPr>
          <w:rtl/>
        </w:rPr>
        <w:t xml:space="preserve"> </w:t>
      </w:r>
      <w:r w:rsidRPr="009458AF">
        <w:rPr>
          <w:rFonts w:hint="cs"/>
          <w:rtl/>
        </w:rPr>
        <w:t>המוחזקים.</w:t>
      </w:r>
      <w:r w:rsidRPr="009458AF">
        <w:rPr>
          <w:rtl/>
        </w:rPr>
        <w:t xml:space="preserve"> </w:t>
      </w:r>
    </w:p>
    <w:p w14:paraId="2C03901B" w14:textId="77777777" w:rsidR="00D35DF3" w:rsidRPr="009458AF" w:rsidRDefault="00D35DF3" w:rsidP="00354FDF">
      <w:pPr>
        <w:keepNext/>
        <w:keepLines/>
        <w:widowControl w:val="0"/>
        <w:numPr>
          <w:ilvl w:val="2"/>
          <w:numId w:val="14"/>
        </w:numPr>
        <w:ind w:left="1701" w:hanging="709"/>
      </w:pPr>
      <w:r w:rsidRPr="009458AF">
        <w:rPr>
          <w:rtl/>
        </w:rPr>
        <w:t>גבול האחריות לא יפחת מסך</w:t>
      </w:r>
      <w:r w:rsidRPr="009458AF">
        <w:rPr>
          <w:rFonts w:hint="cs"/>
          <w:rtl/>
        </w:rPr>
        <w:t>-</w:t>
      </w:r>
      <w:r w:rsidRPr="009458AF">
        <w:rPr>
          <w:rtl/>
        </w:rPr>
        <w:t xml:space="preserve"> </w:t>
      </w:r>
      <w:r>
        <w:rPr>
          <w:rFonts w:hint="cs"/>
          <w:rtl/>
        </w:rPr>
        <w:t>20,000</w:t>
      </w:r>
      <w:r w:rsidRPr="009458AF">
        <w:rPr>
          <w:rFonts w:hint="cs"/>
          <w:rtl/>
        </w:rPr>
        <w:t xml:space="preserve">,000 </w:t>
      </w:r>
      <w:r>
        <w:rPr>
          <w:rFonts w:hint="cs"/>
          <w:rtl/>
        </w:rPr>
        <w:t>₪</w:t>
      </w:r>
      <w:r>
        <w:rPr>
          <w:rtl/>
        </w:rPr>
        <w:t xml:space="preserve"> למקרה ולתקופת הביטוח</w:t>
      </w:r>
      <w:r>
        <w:rPr>
          <w:rFonts w:hint="cs"/>
          <w:rtl/>
        </w:rPr>
        <w:t>.</w:t>
      </w:r>
    </w:p>
    <w:p w14:paraId="1FBC362D" w14:textId="77777777" w:rsidR="00D35DF3" w:rsidRPr="009458AF" w:rsidRDefault="00D35DF3" w:rsidP="00354FDF">
      <w:pPr>
        <w:keepNext/>
        <w:keepLines/>
        <w:widowControl w:val="0"/>
        <w:numPr>
          <w:ilvl w:val="2"/>
          <w:numId w:val="14"/>
        </w:numPr>
        <w:ind w:left="1701" w:hanging="709"/>
      </w:pPr>
      <w:r w:rsidRPr="009458AF">
        <w:rPr>
          <w:rFonts w:hint="cs"/>
          <w:rtl/>
        </w:rPr>
        <w:t xml:space="preserve">בפוליסה ייכלל סעיף אחריות צולבת - </w:t>
      </w:r>
      <w:r w:rsidRPr="009458AF">
        <w:rPr>
          <w:rFonts w:hint="cs"/>
        </w:rPr>
        <w:t>CROSS LIABILITY</w:t>
      </w:r>
      <w:r w:rsidRPr="009458AF">
        <w:rPr>
          <w:rFonts w:hint="cs"/>
          <w:rtl/>
        </w:rPr>
        <w:t>.</w:t>
      </w:r>
    </w:p>
    <w:p w14:paraId="12771213" w14:textId="77777777" w:rsidR="00D35DF3" w:rsidRDefault="00D35DF3" w:rsidP="00354FDF">
      <w:pPr>
        <w:keepNext/>
        <w:keepLines/>
        <w:widowControl w:val="0"/>
        <w:numPr>
          <w:ilvl w:val="2"/>
          <w:numId w:val="14"/>
        </w:numPr>
        <w:ind w:left="1701" w:hanging="709"/>
      </w:pPr>
      <w:r w:rsidRPr="009458AF">
        <w:rPr>
          <w:rFonts w:hint="cs"/>
          <w:rtl/>
        </w:rPr>
        <w:t>הביטוח יורחב לכסות את חבותו של המבוטח כלפי צד שלישי בגין פעילות של קבלנים, קבלני</w:t>
      </w:r>
      <w:r w:rsidRPr="009458AF">
        <w:rPr>
          <w:rFonts w:hint="cs"/>
        </w:rPr>
        <w:t xml:space="preserve"> </w:t>
      </w:r>
      <w:r w:rsidRPr="009458AF">
        <w:rPr>
          <w:rFonts w:hint="cs"/>
          <w:rtl/>
        </w:rPr>
        <w:t xml:space="preserve">משנה ועובדיהם. </w:t>
      </w:r>
    </w:p>
    <w:p w14:paraId="7CFD1F71" w14:textId="77777777" w:rsidR="00D35DF3" w:rsidRDefault="00D35DF3" w:rsidP="00354FDF">
      <w:pPr>
        <w:keepNext/>
        <w:keepLines/>
        <w:widowControl w:val="0"/>
        <w:numPr>
          <w:ilvl w:val="2"/>
          <w:numId w:val="14"/>
        </w:numPr>
        <w:ind w:left="1701" w:hanging="709"/>
      </w:pPr>
      <w:r>
        <w:rPr>
          <w:rFonts w:hint="cs"/>
          <w:rtl/>
        </w:rPr>
        <w:t>מדריכים, רכזים ובעלי תפקיד נוספים אשר אינם נכללים במסגרת ביטוח חבות המעבידים של צד ב' ייחשבו צד שלישי.</w:t>
      </w:r>
    </w:p>
    <w:p w14:paraId="15AC2944" w14:textId="77777777" w:rsidR="00D35DF3" w:rsidRDefault="00D35DF3" w:rsidP="00354FDF">
      <w:pPr>
        <w:keepNext/>
        <w:keepLines/>
        <w:widowControl w:val="0"/>
        <w:numPr>
          <w:ilvl w:val="2"/>
          <w:numId w:val="14"/>
        </w:numPr>
        <w:ind w:left="1701" w:hanging="709"/>
      </w:pPr>
      <w:r>
        <w:rPr>
          <w:rFonts w:hint="cs"/>
          <w:rtl/>
        </w:rPr>
        <w:t xml:space="preserve">חריג אחריות מקצועית ביחס לנזקי גוף - </w:t>
      </w:r>
      <w:r>
        <w:rPr>
          <w:rtl/>
        </w:rPr>
        <w:t xml:space="preserve">יבוטל. </w:t>
      </w:r>
    </w:p>
    <w:p w14:paraId="08B7C8E2" w14:textId="77777777" w:rsidR="00D35DF3" w:rsidRDefault="00D35DF3" w:rsidP="00354FDF">
      <w:pPr>
        <w:keepNext/>
        <w:keepLines/>
        <w:widowControl w:val="0"/>
        <w:numPr>
          <w:ilvl w:val="2"/>
          <w:numId w:val="14"/>
        </w:numPr>
        <w:ind w:left="1701" w:hanging="709"/>
        <w:rPr>
          <w:rtl/>
        </w:rPr>
      </w:pPr>
      <w:r>
        <w:rPr>
          <w:rFonts w:hint="cs"/>
          <w:rtl/>
        </w:rPr>
        <w:t>כל סייג /חריג המתייחס להרעלה מכל סוג שהוא, חומר זק ו/או מזיק אחר במאכל או במשקה יבוטל.</w:t>
      </w:r>
    </w:p>
    <w:p w14:paraId="0DA23BE7" w14:textId="77777777" w:rsidR="00D35DF3" w:rsidRPr="009458AF" w:rsidRDefault="00D35DF3" w:rsidP="00354FDF">
      <w:pPr>
        <w:keepNext/>
        <w:keepLines/>
        <w:widowControl w:val="0"/>
        <w:numPr>
          <w:ilvl w:val="2"/>
          <w:numId w:val="14"/>
        </w:numPr>
        <w:ind w:left="1701" w:hanging="709"/>
      </w:pPr>
      <w:r w:rsidRPr="009458AF">
        <w:rPr>
          <w:rFonts w:hint="cs"/>
          <w:rtl/>
        </w:rPr>
        <w:t xml:space="preserve">הביטוח יורחב לשפות את מדינת ישראל </w:t>
      </w:r>
      <w:r w:rsidRPr="009458AF">
        <w:rPr>
          <w:rtl/>
        </w:rPr>
        <w:t>–</w:t>
      </w:r>
      <w:r w:rsidRPr="009458AF">
        <w:rPr>
          <w:rFonts w:hint="cs"/>
          <w:rtl/>
        </w:rPr>
        <w:t xml:space="preserve"> משרד החינוך ככל שייחשבו</w:t>
      </w:r>
      <w:r w:rsidRPr="009458AF">
        <w:rPr>
          <w:rFonts w:hint="cs"/>
        </w:rPr>
        <w:t xml:space="preserve"> </w:t>
      </w:r>
      <w:r w:rsidRPr="009458AF">
        <w:rPr>
          <w:rFonts w:hint="cs"/>
          <w:rtl/>
        </w:rPr>
        <w:t xml:space="preserve">אחראים למעשי </w:t>
      </w:r>
      <w:r w:rsidRPr="009458AF">
        <w:rPr>
          <w:rtl/>
        </w:rPr>
        <w:t xml:space="preserve">ו/או מחדלי </w:t>
      </w:r>
      <w:r>
        <w:rPr>
          <w:rFonts w:hint="cs"/>
          <w:rtl/>
        </w:rPr>
        <w:t>צד ב</w:t>
      </w:r>
      <w:r>
        <w:rPr>
          <w:rtl/>
        </w:rPr>
        <w:t>'</w:t>
      </w:r>
      <w:r w:rsidRPr="009458AF">
        <w:rPr>
          <w:rFonts w:hint="cs"/>
          <w:rtl/>
        </w:rPr>
        <w:t xml:space="preserve"> וכל הפועלים מטעמו. </w:t>
      </w:r>
    </w:p>
    <w:p w14:paraId="760A5537" w14:textId="77777777" w:rsidR="00D35DF3" w:rsidRPr="00354FDF" w:rsidRDefault="00D35DF3" w:rsidP="00354FDF">
      <w:pPr>
        <w:keepNext/>
        <w:keepLines/>
        <w:widowControl w:val="0"/>
        <w:numPr>
          <w:ilvl w:val="1"/>
          <w:numId w:val="14"/>
        </w:numPr>
        <w:ind w:left="1275" w:hanging="567"/>
        <w:rPr>
          <w:rtl/>
        </w:rPr>
      </w:pPr>
      <w:r w:rsidRPr="00354FDF">
        <w:rPr>
          <w:rtl/>
        </w:rPr>
        <w:t xml:space="preserve">ביטוח רכוש &amp; ציוד אלקטרוני </w:t>
      </w:r>
    </w:p>
    <w:p w14:paraId="5730C8FB" w14:textId="6E560BA9" w:rsidR="00D35DF3" w:rsidRPr="00354FDF" w:rsidRDefault="00D35DF3" w:rsidP="00354FDF">
      <w:pPr>
        <w:keepNext/>
        <w:keepLines/>
        <w:widowControl w:val="0"/>
        <w:numPr>
          <w:ilvl w:val="2"/>
          <w:numId w:val="14"/>
        </w:numPr>
        <w:ind w:left="1701" w:hanging="709"/>
      </w:pPr>
      <w:r w:rsidRPr="00354FDF">
        <w:rPr>
          <w:rtl/>
        </w:rPr>
        <w:lastRenderedPageBreak/>
        <w:t xml:space="preserve">מכל סוג ותיאור המשמשים את </w:t>
      </w:r>
      <w:r w:rsidRPr="00354FDF">
        <w:rPr>
          <w:rFonts w:hint="eastAsia"/>
          <w:rtl/>
        </w:rPr>
        <w:t>צד</w:t>
      </w:r>
      <w:r w:rsidRPr="00354FDF">
        <w:rPr>
          <w:rtl/>
        </w:rPr>
        <w:t xml:space="preserve"> ב' ו/או מי מטעמו לצורך ביצוע השירותים במסגרת </w:t>
      </w:r>
      <w:r w:rsidRPr="00354FDF">
        <w:rPr>
          <w:rFonts w:hint="eastAsia"/>
          <w:rtl/>
        </w:rPr>
        <w:t>מתן</w:t>
      </w:r>
      <w:r w:rsidRPr="00354FDF">
        <w:rPr>
          <w:rtl/>
        </w:rPr>
        <w:t xml:space="preserve"> השירותים  במלוא ערכם כנגד סיכוני אש מורחב ו/או סיכונים אלקטרוניים במתכונת כל הסיכונים- כמותנה בסוג הציוד.  הביטוחים יכללו כיסוי כנגד רעידת אדמה, נזקי טבע, פריצה גניבה ושוד. </w:t>
      </w:r>
    </w:p>
    <w:p w14:paraId="059B2DDD" w14:textId="77777777" w:rsidR="00D35DF3" w:rsidRPr="00354FDF" w:rsidRDefault="00D35DF3" w:rsidP="00354FDF">
      <w:pPr>
        <w:keepNext/>
        <w:keepLines/>
        <w:widowControl w:val="0"/>
        <w:numPr>
          <w:ilvl w:val="2"/>
          <w:numId w:val="14"/>
        </w:numPr>
        <w:ind w:left="1701" w:hanging="709"/>
      </w:pPr>
      <w:r w:rsidRPr="00354FDF">
        <w:rPr>
          <w:rtl/>
        </w:rPr>
        <w:t xml:space="preserve">למרות האמור לעיל, מו"מ כי </w:t>
      </w:r>
      <w:r w:rsidRPr="00354FDF">
        <w:rPr>
          <w:rFonts w:hint="eastAsia"/>
          <w:rtl/>
        </w:rPr>
        <w:t>צד</w:t>
      </w:r>
      <w:r w:rsidRPr="00354FDF">
        <w:rPr>
          <w:rtl/>
        </w:rPr>
        <w:t xml:space="preserve"> </w:t>
      </w:r>
      <w:r w:rsidRPr="00354FDF">
        <w:rPr>
          <w:rFonts w:hint="eastAsia"/>
          <w:rtl/>
        </w:rPr>
        <w:t>ב</w:t>
      </w:r>
      <w:r w:rsidRPr="00354FDF">
        <w:rPr>
          <w:rtl/>
        </w:rPr>
        <w:t>' ו/או הבאים מטעמו רשאים שלא לערוך ביטוח רכוש וציוד    אלקטרוני ובלבד ש</w:t>
      </w:r>
      <w:r w:rsidRPr="00354FDF">
        <w:rPr>
          <w:rFonts w:hint="eastAsia"/>
          <w:rtl/>
        </w:rPr>
        <w:t>צד</w:t>
      </w:r>
      <w:r w:rsidRPr="00354FDF">
        <w:rPr>
          <w:rtl/>
        </w:rPr>
        <w:t xml:space="preserve"> ב' ו/או הבאים מטעמו יפטרו את מדינת ישראל - משרד </w:t>
      </w:r>
      <w:r w:rsidRPr="00354FDF">
        <w:rPr>
          <w:rFonts w:hint="eastAsia"/>
          <w:rtl/>
        </w:rPr>
        <w:t>החינוך</w:t>
      </w:r>
      <w:r w:rsidRPr="00354FDF">
        <w:rPr>
          <w:rtl/>
        </w:rPr>
        <w:t xml:space="preserve"> ו/או הבאים מטעמם מכל אובדן ו/או נזק לרכוש ולציוד אלקטרוני המשמשים את </w:t>
      </w:r>
      <w:r w:rsidRPr="00354FDF">
        <w:rPr>
          <w:rFonts w:hint="eastAsia"/>
          <w:rtl/>
        </w:rPr>
        <w:t>צד</w:t>
      </w:r>
      <w:r w:rsidRPr="00354FDF">
        <w:rPr>
          <w:rtl/>
        </w:rPr>
        <w:t xml:space="preserve"> ב'  ומי מטעמו לצורך ביצוע מתן השירותים. האמור לעיל בדבר הפטור לא יחול לטובת  אדם שגרם לנזק בזדון.</w:t>
      </w:r>
    </w:p>
    <w:p w14:paraId="26BA098A" w14:textId="77777777" w:rsidR="00616419" w:rsidRPr="00656DFB" w:rsidRDefault="00616419" w:rsidP="00354FDF">
      <w:pPr>
        <w:keepNext/>
        <w:keepLines/>
        <w:widowControl w:val="0"/>
        <w:numPr>
          <w:ilvl w:val="1"/>
          <w:numId w:val="14"/>
        </w:numPr>
        <w:ind w:left="1275" w:hanging="567"/>
        <w:rPr>
          <w:rtl/>
        </w:rPr>
      </w:pPr>
      <w:r w:rsidRPr="00656DFB">
        <w:rPr>
          <w:rFonts w:hint="eastAsia"/>
          <w:rtl/>
        </w:rPr>
        <w:t>ביטוחים</w:t>
      </w:r>
      <w:r w:rsidRPr="00656DFB">
        <w:rPr>
          <w:rtl/>
        </w:rPr>
        <w:t xml:space="preserve"> </w:t>
      </w:r>
      <w:r w:rsidRPr="00656DFB">
        <w:rPr>
          <w:rFonts w:hint="eastAsia"/>
          <w:rtl/>
        </w:rPr>
        <w:t>נוספים</w:t>
      </w:r>
    </w:p>
    <w:p w14:paraId="658DFBBE" w14:textId="5B8114AA" w:rsidR="00616419" w:rsidRDefault="00616419">
      <w:pPr>
        <w:keepNext/>
        <w:keepLines/>
        <w:widowControl w:val="0"/>
        <w:ind w:left="1701"/>
        <w:rPr>
          <w:rtl/>
        </w:rPr>
      </w:pPr>
      <w:r w:rsidRPr="00224502">
        <w:rPr>
          <w:rFonts w:hint="cs"/>
          <w:rtl/>
        </w:rPr>
        <w:t>צד ב</w:t>
      </w:r>
      <w:r w:rsidRPr="00224502">
        <w:rPr>
          <w:rtl/>
        </w:rPr>
        <w:t>'</w:t>
      </w:r>
      <w:r w:rsidRPr="00224502">
        <w:rPr>
          <w:rFonts w:hint="cs"/>
          <w:rtl/>
        </w:rPr>
        <w:t xml:space="preserve"> ידאג ויוודא לגבי: </w:t>
      </w:r>
    </w:p>
    <w:p w14:paraId="3D9F8DED" w14:textId="77777777" w:rsidR="00D35DF3" w:rsidRDefault="00D35DF3" w:rsidP="00354FDF">
      <w:pPr>
        <w:keepNext/>
        <w:keepLines/>
        <w:widowControl w:val="0"/>
        <w:numPr>
          <w:ilvl w:val="2"/>
          <w:numId w:val="14"/>
        </w:numPr>
        <w:ind w:left="1701" w:hanging="709"/>
      </w:pPr>
      <w:r w:rsidRPr="00354FDF">
        <w:rPr>
          <w:rtl/>
        </w:rPr>
        <w:t>בעלי מקצוע, נותני שירותים, ספקים, קבלנים, קבלני משנה</w:t>
      </w:r>
      <w:r>
        <w:rPr>
          <w:rFonts w:hint="cs"/>
          <w:rtl/>
        </w:rPr>
        <w:t xml:space="preserve"> </w:t>
      </w:r>
      <w:r w:rsidRPr="00354FDF">
        <w:rPr>
          <w:rFonts w:hint="eastAsia"/>
          <w:rtl/>
        </w:rPr>
        <w:t>לרבות</w:t>
      </w:r>
      <w:r w:rsidRPr="00354FDF">
        <w:rPr>
          <w:rtl/>
        </w:rPr>
        <w:t xml:space="preserve"> </w:t>
      </w:r>
      <w:r w:rsidRPr="00354FDF">
        <w:rPr>
          <w:rFonts w:hint="eastAsia"/>
          <w:rtl/>
        </w:rPr>
        <w:t>מגישי</w:t>
      </w:r>
      <w:r w:rsidRPr="00354FDF">
        <w:rPr>
          <w:rtl/>
        </w:rPr>
        <w:t xml:space="preserve"> </w:t>
      </w:r>
      <w:r w:rsidRPr="00354FDF">
        <w:rPr>
          <w:rFonts w:hint="eastAsia"/>
          <w:rtl/>
        </w:rPr>
        <w:t>עזרה</w:t>
      </w:r>
      <w:r w:rsidRPr="00354FDF">
        <w:rPr>
          <w:rtl/>
        </w:rPr>
        <w:t xml:space="preserve"> </w:t>
      </w:r>
      <w:r w:rsidRPr="00354FDF">
        <w:rPr>
          <w:rFonts w:hint="eastAsia"/>
          <w:rtl/>
        </w:rPr>
        <w:t>ראשונה</w:t>
      </w:r>
      <w:r w:rsidRPr="00354FDF">
        <w:rPr>
          <w:rtl/>
        </w:rPr>
        <w:t xml:space="preserve">, </w:t>
      </w:r>
      <w:r w:rsidRPr="00354FDF">
        <w:rPr>
          <w:rFonts w:hint="eastAsia"/>
          <w:rtl/>
        </w:rPr>
        <w:t>חברת</w:t>
      </w:r>
      <w:r w:rsidRPr="00354FDF">
        <w:rPr>
          <w:rtl/>
        </w:rPr>
        <w:t xml:space="preserve"> </w:t>
      </w:r>
      <w:r w:rsidRPr="00354FDF">
        <w:rPr>
          <w:rFonts w:hint="eastAsia"/>
          <w:rtl/>
        </w:rPr>
        <w:t>אבטחה</w:t>
      </w:r>
      <w:r w:rsidRPr="00354FDF">
        <w:rPr>
          <w:rtl/>
        </w:rPr>
        <w:t xml:space="preserve">, </w:t>
      </w:r>
      <w:r w:rsidRPr="00354FDF">
        <w:rPr>
          <w:rFonts w:hint="eastAsia"/>
          <w:rtl/>
        </w:rPr>
        <w:t>חברת</w:t>
      </w:r>
      <w:r w:rsidRPr="00354FDF">
        <w:rPr>
          <w:rtl/>
        </w:rPr>
        <w:t xml:space="preserve"> </w:t>
      </w:r>
      <w:r w:rsidRPr="00354FDF">
        <w:rPr>
          <w:rFonts w:hint="eastAsia"/>
          <w:rtl/>
        </w:rPr>
        <w:t>הסעות</w:t>
      </w:r>
      <w:r w:rsidRPr="00354FDF">
        <w:rPr>
          <w:rtl/>
        </w:rPr>
        <w:t xml:space="preserve"> </w:t>
      </w:r>
      <w:r w:rsidRPr="00354FDF">
        <w:rPr>
          <w:rFonts w:hint="eastAsia"/>
          <w:rtl/>
        </w:rPr>
        <w:t>וחברה</w:t>
      </w:r>
      <w:r w:rsidRPr="00354FDF">
        <w:rPr>
          <w:rtl/>
        </w:rPr>
        <w:t xml:space="preserve"> </w:t>
      </w:r>
      <w:r w:rsidRPr="00354FDF">
        <w:rPr>
          <w:rFonts w:hint="eastAsia"/>
          <w:rtl/>
        </w:rPr>
        <w:t>לאספקת</w:t>
      </w:r>
      <w:r w:rsidRPr="00354FDF">
        <w:rPr>
          <w:rtl/>
        </w:rPr>
        <w:t xml:space="preserve"> </w:t>
      </w:r>
      <w:r w:rsidRPr="00354FDF">
        <w:rPr>
          <w:rFonts w:hint="eastAsia"/>
          <w:rtl/>
        </w:rPr>
        <w:t>שירותי</w:t>
      </w:r>
      <w:r w:rsidRPr="00354FDF">
        <w:rPr>
          <w:rtl/>
        </w:rPr>
        <w:t xml:space="preserve"> </w:t>
      </w:r>
      <w:r w:rsidRPr="00354FDF">
        <w:rPr>
          <w:rFonts w:hint="eastAsia"/>
          <w:rtl/>
        </w:rPr>
        <w:t>קייטרינג</w:t>
      </w:r>
      <w:r w:rsidRPr="00354FDF">
        <w:rPr>
          <w:rtl/>
        </w:rPr>
        <w:t xml:space="preserve"> </w:t>
      </w:r>
      <w:r w:rsidRPr="00354FDF">
        <w:rPr>
          <w:rFonts w:hint="eastAsia"/>
          <w:rtl/>
        </w:rPr>
        <w:t>והסעדה</w:t>
      </w:r>
      <w:r>
        <w:rPr>
          <w:rFonts w:hint="cs"/>
          <w:rtl/>
        </w:rPr>
        <w:t xml:space="preserve"> </w:t>
      </w:r>
      <w:r w:rsidRPr="00A04B89">
        <w:rPr>
          <w:rFonts w:hint="cs"/>
          <w:rtl/>
        </w:rPr>
        <w:t>יערכו</w:t>
      </w:r>
      <w:r w:rsidRPr="00A04B89">
        <w:rPr>
          <w:rtl/>
        </w:rPr>
        <w:t xml:space="preserve"> ביטוחים</w:t>
      </w:r>
      <w:r w:rsidRPr="00A04B89">
        <w:rPr>
          <w:rFonts w:hint="cs"/>
          <w:rtl/>
        </w:rPr>
        <w:t xml:space="preserve"> התואמים להיקף ומהות פעילותם, בגבולות אחריות סבירים</w:t>
      </w:r>
      <w:r w:rsidRPr="00A04B89">
        <w:rPr>
          <w:rtl/>
        </w:rPr>
        <w:t>, </w:t>
      </w:r>
      <w:r w:rsidRPr="00A04B89">
        <w:rPr>
          <w:rFonts w:hint="cs"/>
          <w:rtl/>
        </w:rPr>
        <w:t>ואשר כוללים</w:t>
      </w:r>
      <w:r w:rsidRPr="00A04B89">
        <w:rPr>
          <w:rtl/>
        </w:rPr>
        <w:t xml:space="preserve"> </w:t>
      </w:r>
      <w:r w:rsidRPr="00A04B89">
        <w:rPr>
          <w:rFonts w:hint="cs"/>
          <w:rtl/>
        </w:rPr>
        <w:t xml:space="preserve">גם </w:t>
      </w:r>
      <w:r w:rsidRPr="00A04B89">
        <w:rPr>
          <w:rtl/>
        </w:rPr>
        <w:t xml:space="preserve">ביטוח אחריות כלפי צד שלישי, ביטוח חבות מעבידים כלפי עובדיהם </w:t>
      </w:r>
      <w:r>
        <w:rPr>
          <w:rFonts w:hint="cs"/>
          <w:rtl/>
        </w:rPr>
        <w:t>ו</w:t>
      </w:r>
      <w:r w:rsidRPr="00A04B89">
        <w:rPr>
          <w:rtl/>
        </w:rPr>
        <w:t>ביטוח אחריות מקצועית</w:t>
      </w:r>
      <w:r w:rsidRPr="00A04B89">
        <w:rPr>
          <w:rFonts w:hint="cs"/>
          <w:rtl/>
        </w:rPr>
        <w:t xml:space="preserve"> </w:t>
      </w:r>
      <w:r w:rsidRPr="00A04B89">
        <w:rPr>
          <w:rtl/>
        </w:rPr>
        <w:t>(ככל ורלוונטיים)</w:t>
      </w:r>
      <w:r w:rsidRPr="00A04B89">
        <w:rPr>
          <w:rFonts w:hint="cs"/>
          <w:rtl/>
        </w:rPr>
        <w:t>. ביטוחי החבויות</w:t>
      </w:r>
      <w:r w:rsidRPr="00A04B89">
        <w:rPr>
          <w:rtl/>
        </w:rPr>
        <w:t xml:space="preserve"> יורחבו </w:t>
      </w:r>
      <w:r w:rsidRPr="00A04B89">
        <w:rPr>
          <w:rFonts w:hint="cs"/>
          <w:rtl/>
        </w:rPr>
        <w:t>לכלול</w:t>
      </w:r>
      <w:r w:rsidRPr="00A04B89">
        <w:rPr>
          <w:rtl/>
        </w:rPr>
        <w:t xml:space="preserve"> את </w:t>
      </w:r>
      <w:r w:rsidRPr="0031667F">
        <w:rPr>
          <w:rtl/>
        </w:rPr>
        <w:t xml:space="preserve">מדינת ישראל– </w:t>
      </w:r>
      <w:r w:rsidRPr="0031667F">
        <w:rPr>
          <w:rFonts w:hint="cs"/>
          <w:rtl/>
        </w:rPr>
        <w:t xml:space="preserve">משרד </w:t>
      </w:r>
      <w:r>
        <w:rPr>
          <w:rFonts w:hint="cs"/>
          <w:rtl/>
        </w:rPr>
        <w:t>החינוך</w:t>
      </w:r>
      <w:r w:rsidRPr="00A04B89">
        <w:rPr>
          <w:rFonts w:hint="cs"/>
          <w:rtl/>
        </w:rPr>
        <w:t xml:space="preserve"> כמבוטחים נוספים בכפוף להרחבת שיפוי כמקובל באותו סוג ביטוח. כל הביטוחים (רכוש וחבויות) יכללו ויתור המבטח על זכות השיבוב כלפי </w:t>
      </w:r>
      <w:r w:rsidRPr="0031667F">
        <w:rPr>
          <w:rFonts w:hint="cs"/>
          <w:rtl/>
        </w:rPr>
        <w:t xml:space="preserve">משרד </w:t>
      </w:r>
      <w:r>
        <w:rPr>
          <w:rFonts w:hint="cs"/>
          <w:rtl/>
        </w:rPr>
        <w:t>החינוך</w:t>
      </w:r>
      <w:r w:rsidRPr="0031667F">
        <w:rPr>
          <w:rFonts w:hint="cs"/>
          <w:rtl/>
        </w:rPr>
        <w:t xml:space="preserve"> </w:t>
      </w:r>
      <w:r w:rsidRPr="00A04B89">
        <w:rPr>
          <w:rFonts w:hint="cs"/>
          <w:rtl/>
        </w:rPr>
        <w:t>ועובדיהם, אולם ויתור כאמור לא יחול לטובת אדם שגרם לנזק מתוך כוונת זדון.</w:t>
      </w:r>
      <w:r w:rsidRPr="00354FDF">
        <w:rPr>
          <w:rtl/>
        </w:rPr>
        <w:t xml:space="preserve"> </w:t>
      </w:r>
      <w:r>
        <w:rPr>
          <w:rFonts w:hint="cs"/>
          <w:rtl/>
        </w:rPr>
        <w:t xml:space="preserve"> </w:t>
      </w:r>
    </w:p>
    <w:p w14:paraId="2D14858E" w14:textId="77777777" w:rsidR="00D35DF3" w:rsidRPr="00C56CD2" w:rsidRDefault="00D35DF3" w:rsidP="00354FDF">
      <w:pPr>
        <w:keepNext/>
        <w:keepLines/>
        <w:widowControl w:val="0"/>
        <w:numPr>
          <w:ilvl w:val="2"/>
          <w:numId w:val="14"/>
        </w:numPr>
        <w:ind w:left="1701" w:hanging="709"/>
      </w:pPr>
      <w:r w:rsidRPr="00354FDF">
        <w:rPr>
          <w:rFonts w:hint="eastAsia"/>
          <w:rtl/>
        </w:rPr>
        <w:t>המקומות</w:t>
      </w:r>
      <w:r w:rsidRPr="00354FDF">
        <w:rPr>
          <w:rtl/>
        </w:rPr>
        <w:t xml:space="preserve"> שבהם  יבוצעו הפעילויות, הסמינרים, והמחנות וימי השיא </w:t>
      </w:r>
      <w:r w:rsidRPr="00255A00">
        <w:rPr>
          <w:rFonts w:hint="cs"/>
          <w:rtl/>
        </w:rPr>
        <w:t>י</w:t>
      </w:r>
      <w:r w:rsidRPr="00C56CD2">
        <w:rPr>
          <w:rFonts w:hint="cs"/>
          <w:rtl/>
        </w:rPr>
        <w:t xml:space="preserve">ערכו ביטוח אש מורחב בערכי כינון למבנים ותכולתם וכן ביטוח צד שלישי בגבולות אחריות הולמים להיקף הפעילות המבוצעת במקומות אלו, ושלא יפחתו מסך </w:t>
      </w:r>
      <w:r>
        <w:rPr>
          <w:rFonts w:hint="cs"/>
          <w:rtl/>
        </w:rPr>
        <w:t>6,000,000</w:t>
      </w:r>
      <w:r w:rsidRPr="00C56CD2">
        <w:rPr>
          <w:rFonts w:hint="cs"/>
          <w:rtl/>
        </w:rPr>
        <w:t xml:space="preserve"> ₪ למקרה ולתקופת הביטוח. ביטוח כאמור </w:t>
      </w:r>
      <w:r w:rsidRPr="00C56CD2">
        <w:rPr>
          <w:rtl/>
        </w:rPr>
        <w:t>יכלול סעיף ויתור על זכות השיבוב כלפי מדינת ישראל –</w:t>
      </w:r>
      <w:r w:rsidRPr="0031667F">
        <w:rPr>
          <w:rFonts w:hint="cs"/>
          <w:rtl/>
        </w:rPr>
        <w:t xml:space="preserve">משרד </w:t>
      </w:r>
      <w:r>
        <w:rPr>
          <w:rFonts w:hint="cs"/>
          <w:rtl/>
        </w:rPr>
        <w:t>החינוך</w:t>
      </w:r>
      <w:r w:rsidRPr="00C56CD2">
        <w:rPr>
          <w:rFonts w:hint="cs"/>
          <w:rtl/>
        </w:rPr>
        <w:t xml:space="preserve"> ועובדיהם, וכן כלפי המשתתפים</w:t>
      </w:r>
      <w:r>
        <w:rPr>
          <w:rFonts w:hint="cs"/>
          <w:rtl/>
        </w:rPr>
        <w:t xml:space="preserve"> בפעילויות</w:t>
      </w:r>
      <w:r w:rsidRPr="00C56CD2">
        <w:rPr>
          <w:rFonts w:hint="cs"/>
          <w:rtl/>
        </w:rPr>
        <w:t>. הוויתור כאמור לא יחול לטובת אדם שגרם לנזק מתוך כוונת זדון.</w:t>
      </w:r>
    </w:p>
    <w:p w14:paraId="61B1C011" w14:textId="77777777" w:rsidR="00616419" w:rsidRDefault="00616419">
      <w:pPr>
        <w:keepNext/>
        <w:keepLines/>
        <w:widowControl w:val="0"/>
        <w:numPr>
          <w:ilvl w:val="1"/>
          <w:numId w:val="14"/>
        </w:numPr>
        <w:ind w:left="1275" w:hanging="567"/>
      </w:pPr>
      <w:r w:rsidRPr="00656DFB">
        <w:rPr>
          <w:rFonts w:hint="eastAsia"/>
          <w:rtl/>
        </w:rPr>
        <w:t>כללי</w:t>
      </w:r>
    </w:p>
    <w:p w14:paraId="77F48F19"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לשם</w:t>
      </w:r>
      <w:r w:rsidRPr="00354FDF">
        <w:rPr>
          <w:rtl/>
        </w:rPr>
        <w:t xml:space="preserve"> </w:t>
      </w:r>
      <w:r w:rsidRPr="00354FDF">
        <w:rPr>
          <w:rFonts w:hint="eastAsia"/>
          <w:rtl/>
        </w:rPr>
        <w:t>המבוטח</w:t>
      </w:r>
      <w:r w:rsidRPr="00354FDF">
        <w:rPr>
          <w:rtl/>
        </w:rPr>
        <w:t xml:space="preserve"> </w:t>
      </w:r>
      <w:r w:rsidRPr="00354FDF">
        <w:rPr>
          <w:rFonts w:hint="eastAsia"/>
          <w:rtl/>
        </w:rPr>
        <w:t>יתווספו</w:t>
      </w:r>
      <w:r w:rsidRPr="00354FDF">
        <w:rPr>
          <w:rtl/>
        </w:rPr>
        <w:t xml:space="preserve"> </w:t>
      </w:r>
      <w:r w:rsidRPr="00354FDF">
        <w:rPr>
          <w:rFonts w:hint="eastAsia"/>
          <w:rtl/>
        </w:rPr>
        <w:t>כמבוטחים</w:t>
      </w:r>
      <w:r w:rsidRPr="00354FDF">
        <w:rPr>
          <w:rtl/>
        </w:rPr>
        <w:t xml:space="preserve"> </w:t>
      </w:r>
      <w:r w:rsidRPr="00354FDF">
        <w:rPr>
          <w:rFonts w:hint="eastAsia"/>
          <w:rtl/>
        </w:rPr>
        <w:t>נוספים</w:t>
      </w:r>
      <w:r w:rsidRPr="00354FDF">
        <w:rPr>
          <w:rtl/>
        </w:rPr>
        <w:t xml:space="preserve">: מדינת ישראל – </w:t>
      </w:r>
      <w:r w:rsidRPr="00354FDF">
        <w:rPr>
          <w:rFonts w:hint="eastAsia"/>
          <w:rtl/>
        </w:rPr>
        <w:t>משרד</w:t>
      </w:r>
      <w:r w:rsidRPr="00354FDF">
        <w:rPr>
          <w:rtl/>
        </w:rPr>
        <w:t xml:space="preserve"> </w:t>
      </w:r>
      <w:r w:rsidRPr="00354FDF">
        <w:rPr>
          <w:rFonts w:hint="eastAsia"/>
          <w:rtl/>
        </w:rPr>
        <w:t>החינוך</w:t>
      </w:r>
      <w:r w:rsidRPr="00354FDF">
        <w:rPr>
          <w:rtl/>
        </w:rPr>
        <w:t xml:space="preserve">, בכפוף </w:t>
      </w:r>
      <w:r w:rsidRPr="00354FDF">
        <w:rPr>
          <w:rFonts w:hint="eastAsia"/>
          <w:rtl/>
        </w:rPr>
        <w:t>להרחבי</w:t>
      </w:r>
      <w:r w:rsidRPr="00354FDF">
        <w:rPr>
          <w:rtl/>
        </w:rPr>
        <w:t xml:space="preserve"> </w:t>
      </w:r>
      <w:r w:rsidRPr="00354FDF">
        <w:rPr>
          <w:rFonts w:hint="eastAsia"/>
          <w:rtl/>
        </w:rPr>
        <w:t>השיפוי</w:t>
      </w:r>
      <w:r w:rsidRPr="00354FDF">
        <w:rPr>
          <w:rtl/>
        </w:rPr>
        <w:t xml:space="preserve"> </w:t>
      </w:r>
      <w:r w:rsidRPr="00354FDF">
        <w:rPr>
          <w:rFonts w:hint="eastAsia"/>
          <w:rtl/>
        </w:rPr>
        <w:t>כמפורט</w:t>
      </w:r>
      <w:r w:rsidRPr="00354FDF">
        <w:rPr>
          <w:rtl/>
        </w:rPr>
        <w:t xml:space="preserve"> </w:t>
      </w:r>
      <w:r w:rsidRPr="00354FDF">
        <w:rPr>
          <w:rFonts w:hint="eastAsia"/>
          <w:rtl/>
        </w:rPr>
        <w:t>לעיל</w:t>
      </w:r>
      <w:r w:rsidRPr="00354FDF">
        <w:rPr>
          <w:rtl/>
        </w:rPr>
        <w:t xml:space="preserve">.                                   </w:t>
      </w:r>
    </w:p>
    <w:p w14:paraId="7C22B700"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בכל</w:t>
      </w:r>
      <w:r w:rsidRPr="00354FDF">
        <w:rPr>
          <w:rtl/>
        </w:rPr>
        <w:t xml:space="preserve"> </w:t>
      </w:r>
      <w:r w:rsidRPr="00354FDF">
        <w:rPr>
          <w:rFonts w:hint="eastAsia"/>
          <w:rtl/>
        </w:rPr>
        <w:t>מקרה</w:t>
      </w:r>
      <w:r w:rsidRPr="00354FDF">
        <w:rPr>
          <w:rtl/>
        </w:rPr>
        <w:t xml:space="preserve"> </w:t>
      </w:r>
      <w:r w:rsidRPr="00354FDF">
        <w:rPr>
          <w:rFonts w:hint="eastAsia"/>
          <w:rtl/>
        </w:rPr>
        <w:t>של</w:t>
      </w:r>
      <w:r w:rsidRPr="00354FDF">
        <w:rPr>
          <w:rtl/>
        </w:rPr>
        <w:t xml:space="preserve"> </w:t>
      </w:r>
      <w:r w:rsidRPr="00354FDF">
        <w:rPr>
          <w:rFonts w:hint="eastAsia"/>
          <w:rtl/>
        </w:rPr>
        <w:t>שינוי</w:t>
      </w:r>
      <w:r w:rsidRPr="00354FDF">
        <w:rPr>
          <w:rtl/>
        </w:rPr>
        <w:t xml:space="preserve"> </w:t>
      </w:r>
      <w:r w:rsidRPr="00354FDF">
        <w:rPr>
          <w:rFonts w:hint="eastAsia"/>
          <w:rtl/>
        </w:rPr>
        <w:t>לרעה</w:t>
      </w:r>
      <w:r w:rsidRPr="00354FDF">
        <w:rPr>
          <w:rtl/>
        </w:rPr>
        <w:t xml:space="preserve"> </w:t>
      </w:r>
      <w:r w:rsidRPr="00354FDF">
        <w:rPr>
          <w:rFonts w:hint="eastAsia"/>
          <w:rtl/>
        </w:rPr>
        <w:t>או</w:t>
      </w:r>
      <w:r w:rsidRPr="00354FDF">
        <w:rPr>
          <w:rtl/>
        </w:rPr>
        <w:t xml:space="preserve"> </w:t>
      </w:r>
      <w:r w:rsidRPr="00354FDF">
        <w:rPr>
          <w:rFonts w:hint="eastAsia"/>
          <w:rtl/>
        </w:rPr>
        <w:t>ביטול</w:t>
      </w:r>
      <w:r w:rsidRPr="00354FDF">
        <w:rPr>
          <w:rtl/>
        </w:rPr>
        <w:t xml:space="preserve"> </w:t>
      </w:r>
      <w:r w:rsidRPr="00354FDF">
        <w:rPr>
          <w:rFonts w:hint="eastAsia"/>
          <w:rtl/>
        </w:rPr>
        <w:t>הביטוח</w:t>
      </w:r>
      <w:r w:rsidRPr="00354FDF">
        <w:rPr>
          <w:rtl/>
        </w:rPr>
        <w:t xml:space="preserve">  </w:t>
      </w:r>
      <w:r w:rsidRPr="00354FDF">
        <w:rPr>
          <w:rFonts w:hint="eastAsia"/>
          <w:rtl/>
        </w:rPr>
        <w:t>ע</w:t>
      </w:r>
      <w:r w:rsidRPr="00354FDF">
        <w:rPr>
          <w:rtl/>
        </w:rPr>
        <w:t>"</w:t>
      </w:r>
      <w:r w:rsidRPr="00354FDF">
        <w:rPr>
          <w:rFonts w:hint="eastAsia"/>
          <w:rtl/>
        </w:rPr>
        <w:t>י</w:t>
      </w:r>
      <w:r w:rsidRPr="00354FDF">
        <w:rPr>
          <w:rtl/>
        </w:rPr>
        <w:t xml:space="preserve"> </w:t>
      </w:r>
      <w:r w:rsidRPr="00354FDF">
        <w:rPr>
          <w:rFonts w:hint="eastAsia"/>
          <w:rtl/>
        </w:rPr>
        <w:t>אחד</w:t>
      </w:r>
      <w:r w:rsidRPr="00354FDF">
        <w:rPr>
          <w:rtl/>
        </w:rPr>
        <w:t xml:space="preserve"> </w:t>
      </w:r>
      <w:r w:rsidRPr="00354FDF">
        <w:rPr>
          <w:rFonts w:hint="eastAsia"/>
          <w:rtl/>
        </w:rPr>
        <w:t>הצדדים</w:t>
      </w:r>
      <w:r w:rsidRPr="00354FDF">
        <w:rPr>
          <w:rtl/>
        </w:rPr>
        <w:t xml:space="preserve"> </w:t>
      </w:r>
      <w:r w:rsidRPr="00354FDF">
        <w:rPr>
          <w:rFonts w:hint="eastAsia"/>
          <w:rtl/>
        </w:rPr>
        <w:t>לא</w:t>
      </w:r>
      <w:r w:rsidRPr="00354FDF">
        <w:rPr>
          <w:rtl/>
        </w:rPr>
        <w:t xml:space="preserve"> </w:t>
      </w:r>
      <w:r w:rsidRPr="00354FDF">
        <w:rPr>
          <w:rFonts w:hint="eastAsia"/>
          <w:rtl/>
        </w:rPr>
        <w:t>יהיה</w:t>
      </w:r>
      <w:r w:rsidRPr="00354FDF">
        <w:rPr>
          <w:rtl/>
        </w:rPr>
        <w:t xml:space="preserve"> </w:t>
      </w:r>
      <w:r w:rsidRPr="00354FDF">
        <w:rPr>
          <w:rFonts w:hint="eastAsia"/>
          <w:rtl/>
        </w:rPr>
        <w:t>להם</w:t>
      </w:r>
      <w:r w:rsidRPr="00354FDF">
        <w:rPr>
          <w:rtl/>
        </w:rPr>
        <w:t xml:space="preserve"> </w:t>
      </w:r>
      <w:r w:rsidRPr="00354FDF">
        <w:rPr>
          <w:rFonts w:hint="eastAsia"/>
          <w:rtl/>
        </w:rPr>
        <w:t>כל</w:t>
      </w:r>
      <w:r w:rsidRPr="00354FDF">
        <w:rPr>
          <w:rtl/>
        </w:rPr>
        <w:t xml:space="preserve"> </w:t>
      </w:r>
      <w:r w:rsidRPr="00354FDF">
        <w:rPr>
          <w:rFonts w:hint="eastAsia"/>
          <w:rtl/>
        </w:rPr>
        <w:t>תוקף</w:t>
      </w:r>
      <w:r w:rsidRPr="00354FDF">
        <w:rPr>
          <w:rtl/>
        </w:rPr>
        <w:t xml:space="preserve"> </w:t>
      </w:r>
      <w:r w:rsidRPr="00354FDF">
        <w:rPr>
          <w:rFonts w:hint="eastAsia"/>
          <w:rtl/>
        </w:rPr>
        <w:t>אלא</w:t>
      </w:r>
      <w:r w:rsidRPr="00354FDF">
        <w:rPr>
          <w:rtl/>
        </w:rPr>
        <w:t xml:space="preserve">, </w:t>
      </w:r>
      <w:r w:rsidRPr="00354FDF">
        <w:rPr>
          <w:rFonts w:hint="eastAsia"/>
          <w:rtl/>
        </w:rPr>
        <w:t>אם</w:t>
      </w:r>
      <w:r w:rsidRPr="00354FDF">
        <w:rPr>
          <w:rtl/>
        </w:rPr>
        <w:t xml:space="preserve"> </w:t>
      </w:r>
      <w:r w:rsidRPr="00354FDF">
        <w:rPr>
          <w:rFonts w:hint="eastAsia"/>
          <w:rtl/>
        </w:rPr>
        <w:t>ניתנה</w:t>
      </w:r>
      <w:r w:rsidRPr="00354FDF">
        <w:rPr>
          <w:rtl/>
        </w:rPr>
        <w:t xml:space="preserve"> </w:t>
      </w:r>
      <w:r w:rsidRPr="00354FDF">
        <w:rPr>
          <w:rFonts w:hint="eastAsia"/>
          <w:rtl/>
        </w:rPr>
        <w:t>על</w:t>
      </w:r>
      <w:r w:rsidRPr="00354FDF">
        <w:rPr>
          <w:rtl/>
        </w:rPr>
        <w:t xml:space="preserve"> </w:t>
      </w:r>
      <w:r w:rsidRPr="00354FDF">
        <w:rPr>
          <w:rFonts w:hint="eastAsia"/>
          <w:rtl/>
        </w:rPr>
        <w:t>כך</w:t>
      </w:r>
      <w:r w:rsidRPr="00354FDF">
        <w:rPr>
          <w:rtl/>
        </w:rPr>
        <w:t xml:space="preserve"> </w:t>
      </w:r>
      <w:r w:rsidRPr="00354FDF">
        <w:rPr>
          <w:rFonts w:hint="eastAsia"/>
          <w:rtl/>
        </w:rPr>
        <w:t>הודעה</w:t>
      </w:r>
      <w:r w:rsidRPr="00354FDF">
        <w:rPr>
          <w:rtl/>
        </w:rPr>
        <w:t xml:space="preserve"> </w:t>
      </w:r>
      <w:r w:rsidRPr="00354FDF">
        <w:rPr>
          <w:rFonts w:hint="eastAsia"/>
          <w:rtl/>
        </w:rPr>
        <w:t>מוקדמת</w:t>
      </w:r>
      <w:r w:rsidRPr="00354FDF">
        <w:rPr>
          <w:rtl/>
        </w:rPr>
        <w:t xml:space="preserve"> </w:t>
      </w:r>
      <w:r w:rsidRPr="00354FDF">
        <w:rPr>
          <w:rFonts w:hint="eastAsia"/>
          <w:rtl/>
        </w:rPr>
        <w:t>של</w:t>
      </w:r>
      <w:r w:rsidRPr="00354FDF">
        <w:rPr>
          <w:rtl/>
        </w:rPr>
        <w:t xml:space="preserve"> 60 </w:t>
      </w:r>
      <w:r w:rsidRPr="00354FDF">
        <w:rPr>
          <w:rFonts w:hint="eastAsia"/>
          <w:rtl/>
        </w:rPr>
        <w:t>יום</w:t>
      </w:r>
      <w:r w:rsidRPr="00354FDF">
        <w:rPr>
          <w:rtl/>
        </w:rPr>
        <w:t xml:space="preserve"> </w:t>
      </w:r>
      <w:r w:rsidRPr="00354FDF">
        <w:rPr>
          <w:rFonts w:hint="eastAsia"/>
          <w:rtl/>
        </w:rPr>
        <w:t>במכתב</w:t>
      </w:r>
      <w:r w:rsidRPr="00354FDF">
        <w:rPr>
          <w:rtl/>
        </w:rPr>
        <w:t xml:space="preserve"> </w:t>
      </w:r>
      <w:r w:rsidRPr="00354FDF">
        <w:rPr>
          <w:rFonts w:hint="eastAsia"/>
          <w:rtl/>
        </w:rPr>
        <w:t>לחשב</w:t>
      </w:r>
      <w:r w:rsidRPr="00354FDF">
        <w:rPr>
          <w:rtl/>
        </w:rPr>
        <w:t xml:space="preserve"> </w:t>
      </w:r>
      <w:r w:rsidRPr="00354FDF">
        <w:rPr>
          <w:rFonts w:hint="eastAsia"/>
          <w:rtl/>
        </w:rPr>
        <w:t>משרד</w:t>
      </w:r>
      <w:r w:rsidRPr="00354FDF">
        <w:rPr>
          <w:rtl/>
        </w:rPr>
        <w:t xml:space="preserve"> </w:t>
      </w:r>
      <w:r w:rsidRPr="00354FDF">
        <w:rPr>
          <w:rFonts w:hint="eastAsia"/>
          <w:rtl/>
        </w:rPr>
        <w:t>החינוך</w:t>
      </w:r>
      <w:r w:rsidRPr="00354FDF">
        <w:rPr>
          <w:rtl/>
        </w:rPr>
        <w:t>.</w:t>
      </w:r>
    </w:p>
    <w:p w14:paraId="5AD38431"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המבטח</w:t>
      </w:r>
      <w:r w:rsidRPr="00354FDF">
        <w:rPr>
          <w:rtl/>
        </w:rPr>
        <w:t xml:space="preserve"> </w:t>
      </w:r>
      <w:r w:rsidRPr="00354FDF">
        <w:rPr>
          <w:rFonts w:hint="eastAsia"/>
          <w:rtl/>
        </w:rPr>
        <w:t>מוותר</w:t>
      </w:r>
      <w:r w:rsidRPr="00354FDF">
        <w:rPr>
          <w:rtl/>
        </w:rPr>
        <w:t xml:space="preserve"> </w:t>
      </w:r>
      <w:r w:rsidRPr="00354FDF">
        <w:rPr>
          <w:rFonts w:hint="eastAsia"/>
          <w:rtl/>
        </w:rPr>
        <w:t>על</w:t>
      </w:r>
      <w:r w:rsidRPr="00354FDF">
        <w:rPr>
          <w:rtl/>
        </w:rPr>
        <w:t xml:space="preserve"> </w:t>
      </w:r>
      <w:r w:rsidRPr="00354FDF">
        <w:rPr>
          <w:rFonts w:hint="eastAsia"/>
          <w:rtl/>
        </w:rPr>
        <w:t>כל</w:t>
      </w:r>
      <w:r w:rsidRPr="00354FDF">
        <w:rPr>
          <w:rtl/>
        </w:rPr>
        <w:t xml:space="preserve"> </w:t>
      </w:r>
      <w:r w:rsidRPr="00354FDF">
        <w:rPr>
          <w:rFonts w:hint="eastAsia"/>
          <w:rtl/>
        </w:rPr>
        <w:t>זכות</w:t>
      </w:r>
      <w:r w:rsidRPr="00354FDF">
        <w:rPr>
          <w:rtl/>
        </w:rPr>
        <w:t xml:space="preserve"> </w:t>
      </w:r>
      <w:r w:rsidRPr="00354FDF">
        <w:rPr>
          <w:rFonts w:hint="eastAsia"/>
          <w:rtl/>
        </w:rPr>
        <w:t>תחלוף</w:t>
      </w:r>
      <w:r w:rsidRPr="00354FDF">
        <w:rPr>
          <w:rtl/>
        </w:rPr>
        <w:t>/</w:t>
      </w:r>
      <w:r w:rsidRPr="00354FDF">
        <w:rPr>
          <w:rFonts w:hint="eastAsia"/>
          <w:rtl/>
        </w:rPr>
        <w:t>שיבוב</w:t>
      </w:r>
      <w:r w:rsidRPr="00354FDF">
        <w:rPr>
          <w:rtl/>
        </w:rPr>
        <w:t xml:space="preserve">, </w:t>
      </w:r>
      <w:r w:rsidRPr="00354FDF">
        <w:rPr>
          <w:rFonts w:hint="eastAsia"/>
          <w:rtl/>
        </w:rPr>
        <w:t>תביעה</w:t>
      </w:r>
      <w:r w:rsidRPr="00354FDF">
        <w:rPr>
          <w:rtl/>
        </w:rPr>
        <w:t xml:space="preserve">, </w:t>
      </w:r>
      <w:r w:rsidRPr="00354FDF">
        <w:rPr>
          <w:rFonts w:hint="eastAsia"/>
          <w:rtl/>
        </w:rPr>
        <w:t>השתתפות</w:t>
      </w:r>
      <w:r w:rsidRPr="00354FDF">
        <w:rPr>
          <w:rtl/>
        </w:rPr>
        <w:t xml:space="preserve"> </w:t>
      </w:r>
      <w:r w:rsidRPr="00354FDF">
        <w:rPr>
          <w:rFonts w:hint="eastAsia"/>
          <w:rtl/>
        </w:rPr>
        <w:t>או</w:t>
      </w:r>
      <w:r w:rsidRPr="00354FDF">
        <w:rPr>
          <w:rtl/>
        </w:rPr>
        <w:t xml:space="preserve"> </w:t>
      </w:r>
      <w:r w:rsidRPr="00354FDF">
        <w:rPr>
          <w:rFonts w:hint="eastAsia"/>
          <w:rtl/>
        </w:rPr>
        <w:t>חזרה</w:t>
      </w:r>
      <w:r w:rsidRPr="00354FDF">
        <w:rPr>
          <w:rtl/>
        </w:rPr>
        <w:t xml:space="preserve"> </w:t>
      </w:r>
      <w:r w:rsidRPr="00354FDF">
        <w:rPr>
          <w:rFonts w:hint="eastAsia"/>
          <w:rtl/>
        </w:rPr>
        <w:t>כלפי</w:t>
      </w:r>
      <w:r w:rsidRPr="00354FDF">
        <w:rPr>
          <w:rtl/>
        </w:rPr>
        <w:t xml:space="preserve"> </w:t>
      </w:r>
      <w:r w:rsidRPr="00686A49">
        <w:rPr>
          <w:rtl/>
        </w:rPr>
        <w:t xml:space="preserve">מדינת ישראל - </w:t>
      </w:r>
      <w:r w:rsidRPr="00354FDF">
        <w:rPr>
          <w:rtl/>
        </w:rPr>
        <w:t xml:space="preserve">משרד </w:t>
      </w:r>
      <w:r w:rsidRPr="00354FDF">
        <w:rPr>
          <w:rFonts w:hint="eastAsia"/>
          <w:rtl/>
        </w:rPr>
        <w:t>החינוך</w:t>
      </w:r>
      <w:r w:rsidRPr="00354FDF">
        <w:rPr>
          <w:rtl/>
        </w:rPr>
        <w:t xml:space="preserve">  </w:t>
      </w:r>
      <w:r w:rsidRPr="00354FDF">
        <w:rPr>
          <w:rFonts w:hint="eastAsia"/>
          <w:rtl/>
        </w:rPr>
        <w:t>ועובדיהם</w:t>
      </w:r>
      <w:r w:rsidRPr="00354FDF">
        <w:rPr>
          <w:rtl/>
        </w:rPr>
        <w:t xml:space="preserve"> </w:t>
      </w:r>
      <w:r w:rsidRPr="00354FDF">
        <w:rPr>
          <w:rFonts w:hint="eastAsia"/>
          <w:rtl/>
        </w:rPr>
        <w:t>ובלבד</w:t>
      </w:r>
      <w:r w:rsidRPr="00354FDF">
        <w:rPr>
          <w:rtl/>
        </w:rPr>
        <w:t xml:space="preserve"> </w:t>
      </w:r>
      <w:r w:rsidRPr="00354FDF">
        <w:rPr>
          <w:rFonts w:hint="eastAsia"/>
          <w:rtl/>
        </w:rPr>
        <w:t>שהוויתור</w:t>
      </w:r>
      <w:r w:rsidRPr="00354FDF">
        <w:rPr>
          <w:rtl/>
        </w:rPr>
        <w:t xml:space="preserve"> </w:t>
      </w:r>
      <w:r w:rsidRPr="00354FDF">
        <w:rPr>
          <w:rFonts w:hint="eastAsia"/>
          <w:rtl/>
        </w:rPr>
        <w:t>לא</w:t>
      </w:r>
      <w:r w:rsidRPr="00354FDF">
        <w:rPr>
          <w:rtl/>
        </w:rPr>
        <w:t xml:space="preserve"> </w:t>
      </w:r>
      <w:r w:rsidRPr="00354FDF">
        <w:rPr>
          <w:rFonts w:hint="eastAsia"/>
          <w:rtl/>
        </w:rPr>
        <w:t>יחול</w:t>
      </w:r>
      <w:r w:rsidRPr="00354FDF">
        <w:rPr>
          <w:rtl/>
        </w:rPr>
        <w:t xml:space="preserve"> </w:t>
      </w:r>
      <w:r w:rsidRPr="00354FDF">
        <w:rPr>
          <w:rFonts w:hint="eastAsia"/>
          <w:rtl/>
        </w:rPr>
        <w:t>לטובת</w:t>
      </w:r>
      <w:r w:rsidRPr="00354FDF">
        <w:rPr>
          <w:rtl/>
        </w:rPr>
        <w:t xml:space="preserve"> </w:t>
      </w:r>
      <w:r w:rsidRPr="00354FDF">
        <w:rPr>
          <w:rFonts w:hint="eastAsia"/>
          <w:rtl/>
        </w:rPr>
        <w:t>אדם</w:t>
      </w:r>
      <w:r w:rsidRPr="00354FDF">
        <w:rPr>
          <w:rtl/>
        </w:rPr>
        <w:t xml:space="preserve"> </w:t>
      </w:r>
      <w:r w:rsidRPr="00354FDF">
        <w:rPr>
          <w:rFonts w:hint="eastAsia"/>
          <w:rtl/>
        </w:rPr>
        <w:t>שגרם</w:t>
      </w:r>
      <w:r w:rsidRPr="00354FDF">
        <w:rPr>
          <w:rtl/>
        </w:rPr>
        <w:t xml:space="preserve">  </w:t>
      </w:r>
      <w:r w:rsidRPr="00354FDF">
        <w:rPr>
          <w:rFonts w:hint="eastAsia"/>
          <w:rtl/>
        </w:rPr>
        <w:t>לנזק</w:t>
      </w:r>
      <w:r w:rsidRPr="00354FDF">
        <w:rPr>
          <w:rtl/>
        </w:rPr>
        <w:t xml:space="preserve"> </w:t>
      </w:r>
      <w:r w:rsidRPr="00354FDF">
        <w:rPr>
          <w:rFonts w:hint="eastAsia"/>
          <w:rtl/>
        </w:rPr>
        <w:t>מתוך</w:t>
      </w:r>
      <w:r w:rsidRPr="00354FDF">
        <w:rPr>
          <w:rtl/>
        </w:rPr>
        <w:t xml:space="preserve"> </w:t>
      </w:r>
      <w:r w:rsidRPr="00354FDF">
        <w:rPr>
          <w:rFonts w:hint="eastAsia"/>
          <w:rtl/>
        </w:rPr>
        <w:t>כוונת</w:t>
      </w:r>
      <w:r w:rsidRPr="00354FDF">
        <w:rPr>
          <w:rtl/>
        </w:rPr>
        <w:t xml:space="preserve"> </w:t>
      </w:r>
      <w:r w:rsidRPr="00354FDF">
        <w:rPr>
          <w:rFonts w:hint="eastAsia"/>
          <w:rtl/>
        </w:rPr>
        <w:t>זדון</w:t>
      </w:r>
      <w:r w:rsidRPr="00354FDF">
        <w:rPr>
          <w:rtl/>
        </w:rPr>
        <w:t xml:space="preserve">.                                                                                                                                    </w:t>
      </w:r>
    </w:p>
    <w:p w14:paraId="7F833C1D"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צד</w:t>
      </w:r>
      <w:r w:rsidRPr="00354FDF">
        <w:rPr>
          <w:rtl/>
        </w:rPr>
        <w:t xml:space="preserve"> </w:t>
      </w:r>
      <w:r w:rsidRPr="00354FDF">
        <w:rPr>
          <w:rFonts w:hint="eastAsia"/>
          <w:rtl/>
        </w:rPr>
        <w:t>ב</w:t>
      </w:r>
      <w:r w:rsidRPr="00354FDF">
        <w:rPr>
          <w:rtl/>
        </w:rPr>
        <w:t xml:space="preserve">' </w:t>
      </w:r>
      <w:r w:rsidRPr="00354FDF">
        <w:rPr>
          <w:rFonts w:hint="eastAsia"/>
          <w:rtl/>
        </w:rPr>
        <w:t>אחראי</w:t>
      </w:r>
      <w:r w:rsidRPr="00354FDF">
        <w:rPr>
          <w:rtl/>
        </w:rPr>
        <w:t xml:space="preserve"> </w:t>
      </w:r>
      <w:r w:rsidRPr="00354FDF">
        <w:rPr>
          <w:rFonts w:hint="eastAsia"/>
          <w:rtl/>
        </w:rPr>
        <w:t>בלעדית</w:t>
      </w:r>
      <w:r w:rsidRPr="00354FDF">
        <w:rPr>
          <w:rtl/>
        </w:rPr>
        <w:t xml:space="preserve"> </w:t>
      </w:r>
      <w:r w:rsidRPr="00354FDF">
        <w:rPr>
          <w:rFonts w:hint="eastAsia"/>
          <w:rtl/>
        </w:rPr>
        <w:t>כלפי</w:t>
      </w:r>
      <w:r w:rsidRPr="00354FDF">
        <w:rPr>
          <w:rtl/>
        </w:rPr>
        <w:t xml:space="preserve"> </w:t>
      </w:r>
      <w:r w:rsidRPr="00354FDF">
        <w:rPr>
          <w:rFonts w:hint="eastAsia"/>
          <w:rtl/>
        </w:rPr>
        <w:t>המבטח</w:t>
      </w:r>
      <w:r w:rsidRPr="00354FDF">
        <w:rPr>
          <w:rtl/>
        </w:rPr>
        <w:t xml:space="preserve"> </w:t>
      </w:r>
      <w:r w:rsidRPr="00354FDF">
        <w:rPr>
          <w:rFonts w:hint="eastAsia"/>
          <w:rtl/>
        </w:rPr>
        <w:t>לתשלום</w:t>
      </w:r>
      <w:r w:rsidRPr="00354FDF">
        <w:rPr>
          <w:rtl/>
        </w:rPr>
        <w:t xml:space="preserve"> </w:t>
      </w:r>
      <w:r w:rsidRPr="00354FDF">
        <w:rPr>
          <w:rFonts w:hint="eastAsia"/>
          <w:rtl/>
        </w:rPr>
        <w:t>דמי</w:t>
      </w:r>
      <w:r w:rsidRPr="00354FDF">
        <w:rPr>
          <w:rtl/>
        </w:rPr>
        <w:t xml:space="preserve"> </w:t>
      </w:r>
      <w:r w:rsidRPr="00354FDF">
        <w:rPr>
          <w:rFonts w:hint="eastAsia"/>
          <w:rtl/>
        </w:rPr>
        <w:t>הביטוח</w:t>
      </w:r>
      <w:r w:rsidRPr="00354FDF">
        <w:rPr>
          <w:rtl/>
        </w:rPr>
        <w:t xml:space="preserve"> </w:t>
      </w:r>
      <w:r w:rsidRPr="00354FDF">
        <w:rPr>
          <w:rFonts w:hint="eastAsia"/>
          <w:rtl/>
        </w:rPr>
        <w:t>עבור</w:t>
      </w:r>
      <w:r w:rsidRPr="00354FDF">
        <w:rPr>
          <w:rtl/>
        </w:rPr>
        <w:t xml:space="preserve"> </w:t>
      </w:r>
      <w:r w:rsidRPr="00354FDF">
        <w:rPr>
          <w:rFonts w:hint="eastAsia"/>
          <w:rtl/>
        </w:rPr>
        <w:t>הפוליסות</w:t>
      </w:r>
      <w:r w:rsidRPr="00354FDF">
        <w:rPr>
          <w:rtl/>
        </w:rPr>
        <w:t xml:space="preserve"> </w:t>
      </w:r>
      <w:r w:rsidRPr="00354FDF">
        <w:rPr>
          <w:rFonts w:hint="eastAsia"/>
          <w:rtl/>
        </w:rPr>
        <w:t>ולמילוי</w:t>
      </w:r>
      <w:r w:rsidRPr="00354FDF">
        <w:rPr>
          <w:rtl/>
        </w:rPr>
        <w:t xml:space="preserve"> </w:t>
      </w:r>
      <w:r w:rsidRPr="00354FDF">
        <w:rPr>
          <w:rFonts w:hint="eastAsia"/>
          <w:rtl/>
        </w:rPr>
        <w:t>כל</w:t>
      </w:r>
      <w:r w:rsidRPr="00354FDF">
        <w:rPr>
          <w:rtl/>
        </w:rPr>
        <w:t xml:space="preserve"> </w:t>
      </w:r>
      <w:r w:rsidRPr="00354FDF">
        <w:rPr>
          <w:rFonts w:hint="eastAsia"/>
          <w:rtl/>
        </w:rPr>
        <w:t>החובות</w:t>
      </w:r>
      <w:r w:rsidRPr="00354FDF">
        <w:rPr>
          <w:rtl/>
        </w:rPr>
        <w:t xml:space="preserve"> </w:t>
      </w:r>
      <w:r w:rsidRPr="00354FDF">
        <w:rPr>
          <w:rFonts w:hint="eastAsia"/>
          <w:rtl/>
        </w:rPr>
        <w:t>המוטלות</w:t>
      </w:r>
      <w:r w:rsidRPr="00354FDF">
        <w:rPr>
          <w:rtl/>
        </w:rPr>
        <w:t xml:space="preserve"> </w:t>
      </w:r>
      <w:r w:rsidRPr="00354FDF">
        <w:rPr>
          <w:rFonts w:hint="eastAsia"/>
          <w:rtl/>
        </w:rPr>
        <w:t>על</w:t>
      </w:r>
      <w:r w:rsidRPr="00354FDF">
        <w:rPr>
          <w:rtl/>
        </w:rPr>
        <w:t xml:space="preserve"> </w:t>
      </w:r>
      <w:r w:rsidRPr="00354FDF">
        <w:rPr>
          <w:rFonts w:hint="eastAsia"/>
          <w:rtl/>
        </w:rPr>
        <w:t>המבוטח</w:t>
      </w:r>
      <w:r w:rsidRPr="00354FDF">
        <w:rPr>
          <w:rtl/>
        </w:rPr>
        <w:t xml:space="preserve"> </w:t>
      </w:r>
      <w:r w:rsidRPr="00354FDF">
        <w:rPr>
          <w:rFonts w:hint="eastAsia"/>
          <w:rtl/>
        </w:rPr>
        <w:t>על</w:t>
      </w:r>
      <w:r w:rsidRPr="00354FDF">
        <w:rPr>
          <w:rtl/>
        </w:rPr>
        <w:t xml:space="preserve"> </w:t>
      </w:r>
      <w:r w:rsidRPr="00354FDF">
        <w:rPr>
          <w:rFonts w:hint="eastAsia"/>
          <w:rtl/>
        </w:rPr>
        <w:t>פי</w:t>
      </w:r>
      <w:r w:rsidRPr="00354FDF">
        <w:rPr>
          <w:rtl/>
        </w:rPr>
        <w:t xml:space="preserve"> </w:t>
      </w:r>
      <w:r w:rsidRPr="00354FDF">
        <w:rPr>
          <w:rFonts w:hint="eastAsia"/>
          <w:rtl/>
        </w:rPr>
        <w:t>תנאי</w:t>
      </w:r>
      <w:r w:rsidRPr="00354FDF">
        <w:rPr>
          <w:rtl/>
        </w:rPr>
        <w:t xml:space="preserve"> </w:t>
      </w:r>
      <w:r w:rsidRPr="00354FDF">
        <w:rPr>
          <w:rFonts w:hint="eastAsia"/>
          <w:rtl/>
        </w:rPr>
        <w:t>הפוליסות</w:t>
      </w:r>
      <w:r w:rsidRPr="00354FDF">
        <w:rPr>
          <w:rtl/>
        </w:rPr>
        <w:t>.</w:t>
      </w:r>
    </w:p>
    <w:p w14:paraId="68A62F73"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ההשתתפויות</w:t>
      </w:r>
      <w:r w:rsidRPr="00354FDF">
        <w:rPr>
          <w:rtl/>
        </w:rPr>
        <w:t xml:space="preserve"> </w:t>
      </w:r>
      <w:r w:rsidRPr="00354FDF">
        <w:rPr>
          <w:rFonts w:hint="eastAsia"/>
          <w:rtl/>
        </w:rPr>
        <w:t>העצמיות</w:t>
      </w:r>
      <w:r w:rsidRPr="00354FDF">
        <w:rPr>
          <w:rtl/>
        </w:rPr>
        <w:t xml:space="preserve"> </w:t>
      </w:r>
      <w:r w:rsidRPr="00354FDF">
        <w:rPr>
          <w:rFonts w:hint="eastAsia"/>
          <w:rtl/>
        </w:rPr>
        <w:t>הנקובות</w:t>
      </w:r>
      <w:r w:rsidRPr="00354FDF">
        <w:rPr>
          <w:rtl/>
        </w:rPr>
        <w:t xml:space="preserve"> </w:t>
      </w:r>
      <w:r w:rsidRPr="00354FDF">
        <w:rPr>
          <w:rFonts w:hint="eastAsia"/>
          <w:rtl/>
        </w:rPr>
        <w:t>בפוליסות</w:t>
      </w:r>
      <w:r w:rsidRPr="00354FDF">
        <w:rPr>
          <w:rtl/>
        </w:rPr>
        <w:t xml:space="preserve"> </w:t>
      </w:r>
      <w:r w:rsidRPr="00354FDF">
        <w:rPr>
          <w:rFonts w:hint="eastAsia"/>
          <w:rtl/>
        </w:rPr>
        <w:t>תחולנה</w:t>
      </w:r>
      <w:r w:rsidRPr="00354FDF">
        <w:rPr>
          <w:rtl/>
        </w:rPr>
        <w:t xml:space="preserve"> </w:t>
      </w:r>
      <w:r w:rsidRPr="00354FDF">
        <w:rPr>
          <w:rFonts w:hint="eastAsia"/>
          <w:rtl/>
        </w:rPr>
        <w:t>בלעדית</w:t>
      </w:r>
      <w:r w:rsidRPr="00354FDF">
        <w:rPr>
          <w:rtl/>
        </w:rPr>
        <w:t xml:space="preserve"> </w:t>
      </w:r>
      <w:r w:rsidRPr="00354FDF">
        <w:rPr>
          <w:rFonts w:hint="eastAsia"/>
          <w:rtl/>
        </w:rPr>
        <w:t>על</w:t>
      </w:r>
      <w:r w:rsidRPr="00354FDF">
        <w:rPr>
          <w:rtl/>
        </w:rPr>
        <w:t xml:space="preserve"> </w:t>
      </w:r>
      <w:r w:rsidRPr="00354FDF">
        <w:rPr>
          <w:rFonts w:hint="eastAsia"/>
          <w:rtl/>
        </w:rPr>
        <w:t>צד</w:t>
      </w:r>
      <w:r w:rsidRPr="00354FDF">
        <w:rPr>
          <w:rtl/>
        </w:rPr>
        <w:t xml:space="preserve"> </w:t>
      </w:r>
      <w:r w:rsidRPr="00354FDF">
        <w:rPr>
          <w:rFonts w:hint="eastAsia"/>
          <w:rtl/>
        </w:rPr>
        <w:t>ב</w:t>
      </w:r>
      <w:r w:rsidRPr="00354FDF">
        <w:rPr>
          <w:rtl/>
        </w:rPr>
        <w:t xml:space="preserve">'.                                   </w:t>
      </w:r>
    </w:p>
    <w:p w14:paraId="4A7745FD" w14:textId="77777777" w:rsidR="00D35DF3" w:rsidRPr="00354FDF" w:rsidRDefault="00D35DF3" w:rsidP="00354FDF">
      <w:pPr>
        <w:keepNext/>
        <w:keepLines/>
        <w:widowControl w:val="0"/>
        <w:numPr>
          <w:ilvl w:val="2"/>
          <w:numId w:val="14"/>
        </w:numPr>
        <w:ind w:left="1701" w:hanging="709"/>
      </w:pPr>
      <w:r w:rsidRPr="00354FDF">
        <w:rPr>
          <w:rFonts w:hint="eastAsia"/>
          <w:rtl/>
        </w:rPr>
        <w:t>כל</w:t>
      </w:r>
      <w:r w:rsidRPr="00354FDF">
        <w:rPr>
          <w:rtl/>
        </w:rPr>
        <w:t xml:space="preserve"> </w:t>
      </w:r>
      <w:r w:rsidRPr="00354FDF">
        <w:rPr>
          <w:rFonts w:hint="eastAsia"/>
          <w:rtl/>
        </w:rPr>
        <w:t>סעיף</w:t>
      </w:r>
      <w:r w:rsidRPr="00354FDF">
        <w:rPr>
          <w:rtl/>
        </w:rPr>
        <w:t xml:space="preserve"> </w:t>
      </w:r>
      <w:r w:rsidRPr="00354FDF">
        <w:rPr>
          <w:rFonts w:hint="eastAsia"/>
          <w:rtl/>
        </w:rPr>
        <w:t>בפוליסת</w:t>
      </w:r>
      <w:r w:rsidRPr="00354FDF">
        <w:rPr>
          <w:rtl/>
        </w:rPr>
        <w:t xml:space="preserve"> </w:t>
      </w:r>
      <w:r w:rsidRPr="00354FDF">
        <w:rPr>
          <w:rFonts w:hint="eastAsia"/>
          <w:rtl/>
        </w:rPr>
        <w:t>הביטוח</w:t>
      </w:r>
      <w:r w:rsidRPr="00354FDF">
        <w:rPr>
          <w:rtl/>
        </w:rPr>
        <w:t xml:space="preserve"> </w:t>
      </w:r>
      <w:r w:rsidRPr="00354FDF">
        <w:rPr>
          <w:rFonts w:hint="eastAsia"/>
          <w:rtl/>
        </w:rPr>
        <w:t>המפקיע</w:t>
      </w:r>
      <w:r w:rsidRPr="00354FDF">
        <w:rPr>
          <w:rtl/>
        </w:rPr>
        <w:t xml:space="preserve"> </w:t>
      </w:r>
      <w:r w:rsidRPr="00354FDF">
        <w:rPr>
          <w:rFonts w:hint="eastAsia"/>
          <w:rtl/>
        </w:rPr>
        <w:t>או</w:t>
      </w:r>
      <w:r w:rsidRPr="00354FDF">
        <w:rPr>
          <w:rtl/>
        </w:rPr>
        <w:t xml:space="preserve"> </w:t>
      </w:r>
      <w:r w:rsidRPr="00354FDF">
        <w:rPr>
          <w:rFonts w:hint="eastAsia"/>
          <w:rtl/>
        </w:rPr>
        <w:t>מקטין</w:t>
      </w:r>
      <w:r w:rsidRPr="00354FDF">
        <w:rPr>
          <w:rtl/>
        </w:rPr>
        <w:t xml:space="preserve"> </w:t>
      </w:r>
      <w:r w:rsidRPr="00354FDF">
        <w:rPr>
          <w:rFonts w:hint="eastAsia"/>
          <w:rtl/>
        </w:rPr>
        <w:t>בדרך</w:t>
      </w:r>
      <w:r w:rsidRPr="00354FDF">
        <w:rPr>
          <w:rtl/>
        </w:rPr>
        <w:t xml:space="preserve"> </w:t>
      </w:r>
      <w:r w:rsidRPr="00354FDF">
        <w:rPr>
          <w:rFonts w:hint="eastAsia"/>
          <w:rtl/>
        </w:rPr>
        <w:t>כל</w:t>
      </w:r>
      <w:r w:rsidRPr="00354FDF">
        <w:rPr>
          <w:rtl/>
        </w:rPr>
        <w:t xml:space="preserve"> </w:t>
      </w:r>
      <w:r w:rsidRPr="00354FDF">
        <w:rPr>
          <w:rFonts w:hint="eastAsia"/>
          <w:rtl/>
        </w:rPr>
        <w:t>שהיא</w:t>
      </w:r>
      <w:r w:rsidRPr="00354FDF">
        <w:rPr>
          <w:rtl/>
        </w:rPr>
        <w:t xml:space="preserve"> </w:t>
      </w:r>
      <w:r w:rsidRPr="00354FDF">
        <w:rPr>
          <w:rFonts w:hint="eastAsia"/>
          <w:rtl/>
        </w:rPr>
        <w:t>את</w:t>
      </w:r>
      <w:r w:rsidRPr="00354FDF">
        <w:rPr>
          <w:rtl/>
        </w:rPr>
        <w:t xml:space="preserve"> </w:t>
      </w:r>
      <w:r w:rsidRPr="00354FDF">
        <w:rPr>
          <w:rFonts w:hint="eastAsia"/>
          <w:rtl/>
        </w:rPr>
        <w:t>אחריות</w:t>
      </w:r>
      <w:r w:rsidRPr="00354FDF">
        <w:rPr>
          <w:rtl/>
        </w:rPr>
        <w:t xml:space="preserve"> </w:t>
      </w:r>
      <w:r w:rsidRPr="00354FDF">
        <w:rPr>
          <w:rFonts w:hint="eastAsia"/>
          <w:rtl/>
        </w:rPr>
        <w:t>המבטח</w:t>
      </w:r>
      <w:r w:rsidRPr="00354FDF">
        <w:rPr>
          <w:rtl/>
        </w:rPr>
        <w:t xml:space="preserve">, </w:t>
      </w:r>
      <w:r w:rsidRPr="00354FDF">
        <w:rPr>
          <w:rFonts w:hint="eastAsia"/>
          <w:rtl/>
        </w:rPr>
        <w:t>כאשר</w:t>
      </w:r>
      <w:r w:rsidRPr="00354FDF">
        <w:rPr>
          <w:rtl/>
        </w:rPr>
        <w:t xml:space="preserve"> </w:t>
      </w:r>
      <w:r w:rsidRPr="00354FDF">
        <w:rPr>
          <w:rFonts w:hint="eastAsia"/>
          <w:rtl/>
        </w:rPr>
        <w:t>קיים</w:t>
      </w:r>
      <w:r w:rsidRPr="00354FDF">
        <w:rPr>
          <w:rtl/>
        </w:rPr>
        <w:t xml:space="preserve"> </w:t>
      </w:r>
      <w:r w:rsidRPr="00354FDF">
        <w:rPr>
          <w:rFonts w:hint="eastAsia"/>
          <w:rtl/>
        </w:rPr>
        <w:t>ביטוח</w:t>
      </w:r>
      <w:r w:rsidRPr="00354FDF">
        <w:rPr>
          <w:rtl/>
        </w:rPr>
        <w:t xml:space="preserve"> </w:t>
      </w:r>
      <w:r w:rsidRPr="00354FDF">
        <w:rPr>
          <w:rFonts w:hint="eastAsia"/>
          <w:rtl/>
        </w:rPr>
        <w:t>אחר</w:t>
      </w:r>
      <w:r w:rsidRPr="00354FDF">
        <w:rPr>
          <w:rtl/>
        </w:rPr>
        <w:t xml:space="preserve"> </w:t>
      </w:r>
      <w:r w:rsidRPr="00354FDF">
        <w:rPr>
          <w:rFonts w:hint="eastAsia"/>
          <w:rtl/>
        </w:rPr>
        <w:t>לא</w:t>
      </w:r>
      <w:r w:rsidRPr="00354FDF">
        <w:rPr>
          <w:rtl/>
        </w:rPr>
        <w:t xml:space="preserve"> </w:t>
      </w:r>
      <w:r w:rsidRPr="00354FDF">
        <w:rPr>
          <w:rFonts w:hint="eastAsia"/>
          <w:rtl/>
        </w:rPr>
        <w:t>יופעל</w:t>
      </w:r>
      <w:r w:rsidRPr="00354FDF">
        <w:rPr>
          <w:rtl/>
        </w:rPr>
        <w:t xml:space="preserve"> </w:t>
      </w:r>
      <w:r w:rsidRPr="00354FDF">
        <w:rPr>
          <w:rFonts w:hint="eastAsia"/>
          <w:rtl/>
        </w:rPr>
        <w:t>כלפי</w:t>
      </w:r>
      <w:r w:rsidRPr="00354FDF">
        <w:rPr>
          <w:rtl/>
        </w:rPr>
        <w:t xml:space="preserve"> </w:t>
      </w:r>
      <w:r w:rsidRPr="00354FDF">
        <w:rPr>
          <w:rFonts w:hint="eastAsia"/>
          <w:rtl/>
        </w:rPr>
        <w:t>מדינת</w:t>
      </w:r>
      <w:r w:rsidRPr="00354FDF">
        <w:rPr>
          <w:rtl/>
        </w:rPr>
        <w:t xml:space="preserve"> </w:t>
      </w:r>
      <w:r w:rsidRPr="00354FDF">
        <w:rPr>
          <w:rFonts w:hint="eastAsia"/>
          <w:rtl/>
        </w:rPr>
        <w:t>ישראל</w:t>
      </w:r>
      <w:r w:rsidRPr="00354FDF">
        <w:rPr>
          <w:rtl/>
        </w:rPr>
        <w:t xml:space="preserve">, </w:t>
      </w:r>
      <w:r w:rsidRPr="00354FDF">
        <w:rPr>
          <w:rFonts w:hint="eastAsia"/>
          <w:rtl/>
        </w:rPr>
        <w:t>והביטוח</w:t>
      </w:r>
      <w:r w:rsidRPr="00354FDF">
        <w:rPr>
          <w:rtl/>
        </w:rPr>
        <w:t xml:space="preserve"> </w:t>
      </w:r>
      <w:r w:rsidRPr="00354FDF">
        <w:rPr>
          <w:rFonts w:hint="eastAsia"/>
          <w:rtl/>
        </w:rPr>
        <w:t>הינו</w:t>
      </w:r>
      <w:r w:rsidRPr="00354FDF">
        <w:rPr>
          <w:rtl/>
        </w:rPr>
        <w:t xml:space="preserve"> </w:t>
      </w:r>
      <w:r w:rsidRPr="00354FDF">
        <w:rPr>
          <w:rFonts w:hint="eastAsia"/>
          <w:rtl/>
        </w:rPr>
        <w:t>בחזקת</w:t>
      </w:r>
      <w:r w:rsidRPr="00354FDF">
        <w:rPr>
          <w:rtl/>
        </w:rPr>
        <w:t xml:space="preserve"> </w:t>
      </w:r>
      <w:r w:rsidRPr="00354FDF">
        <w:rPr>
          <w:rFonts w:hint="eastAsia"/>
          <w:rtl/>
        </w:rPr>
        <w:t>ביטוח</w:t>
      </w:r>
      <w:r w:rsidRPr="00354FDF">
        <w:rPr>
          <w:rtl/>
        </w:rPr>
        <w:t xml:space="preserve"> </w:t>
      </w:r>
      <w:r w:rsidRPr="00354FDF">
        <w:rPr>
          <w:rFonts w:hint="eastAsia"/>
          <w:rtl/>
        </w:rPr>
        <w:t>ראשוני</w:t>
      </w:r>
      <w:r w:rsidRPr="00354FDF">
        <w:rPr>
          <w:rtl/>
        </w:rPr>
        <w:t xml:space="preserve"> </w:t>
      </w:r>
      <w:r w:rsidRPr="00354FDF">
        <w:rPr>
          <w:rFonts w:hint="eastAsia"/>
          <w:rtl/>
        </w:rPr>
        <w:t>המזכה</w:t>
      </w:r>
      <w:r w:rsidRPr="00354FDF">
        <w:rPr>
          <w:rtl/>
        </w:rPr>
        <w:t xml:space="preserve"> </w:t>
      </w:r>
      <w:r w:rsidRPr="00354FDF">
        <w:rPr>
          <w:rFonts w:hint="eastAsia"/>
          <w:rtl/>
        </w:rPr>
        <w:t>במלוא</w:t>
      </w:r>
      <w:r w:rsidRPr="00354FDF">
        <w:rPr>
          <w:rtl/>
        </w:rPr>
        <w:t xml:space="preserve"> </w:t>
      </w:r>
      <w:r w:rsidRPr="00354FDF">
        <w:rPr>
          <w:rFonts w:hint="eastAsia"/>
          <w:rtl/>
        </w:rPr>
        <w:t>הזכויות</w:t>
      </w:r>
      <w:r w:rsidRPr="00354FDF">
        <w:rPr>
          <w:rtl/>
        </w:rPr>
        <w:t xml:space="preserve"> </w:t>
      </w:r>
      <w:r w:rsidRPr="00354FDF">
        <w:rPr>
          <w:rFonts w:hint="eastAsia"/>
          <w:rtl/>
        </w:rPr>
        <w:t>על</w:t>
      </w:r>
      <w:r w:rsidRPr="00354FDF">
        <w:rPr>
          <w:rtl/>
        </w:rPr>
        <w:t xml:space="preserve"> </w:t>
      </w:r>
      <w:r w:rsidRPr="00354FDF">
        <w:rPr>
          <w:rFonts w:hint="eastAsia"/>
          <w:rtl/>
        </w:rPr>
        <w:t>פי</w:t>
      </w:r>
      <w:r w:rsidRPr="00354FDF">
        <w:rPr>
          <w:rtl/>
        </w:rPr>
        <w:t xml:space="preserve"> </w:t>
      </w:r>
      <w:r w:rsidRPr="00354FDF">
        <w:rPr>
          <w:rFonts w:hint="eastAsia"/>
          <w:rtl/>
        </w:rPr>
        <w:t>הביטוח</w:t>
      </w:r>
      <w:r w:rsidRPr="00354FDF">
        <w:rPr>
          <w:rtl/>
        </w:rPr>
        <w:t>.</w:t>
      </w:r>
    </w:p>
    <w:p w14:paraId="5CC4D460" w14:textId="77777777" w:rsidR="00D35DF3" w:rsidRPr="00354FDF" w:rsidRDefault="00D35DF3" w:rsidP="00354FDF">
      <w:pPr>
        <w:keepNext/>
        <w:keepLines/>
        <w:widowControl w:val="0"/>
        <w:numPr>
          <w:ilvl w:val="2"/>
          <w:numId w:val="14"/>
        </w:numPr>
        <w:ind w:left="1701" w:hanging="709"/>
      </w:pPr>
      <w:r w:rsidRPr="00354FDF">
        <w:rPr>
          <w:rFonts w:hint="eastAsia"/>
          <w:rtl/>
        </w:rPr>
        <w:t>תנאי</w:t>
      </w:r>
      <w:r w:rsidRPr="00354FDF">
        <w:rPr>
          <w:rtl/>
        </w:rPr>
        <w:t xml:space="preserve"> </w:t>
      </w:r>
      <w:r w:rsidRPr="00354FDF">
        <w:rPr>
          <w:rFonts w:hint="eastAsia"/>
          <w:rtl/>
        </w:rPr>
        <w:t>הכיסוי</w:t>
      </w:r>
      <w:r w:rsidRPr="00354FDF">
        <w:rPr>
          <w:rtl/>
        </w:rPr>
        <w:t xml:space="preserve"> </w:t>
      </w:r>
      <w:r w:rsidRPr="00354FDF">
        <w:rPr>
          <w:rFonts w:hint="eastAsia"/>
          <w:rtl/>
        </w:rPr>
        <w:t>של</w:t>
      </w:r>
      <w:r w:rsidRPr="00354FDF">
        <w:rPr>
          <w:rtl/>
        </w:rPr>
        <w:t xml:space="preserve"> </w:t>
      </w:r>
      <w:r w:rsidRPr="00354FDF">
        <w:rPr>
          <w:rFonts w:hint="eastAsia"/>
          <w:rtl/>
        </w:rPr>
        <w:t>הפוליסות</w:t>
      </w:r>
      <w:r w:rsidRPr="00354FDF">
        <w:rPr>
          <w:rtl/>
        </w:rPr>
        <w:t xml:space="preserve"> </w:t>
      </w:r>
      <w:r w:rsidRPr="00354FDF">
        <w:rPr>
          <w:rFonts w:hint="eastAsia"/>
          <w:rtl/>
        </w:rPr>
        <w:t>הנ</w:t>
      </w:r>
      <w:r w:rsidRPr="00354FDF">
        <w:rPr>
          <w:rtl/>
        </w:rPr>
        <w:t xml:space="preserve">"ל  </w:t>
      </w:r>
      <w:r w:rsidRPr="00354FDF">
        <w:rPr>
          <w:rFonts w:hint="eastAsia"/>
          <w:rtl/>
        </w:rPr>
        <w:t>לא</w:t>
      </w:r>
      <w:r w:rsidRPr="00354FDF">
        <w:rPr>
          <w:rtl/>
        </w:rPr>
        <w:t xml:space="preserve"> </w:t>
      </w:r>
      <w:r w:rsidRPr="00354FDF">
        <w:rPr>
          <w:rFonts w:hint="eastAsia"/>
          <w:rtl/>
        </w:rPr>
        <w:t>יפחתו</w:t>
      </w:r>
      <w:r w:rsidRPr="00354FDF">
        <w:rPr>
          <w:rtl/>
        </w:rPr>
        <w:t xml:space="preserve"> </w:t>
      </w:r>
      <w:r w:rsidRPr="00354FDF">
        <w:rPr>
          <w:rFonts w:hint="eastAsia"/>
          <w:rtl/>
        </w:rPr>
        <w:t>מהמקובל</w:t>
      </w:r>
      <w:r w:rsidRPr="00354FDF">
        <w:rPr>
          <w:rtl/>
        </w:rPr>
        <w:t xml:space="preserve"> </w:t>
      </w:r>
      <w:r w:rsidRPr="00354FDF">
        <w:rPr>
          <w:rFonts w:hint="eastAsia"/>
          <w:rtl/>
        </w:rPr>
        <w:t>על</w:t>
      </w:r>
      <w:r w:rsidRPr="00354FDF">
        <w:rPr>
          <w:rtl/>
        </w:rPr>
        <w:t xml:space="preserve"> </w:t>
      </w:r>
      <w:r w:rsidRPr="00354FDF">
        <w:rPr>
          <w:rFonts w:hint="eastAsia"/>
          <w:rtl/>
        </w:rPr>
        <w:t>פי</w:t>
      </w:r>
      <w:r w:rsidRPr="00354FDF">
        <w:rPr>
          <w:rtl/>
        </w:rPr>
        <w:t xml:space="preserve"> </w:t>
      </w:r>
      <w:r w:rsidRPr="00354FDF">
        <w:rPr>
          <w:rFonts w:hint="eastAsia"/>
          <w:rtl/>
        </w:rPr>
        <w:t>תנאי</w:t>
      </w:r>
      <w:r w:rsidRPr="00354FDF">
        <w:rPr>
          <w:rtl/>
        </w:rPr>
        <w:t xml:space="preserve"> "פוליסות </w:t>
      </w:r>
      <w:r w:rsidRPr="00354FDF">
        <w:rPr>
          <w:rFonts w:hint="eastAsia"/>
          <w:rtl/>
        </w:rPr>
        <w:t>נוסח</w:t>
      </w:r>
      <w:r w:rsidRPr="00354FDF">
        <w:rPr>
          <w:rtl/>
        </w:rPr>
        <w:t xml:space="preserve"> </w:t>
      </w:r>
      <w:r w:rsidRPr="00354FDF">
        <w:rPr>
          <w:rFonts w:hint="eastAsia"/>
          <w:rtl/>
        </w:rPr>
        <w:t>ביט</w:t>
      </w:r>
      <w:r w:rsidRPr="00354FDF">
        <w:rPr>
          <w:rtl/>
        </w:rPr>
        <w:t xml:space="preserve">" </w:t>
      </w:r>
      <w:r w:rsidRPr="00354FDF">
        <w:rPr>
          <w:rFonts w:hint="eastAsia"/>
          <w:rtl/>
        </w:rPr>
        <w:t>ו</w:t>
      </w:r>
      <w:r w:rsidRPr="00354FDF">
        <w:rPr>
          <w:rtl/>
        </w:rPr>
        <w:t xml:space="preserve">/או </w:t>
      </w:r>
      <w:r w:rsidRPr="00354FDF">
        <w:rPr>
          <w:rFonts w:hint="eastAsia"/>
          <w:rtl/>
        </w:rPr>
        <w:t>נוסח</w:t>
      </w:r>
      <w:r w:rsidRPr="00354FDF">
        <w:rPr>
          <w:rtl/>
        </w:rPr>
        <w:t xml:space="preserve"> </w:t>
      </w:r>
      <w:r w:rsidRPr="00354FDF">
        <w:rPr>
          <w:rFonts w:hint="eastAsia"/>
          <w:rtl/>
        </w:rPr>
        <w:t>המקביל</w:t>
      </w:r>
      <w:r w:rsidRPr="00354FDF">
        <w:rPr>
          <w:rtl/>
        </w:rPr>
        <w:t xml:space="preserve"> </w:t>
      </w:r>
      <w:r w:rsidRPr="00354FDF">
        <w:rPr>
          <w:rFonts w:hint="eastAsia"/>
          <w:rtl/>
        </w:rPr>
        <w:t>לתנאי</w:t>
      </w:r>
      <w:r w:rsidRPr="00354FDF">
        <w:rPr>
          <w:rtl/>
        </w:rPr>
        <w:t xml:space="preserve"> </w:t>
      </w:r>
      <w:r w:rsidRPr="00354FDF">
        <w:rPr>
          <w:rFonts w:hint="eastAsia"/>
          <w:rtl/>
        </w:rPr>
        <w:t>ביט</w:t>
      </w:r>
      <w:r w:rsidRPr="00354FDF">
        <w:rPr>
          <w:rtl/>
        </w:rPr>
        <w:t xml:space="preserve">, </w:t>
      </w:r>
      <w:r w:rsidRPr="00354FDF">
        <w:rPr>
          <w:rFonts w:hint="eastAsia"/>
          <w:rtl/>
        </w:rPr>
        <w:t>בכפוף</w:t>
      </w:r>
      <w:r w:rsidRPr="00354FDF">
        <w:rPr>
          <w:rtl/>
        </w:rPr>
        <w:t xml:space="preserve"> </w:t>
      </w:r>
      <w:r w:rsidRPr="00354FDF">
        <w:rPr>
          <w:rFonts w:hint="eastAsia"/>
          <w:rtl/>
        </w:rPr>
        <w:t>להרחבת</w:t>
      </w:r>
      <w:r w:rsidRPr="00354FDF">
        <w:rPr>
          <w:rtl/>
        </w:rPr>
        <w:t xml:space="preserve"> </w:t>
      </w:r>
      <w:r w:rsidRPr="00354FDF">
        <w:rPr>
          <w:rFonts w:hint="eastAsia"/>
          <w:rtl/>
        </w:rPr>
        <w:t>הכיסויים</w:t>
      </w:r>
      <w:r w:rsidRPr="00354FDF">
        <w:rPr>
          <w:rtl/>
        </w:rPr>
        <w:t xml:space="preserve"> </w:t>
      </w:r>
      <w:r w:rsidRPr="00354FDF">
        <w:rPr>
          <w:rFonts w:hint="eastAsia"/>
          <w:rtl/>
        </w:rPr>
        <w:t>כמפורט</w:t>
      </w:r>
      <w:r w:rsidRPr="00354FDF">
        <w:rPr>
          <w:rtl/>
        </w:rPr>
        <w:t xml:space="preserve"> </w:t>
      </w:r>
      <w:r w:rsidRPr="00354FDF">
        <w:rPr>
          <w:rFonts w:hint="eastAsia"/>
          <w:rtl/>
        </w:rPr>
        <w:t>לעיל</w:t>
      </w:r>
      <w:r w:rsidRPr="00354FDF">
        <w:rPr>
          <w:rtl/>
        </w:rPr>
        <w:t>.</w:t>
      </w:r>
    </w:p>
    <w:p w14:paraId="06143C13" w14:textId="77777777" w:rsidR="00D35DF3" w:rsidRPr="00354FDF" w:rsidRDefault="00D35DF3" w:rsidP="00354FDF">
      <w:pPr>
        <w:keepNext/>
        <w:keepLines/>
        <w:widowControl w:val="0"/>
        <w:numPr>
          <w:ilvl w:val="2"/>
          <w:numId w:val="14"/>
        </w:numPr>
        <w:ind w:left="1701" w:hanging="709"/>
        <w:rPr>
          <w:rtl/>
        </w:rPr>
      </w:pPr>
      <w:r w:rsidRPr="00354FDF">
        <w:rPr>
          <w:rFonts w:hint="eastAsia"/>
          <w:rtl/>
        </w:rPr>
        <w:lastRenderedPageBreak/>
        <w:t>חריג</w:t>
      </w:r>
      <w:r w:rsidRPr="00354FDF">
        <w:rPr>
          <w:rtl/>
        </w:rPr>
        <w:t xml:space="preserve"> </w:t>
      </w:r>
      <w:r w:rsidRPr="00354FDF">
        <w:rPr>
          <w:rFonts w:hint="eastAsia"/>
          <w:rtl/>
        </w:rPr>
        <w:t>כוונה</w:t>
      </w:r>
      <w:r w:rsidRPr="00354FDF">
        <w:rPr>
          <w:rtl/>
        </w:rPr>
        <w:t xml:space="preserve"> </w:t>
      </w:r>
      <w:r w:rsidRPr="00354FDF">
        <w:rPr>
          <w:rFonts w:hint="eastAsia"/>
          <w:rtl/>
        </w:rPr>
        <w:t>ו</w:t>
      </w:r>
      <w:r w:rsidRPr="00354FDF">
        <w:rPr>
          <w:rtl/>
        </w:rPr>
        <w:t xml:space="preserve">/או </w:t>
      </w:r>
      <w:r w:rsidRPr="00354FDF">
        <w:rPr>
          <w:rFonts w:hint="eastAsia"/>
          <w:rtl/>
        </w:rPr>
        <w:t>רשלנות</w:t>
      </w:r>
      <w:r w:rsidRPr="00354FDF">
        <w:rPr>
          <w:rtl/>
        </w:rPr>
        <w:t xml:space="preserve"> </w:t>
      </w:r>
      <w:r w:rsidRPr="00354FDF">
        <w:rPr>
          <w:rFonts w:hint="eastAsia"/>
          <w:rtl/>
        </w:rPr>
        <w:t>רבתי</w:t>
      </w:r>
      <w:r w:rsidRPr="00354FDF">
        <w:rPr>
          <w:rtl/>
        </w:rPr>
        <w:t xml:space="preserve"> </w:t>
      </w:r>
      <w:r w:rsidRPr="00354FDF">
        <w:rPr>
          <w:rFonts w:hint="eastAsia"/>
          <w:rtl/>
        </w:rPr>
        <w:t>יבוטל</w:t>
      </w:r>
      <w:r w:rsidRPr="00354FDF">
        <w:rPr>
          <w:rtl/>
        </w:rPr>
        <w:t xml:space="preserve"> </w:t>
      </w:r>
      <w:r w:rsidRPr="00354FDF">
        <w:rPr>
          <w:rFonts w:hint="eastAsia"/>
          <w:rtl/>
        </w:rPr>
        <w:t>ככל</w:t>
      </w:r>
      <w:r w:rsidRPr="00354FDF">
        <w:rPr>
          <w:rtl/>
        </w:rPr>
        <w:t xml:space="preserve"> </w:t>
      </w:r>
      <w:r w:rsidRPr="00354FDF">
        <w:rPr>
          <w:rFonts w:hint="eastAsia"/>
          <w:rtl/>
        </w:rPr>
        <w:t>שקיים</w:t>
      </w:r>
      <w:r w:rsidRPr="00354FDF">
        <w:rPr>
          <w:rtl/>
        </w:rPr>
        <w:t xml:space="preserve"> </w:t>
      </w:r>
      <w:r w:rsidRPr="00354FDF">
        <w:rPr>
          <w:rFonts w:hint="eastAsia"/>
          <w:rtl/>
        </w:rPr>
        <w:t>בפוליסות</w:t>
      </w:r>
      <w:r w:rsidRPr="00354FDF">
        <w:rPr>
          <w:rtl/>
        </w:rPr>
        <w:t xml:space="preserve">.                                       </w:t>
      </w:r>
    </w:p>
    <w:p w14:paraId="5151462B" w14:textId="77777777" w:rsidR="00D35DF3" w:rsidRPr="002E78FC" w:rsidRDefault="00D35DF3" w:rsidP="00354FDF">
      <w:pPr>
        <w:keepNext/>
        <w:keepLines/>
        <w:widowControl w:val="0"/>
        <w:numPr>
          <w:ilvl w:val="1"/>
          <w:numId w:val="14"/>
        </w:numPr>
        <w:ind w:left="1275" w:hanging="567"/>
      </w:pPr>
      <w:r w:rsidRPr="002E78FC">
        <w:rPr>
          <w:rFonts w:hint="cs"/>
          <w:rtl/>
        </w:rPr>
        <w:t>צד ב</w:t>
      </w:r>
      <w:r w:rsidRPr="002E78FC">
        <w:rPr>
          <w:rtl/>
        </w:rPr>
        <w:t>'</w:t>
      </w:r>
      <w:r w:rsidRPr="002E78FC">
        <w:rPr>
          <w:rFonts w:hint="cs"/>
          <w:rtl/>
        </w:rPr>
        <w:t xml:space="preserve"> </w:t>
      </w:r>
      <w:r w:rsidRPr="002E78FC">
        <w:rPr>
          <w:rtl/>
        </w:rPr>
        <w:t>מתחייב בכל תקופת ההתקשרות החוזית עם מדינת ישראל - משרד החינוך</w:t>
      </w:r>
      <w:r w:rsidRPr="002E78FC">
        <w:rPr>
          <w:rFonts w:hint="cs"/>
          <w:rtl/>
        </w:rPr>
        <w:t xml:space="preserve"> </w:t>
      </w:r>
      <w:r w:rsidRPr="002E78FC">
        <w:rPr>
          <w:rtl/>
        </w:rPr>
        <w:t>להחזיק בתוקף את פוליסות הביטוח</w:t>
      </w:r>
      <w:r w:rsidRPr="002E78FC">
        <w:rPr>
          <w:rFonts w:hint="cs"/>
          <w:rtl/>
        </w:rPr>
        <w:t>. צד ב</w:t>
      </w:r>
      <w:r w:rsidRPr="002E78FC">
        <w:rPr>
          <w:rtl/>
        </w:rPr>
        <w:t>'</w:t>
      </w:r>
      <w:r w:rsidRPr="002E78FC">
        <w:rPr>
          <w:rFonts w:hint="cs"/>
          <w:rtl/>
        </w:rPr>
        <w:t xml:space="preserve"> </w:t>
      </w:r>
      <w:r w:rsidRPr="002E78FC">
        <w:rPr>
          <w:rtl/>
        </w:rPr>
        <w:t>מתחייב כי פוליסות הביטוח תחודשנה</w:t>
      </w:r>
      <w:r w:rsidRPr="002E78FC">
        <w:rPr>
          <w:rFonts w:hint="cs"/>
          <w:rtl/>
        </w:rPr>
        <w:t xml:space="preserve"> </w:t>
      </w:r>
      <w:r w:rsidRPr="002E78FC">
        <w:rPr>
          <w:rtl/>
        </w:rPr>
        <w:t xml:space="preserve">מדי </w:t>
      </w:r>
      <w:r w:rsidRPr="002E78FC">
        <w:rPr>
          <w:rFonts w:hint="cs"/>
          <w:rtl/>
        </w:rPr>
        <w:t>תקופת ביטוח</w:t>
      </w:r>
      <w:r w:rsidRPr="002E78FC">
        <w:rPr>
          <w:rtl/>
        </w:rPr>
        <w:t xml:space="preserve">, </w:t>
      </w:r>
      <w:r w:rsidRPr="002E78FC">
        <w:rPr>
          <w:rFonts w:hint="cs"/>
          <w:rtl/>
        </w:rPr>
        <w:t>ו</w:t>
      </w:r>
      <w:r w:rsidRPr="002E78FC">
        <w:rPr>
          <w:rtl/>
        </w:rPr>
        <w:t>כל עוד ה</w:t>
      </w:r>
      <w:r w:rsidRPr="002E78FC">
        <w:rPr>
          <w:rFonts w:hint="cs"/>
          <w:rtl/>
        </w:rPr>
        <w:t>הסכם</w:t>
      </w:r>
      <w:r w:rsidRPr="002E78FC">
        <w:rPr>
          <w:rtl/>
        </w:rPr>
        <w:t xml:space="preserve"> עם מדינת ישראל – </w:t>
      </w:r>
      <w:r w:rsidRPr="002E78FC">
        <w:rPr>
          <w:rFonts w:hint="cs"/>
          <w:rtl/>
        </w:rPr>
        <w:t>משרד החינוך</w:t>
      </w:r>
      <w:r w:rsidRPr="002E78FC">
        <w:rPr>
          <w:rtl/>
        </w:rPr>
        <w:t xml:space="preserve"> בתוקף</w:t>
      </w:r>
      <w:r w:rsidRPr="002E78FC">
        <w:rPr>
          <w:rFonts w:hint="cs"/>
          <w:rtl/>
        </w:rPr>
        <w:t xml:space="preserve">.  </w:t>
      </w:r>
    </w:p>
    <w:p w14:paraId="35FDD256" w14:textId="77777777" w:rsidR="00D35DF3" w:rsidRPr="00686A49" w:rsidRDefault="00D35DF3" w:rsidP="00354FDF">
      <w:pPr>
        <w:keepNext/>
        <w:keepLines/>
        <w:widowControl w:val="0"/>
        <w:numPr>
          <w:ilvl w:val="1"/>
          <w:numId w:val="14"/>
        </w:numPr>
        <w:ind w:left="1275" w:hanging="567"/>
      </w:pPr>
      <w:r w:rsidRPr="00686A49">
        <w:rPr>
          <w:rFonts w:hint="cs"/>
          <w:rtl/>
        </w:rPr>
        <w:t>אישור</w:t>
      </w:r>
      <w:r w:rsidRPr="00686A49">
        <w:rPr>
          <w:rtl/>
        </w:rPr>
        <w:t xml:space="preserve"> </w:t>
      </w:r>
      <w:r w:rsidRPr="00686A49">
        <w:rPr>
          <w:rFonts w:hint="cs"/>
          <w:rtl/>
        </w:rPr>
        <w:t>בחתימתו</w:t>
      </w:r>
      <w:r w:rsidRPr="00686A49">
        <w:rPr>
          <w:rtl/>
        </w:rPr>
        <w:t xml:space="preserve"> </w:t>
      </w:r>
      <w:r w:rsidRPr="00686A49">
        <w:rPr>
          <w:rFonts w:hint="cs"/>
          <w:rtl/>
        </w:rPr>
        <w:t>של המבטח על</w:t>
      </w:r>
      <w:r w:rsidRPr="00686A49">
        <w:rPr>
          <w:rtl/>
        </w:rPr>
        <w:t xml:space="preserve"> </w:t>
      </w:r>
      <w:r w:rsidRPr="00686A49">
        <w:rPr>
          <w:rFonts w:hint="cs"/>
          <w:rtl/>
        </w:rPr>
        <w:t>קיום</w:t>
      </w:r>
      <w:r w:rsidRPr="00686A49">
        <w:rPr>
          <w:rtl/>
        </w:rPr>
        <w:t xml:space="preserve"> </w:t>
      </w:r>
      <w:r w:rsidRPr="00686A49">
        <w:rPr>
          <w:rFonts w:hint="cs"/>
          <w:rtl/>
        </w:rPr>
        <w:t>הביטוחים, יומצא</w:t>
      </w:r>
      <w:r w:rsidRPr="00686A49">
        <w:rPr>
          <w:rtl/>
        </w:rPr>
        <w:t xml:space="preserve"> </w:t>
      </w:r>
      <w:r w:rsidRPr="00686A49">
        <w:rPr>
          <w:rFonts w:hint="cs"/>
          <w:rtl/>
        </w:rPr>
        <w:t>על ידי</w:t>
      </w:r>
      <w:r w:rsidRPr="00686A49">
        <w:rPr>
          <w:rtl/>
        </w:rPr>
        <w:t xml:space="preserve"> </w:t>
      </w:r>
      <w:r>
        <w:rPr>
          <w:rFonts w:hint="cs"/>
          <w:rtl/>
        </w:rPr>
        <w:t>צד ב</w:t>
      </w:r>
      <w:r>
        <w:rPr>
          <w:rtl/>
        </w:rPr>
        <w:t>'</w:t>
      </w:r>
      <w:r w:rsidRPr="00686A49">
        <w:rPr>
          <w:rFonts w:hint="cs"/>
          <w:rtl/>
        </w:rPr>
        <w:t xml:space="preserve"> ל</w:t>
      </w:r>
      <w:r>
        <w:rPr>
          <w:rFonts w:hint="cs"/>
          <w:rtl/>
        </w:rPr>
        <w:t xml:space="preserve">משרד החינוך </w:t>
      </w:r>
      <w:r w:rsidRPr="00686A49">
        <w:rPr>
          <w:rFonts w:hint="cs"/>
          <w:rtl/>
        </w:rPr>
        <w:t>עד</w:t>
      </w:r>
      <w:r w:rsidRPr="00686A49">
        <w:rPr>
          <w:rtl/>
        </w:rPr>
        <w:t xml:space="preserve"> </w:t>
      </w:r>
      <w:r w:rsidRPr="00686A49">
        <w:rPr>
          <w:rFonts w:hint="cs"/>
          <w:rtl/>
        </w:rPr>
        <w:t>למועד</w:t>
      </w:r>
      <w:r w:rsidRPr="00686A49">
        <w:rPr>
          <w:rtl/>
        </w:rPr>
        <w:t xml:space="preserve"> </w:t>
      </w:r>
      <w:r w:rsidRPr="00686A49">
        <w:rPr>
          <w:rFonts w:hint="cs"/>
          <w:rtl/>
        </w:rPr>
        <w:t xml:space="preserve">חתימת ההסכם; </w:t>
      </w:r>
      <w:r>
        <w:rPr>
          <w:rFonts w:hint="cs"/>
          <w:rtl/>
        </w:rPr>
        <w:t>צד ב</w:t>
      </w:r>
      <w:r>
        <w:rPr>
          <w:rtl/>
        </w:rPr>
        <w:t>'</w:t>
      </w:r>
      <w:r w:rsidRPr="00686A49">
        <w:rPr>
          <w:rFonts w:hint="cs"/>
          <w:rtl/>
        </w:rPr>
        <w:t xml:space="preserve"> מתחייב להציג</w:t>
      </w:r>
      <w:r w:rsidRPr="00686A49">
        <w:rPr>
          <w:rtl/>
        </w:rPr>
        <w:t xml:space="preserve"> </w:t>
      </w:r>
      <w:r w:rsidRPr="00686A49">
        <w:rPr>
          <w:rFonts w:hint="cs"/>
          <w:rtl/>
        </w:rPr>
        <w:t>את האישור חתום בחתימת</w:t>
      </w:r>
      <w:r w:rsidRPr="00686A49">
        <w:rPr>
          <w:rtl/>
        </w:rPr>
        <w:t xml:space="preserve"> </w:t>
      </w:r>
      <w:r w:rsidRPr="00686A49">
        <w:rPr>
          <w:rFonts w:hint="cs"/>
          <w:rtl/>
        </w:rPr>
        <w:t>המבטח אודות חידוש הפוליסות ל</w:t>
      </w:r>
      <w:r>
        <w:rPr>
          <w:rFonts w:hint="cs"/>
          <w:rtl/>
        </w:rPr>
        <w:t xml:space="preserve">משרד החינוך </w:t>
      </w:r>
      <w:r w:rsidRPr="00686A49">
        <w:rPr>
          <w:rFonts w:hint="cs"/>
          <w:rtl/>
        </w:rPr>
        <w:t>לכל המאוחר</w:t>
      </w:r>
      <w:r w:rsidRPr="00686A49">
        <w:rPr>
          <w:rtl/>
        </w:rPr>
        <w:t xml:space="preserve"> </w:t>
      </w:r>
      <w:r w:rsidRPr="00686A49">
        <w:rPr>
          <w:rFonts w:hint="cs"/>
          <w:rtl/>
        </w:rPr>
        <w:t>שבעה ימים לפני</w:t>
      </w:r>
      <w:r w:rsidRPr="00686A49">
        <w:rPr>
          <w:rtl/>
        </w:rPr>
        <w:t xml:space="preserve"> </w:t>
      </w:r>
      <w:r w:rsidRPr="00686A49">
        <w:rPr>
          <w:rFonts w:hint="cs"/>
          <w:rtl/>
        </w:rPr>
        <w:t>תום</w:t>
      </w:r>
      <w:r w:rsidRPr="00686A49">
        <w:rPr>
          <w:rtl/>
        </w:rPr>
        <w:t xml:space="preserve"> </w:t>
      </w:r>
      <w:r w:rsidRPr="00686A49">
        <w:rPr>
          <w:rFonts w:hint="cs"/>
          <w:rtl/>
        </w:rPr>
        <w:t>תקופת</w:t>
      </w:r>
      <w:r w:rsidRPr="00686A49">
        <w:rPr>
          <w:rtl/>
        </w:rPr>
        <w:t xml:space="preserve"> </w:t>
      </w:r>
      <w:r w:rsidRPr="00686A49">
        <w:rPr>
          <w:rFonts w:hint="cs"/>
          <w:rtl/>
        </w:rPr>
        <w:t>הביטוח.</w:t>
      </w:r>
    </w:p>
    <w:p w14:paraId="657B0A9A" w14:textId="77777777" w:rsidR="00D35DF3" w:rsidRPr="00686A49" w:rsidRDefault="00D35DF3" w:rsidP="00354FDF">
      <w:pPr>
        <w:keepNext/>
        <w:keepLines/>
        <w:widowControl w:val="0"/>
        <w:numPr>
          <w:ilvl w:val="1"/>
          <w:numId w:val="14"/>
        </w:numPr>
        <w:ind w:left="1275" w:hanging="567"/>
      </w:pPr>
      <w:r w:rsidRPr="00354FDF">
        <w:rPr>
          <w:rtl/>
        </w:rPr>
        <w:t xml:space="preserve">מובהר בזאת כי אישור/י הביטוח שיוצגו אינו/ם בא/ים לצמצם את התחייבויות </w:t>
      </w:r>
      <w:r w:rsidRPr="00354FDF">
        <w:rPr>
          <w:rFonts w:hint="eastAsia"/>
          <w:rtl/>
        </w:rPr>
        <w:t>צד</w:t>
      </w:r>
      <w:r w:rsidRPr="00354FDF">
        <w:rPr>
          <w:rtl/>
        </w:rPr>
        <w:t xml:space="preserve"> </w:t>
      </w:r>
      <w:r w:rsidRPr="00354FDF">
        <w:rPr>
          <w:rFonts w:hint="eastAsia"/>
          <w:rtl/>
        </w:rPr>
        <w:t>ב</w:t>
      </w:r>
      <w:r w:rsidRPr="00354FDF">
        <w:rPr>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sidRPr="00354FDF">
        <w:rPr>
          <w:rFonts w:hint="eastAsia"/>
          <w:rtl/>
        </w:rPr>
        <w:t>צד</w:t>
      </w:r>
      <w:r w:rsidRPr="00354FDF">
        <w:rPr>
          <w:rtl/>
        </w:rPr>
        <w:t xml:space="preserve"> </w:t>
      </w:r>
      <w:r w:rsidRPr="00354FDF">
        <w:rPr>
          <w:rFonts w:hint="eastAsia"/>
          <w:rtl/>
        </w:rPr>
        <w:t>ב</w:t>
      </w:r>
      <w:r w:rsidRPr="00354FDF">
        <w:rPr>
          <w:rtl/>
        </w:rPr>
        <w:t>' יהיה ללמוד דרישות אלה ובמידת הצורך להיעזר באנשי ביטוח מטעמ</w:t>
      </w:r>
      <w:r w:rsidRPr="00354FDF">
        <w:rPr>
          <w:rFonts w:hint="eastAsia"/>
          <w:rtl/>
        </w:rPr>
        <w:t>ו</w:t>
      </w:r>
      <w:r w:rsidRPr="00354FDF">
        <w:rPr>
          <w:rtl/>
        </w:rPr>
        <w:t xml:space="preserve">, על מנת להבין את הדרישות וליישמן </w:t>
      </w:r>
      <w:r w:rsidRPr="00354FDF">
        <w:rPr>
          <w:rFonts w:hint="eastAsia"/>
          <w:rtl/>
        </w:rPr>
        <w:t>בביטוחים</w:t>
      </w:r>
      <w:r w:rsidRPr="00354FDF">
        <w:rPr>
          <w:rtl/>
        </w:rPr>
        <w:t xml:space="preserve"> </w:t>
      </w:r>
      <w:r w:rsidRPr="00354FDF">
        <w:rPr>
          <w:rFonts w:hint="eastAsia"/>
          <w:rtl/>
        </w:rPr>
        <w:t>כנדרש</w:t>
      </w:r>
      <w:r w:rsidRPr="00354FDF">
        <w:rPr>
          <w:rtl/>
        </w:rPr>
        <w:t xml:space="preserve"> לעיל. </w:t>
      </w:r>
    </w:p>
    <w:p w14:paraId="3C529C39" w14:textId="77777777" w:rsidR="00D35DF3" w:rsidRPr="00686A49" w:rsidRDefault="00D35DF3" w:rsidP="00354FDF">
      <w:pPr>
        <w:keepNext/>
        <w:keepLines/>
        <w:widowControl w:val="0"/>
        <w:numPr>
          <w:ilvl w:val="1"/>
          <w:numId w:val="14"/>
        </w:numPr>
        <w:ind w:left="1275" w:hanging="567"/>
      </w:pPr>
      <w:r w:rsidRPr="00686A49">
        <w:rPr>
          <w:rtl/>
        </w:rPr>
        <w:t xml:space="preserve">מדינת ישראל - </w:t>
      </w:r>
      <w:r>
        <w:rPr>
          <w:rtl/>
        </w:rPr>
        <w:t>משרד החינוך</w:t>
      </w:r>
      <w:r w:rsidRPr="00686A49">
        <w:rPr>
          <w:rtl/>
        </w:rPr>
        <w:t xml:space="preserve"> שומרת לעצמה את הזכות לקבל </w:t>
      </w:r>
      <w:r w:rsidRPr="00686A49">
        <w:rPr>
          <w:rFonts w:hint="cs"/>
          <w:rtl/>
        </w:rPr>
        <w:t>מ</w:t>
      </w:r>
      <w:r>
        <w:rPr>
          <w:rFonts w:hint="cs"/>
          <w:rtl/>
        </w:rPr>
        <w:t>צד ב</w:t>
      </w:r>
      <w:r>
        <w:rPr>
          <w:rtl/>
        </w:rPr>
        <w:t>'</w:t>
      </w:r>
      <w:r w:rsidRPr="00686A49">
        <w:rPr>
          <w:rFonts w:hint="cs"/>
          <w:rtl/>
        </w:rPr>
        <w:t xml:space="preserve"> בכל עת את </w:t>
      </w:r>
      <w:r w:rsidRPr="00686A49">
        <w:rPr>
          <w:rtl/>
        </w:rPr>
        <w:t xml:space="preserve">העתקי </w:t>
      </w:r>
      <w:r w:rsidRPr="00686A49">
        <w:rPr>
          <w:rFonts w:hint="cs"/>
          <w:rtl/>
        </w:rPr>
        <w:t>ה</w:t>
      </w:r>
      <w:r w:rsidRPr="00686A49">
        <w:rPr>
          <w:rtl/>
        </w:rPr>
        <w:t>פוליסות</w:t>
      </w:r>
      <w:r w:rsidRPr="00686A49">
        <w:rPr>
          <w:rFonts w:hint="cs"/>
          <w:rtl/>
        </w:rPr>
        <w:t xml:space="preserve"> במלואן או בחלקן</w:t>
      </w:r>
      <w:r w:rsidRPr="00686A49">
        <w:rPr>
          <w:rtl/>
        </w:rPr>
        <w:t xml:space="preserve">, </w:t>
      </w:r>
      <w:r w:rsidRPr="00686A49">
        <w:rPr>
          <w:rFonts w:hint="cs"/>
          <w:rtl/>
        </w:rPr>
        <w:t xml:space="preserve">במקרה של גילוי נסיבות העלולות להביא לתביעה בפוליסות ו/או על מנת שתוכל לבחון את עמידת </w:t>
      </w:r>
      <w:r>
        <w:rPr>
          <w:rFonts w:hint="cs"/>
          <w:rtl/>
        </w:rPr>
        <w:t>צד ב</w:t>
      </w:r>
      <w:r>
        <w:rPr>
          <w:rtl/>
        </w:rPr>
        <w:t>'</w:t>
      </w:r>
      <w:r w:rsidRPr="00686A49">
        <w:rPr>
          <w:rFonts w:hint="cs"/>
          <w:rtl/>
        </w:rPr>
        <w:t xml:space="preserve"> בסעיפים אלו ו/או מכל סיבה אחרת, ו</w:t>
      </w:r>
      <w:r>
        <w:rPr>
          <w:rFonts w:hint="cs"/>
          <w:rtl/>
        </w:rPr>
        <w:t>צד ב</w:t>
      </w:r>
      <w:r>
        <w:rPr>
          <w:rtl/>
        </w:rPr>
        <w:t>'</w:t>
      </w:r>
      <w:r w:rsidRPr="00686A49">
        <w:rPr>
          <w:rFonts w:hint="cs"/>
          <w:rtl/>
        </w:rPr>
        <w:t xml:space="preserve"> יעביר את העתקי הפוליסות במלואן או בחלקן כאמור מיד עם קבלת הדרישה. </w:t>
      </w:r>
      <w:r>
        <w:rPr>
          <w:rFonts w:hint="cs"/>
          <w:rtl/>
        </w:rPr>
        <w:t>צד ב</w:t>
      </w:r>
      <w:r>
        <w:rPr>
          <w:rtl/>
        </w:rPr>
        <w:t>'</w:t>
      </w:r>
      <w:r w:rsidRPr="00686A49">
        <w:rPr>
          <w:rFonts w:hint="cs"/>
          <w:rtl/>
        </w:rPr>
        <w:t xml:space="preserve"> מתחייב</w:t>
      </w:r>
      <w:r w:rsidRPr="00686A49">
        <w:rPr>
          <w:rtl/>
        </w:rPr>
        <w:t xml:space="preserve"> לבצע כל שינוי או תיקון שיידרש על מנת להתאי</w:t>
      </w:r>
      <w:r w:rsidRPr="00686A49">
        <w:rPr>
          <w:rFonts w:hint="cs"/>
          <w:rtl/>
        </w:rPr>
        <w:t>ם את הפוליסות</w:t>
      </w:r>
      <w:r w:rsidRPr="00686A49">
        <w:rPr>
          <w:rtl/>
        </w:rPr>
        <w:t xml:space="preserve"> להתחייבויותי</w:t>
      </w:r>
      <w:r w:rsidRPr="00686A49">
        <w:rPr>
          <w:rFonts w:hint="cs"/>
          <w:rtl/>
        </w:rPr>
        <w:t>ו על פי הוראות סעיף הביטוח לעיל</w:t>
      </w:r>
      <w:r w:rsidRPr="00686A49">
        <w:rPr>
          <w:rtl/>
        </w:rPr>
        <w:t>.</w:t>
      </w:r>
      <w:r w:rsidRPr="00686A49">
        <w:rPr>
          <w:rFonts w:hint="cs"/>
          <w:rtl/>
        </w:rPr>
        <w:t xml:space="preserve"> מוסכם כי </w:t>
      </w:r>
      <w:r>
        <w:rPr>
          <w:rFonts w:hint="cs"/>
          <w:rtl/>
        </w:rPr>
        <w:t>צד ב</w:t>
      </w:r>
      <w:r>
        <w:rPr>
          <w:rtl/>
        </w:rPr>
        <w:t>'</w:t>
      </w:r>
      <w:r w:rsidRPr="00686A49">
        <w:rPr>
          <w:rFonts w:hint="cs"/>
          <w:rtl/>
        </w:rPr>
        <w:t xml:space="preserve"> יהיה רשאי למחוק מפוליסות הביטוח כאמור מידע עסקי ו/או מסחרי סודי שאינו רלוונטי להתקשרות זו. </w:t>
      </w:r>
    </w:p>
    <w:p w14:paraId="48400E39" w14:textId="77777777" w:rsidR="00D35DF3" w:rsidRPr="00686A49" w:rsidRDefault="00D35DF3" w:rsidP="00354FDF">
      <w:pPr>
        <w:keepNext/>
        <w:keepLines/>
        <w:widowControl w:val="0"/>
        <w:numPr>
          <w:ilvl w:val="1"/>
          <w:numId w:val="14"/>
        </w:numPr>
        <w:ind w:left="1275" w:hanging="567"/>
      </w:pPr>
      <w:r>
        <w:rPr>
          <w:rFonts w:hint="cs"/>
          <w:rtl/>
        </w:rPr>
        <w:t>צד ב</w:t>
      </w:r>
      <w:r>
        <w:rPr>
          <w:rtl/>
        </w:rPr>
        <w:t>'</w:t>
      </w:r>
      <w:r w:rsidRPr="00686A49">
        <w:rPr>
          <w:rFonts w:hint="cs"/>
          <w:rtl/>
        </w:rPr>
        <w:t xml:space="preserve"> מצהיר ומתחייב</w:t>
      </w:r>
      <w:r w:rsidRPr="00686A49">
        <w:rPr>
          <w:rtl/>
        </w:rPr>
        <w:t xml:space="preserve"> כ</w:t>
      </w:r>
      <w:r w:rsidRPr="00686A49">
        <w:rPr>
          <w:rFonts w:hint="cs"/>
          <w:rtl/>
        </w:rPr>
        <w:t xml:space="preserve">י זכות </w:t>
      </w:r>
      <w:r w:rsidRPr="00686A49">
        <w:rPr>
          <w:rtl/>
        </w:rPr>
        <w:t xml:space="preserve"> מדינת ישראל - </w:t>
      </w:r>
      <w:r>
        <w:rPr>
          <w:rtl/>
        </w:rPr>
        <w:t>משרד החינוך</w:t>
      </w:r>
      <w:r>
        <w:rPr>
          <w:rFonts w:hint="cs"/>
          <w:rtl/>
        </w:rPr>
        <w:t xml:space="preserve"> </w:t>
      </w:r>
      <w:r w:rsidRPr="00686A49">
        <w:rPr>
          <w:rtl/>
        </w:rPr>
        <w:t xml:space="preserve">לעריכת הבדיקה ולדרישת השינויים כמפורט לעיל אינן מטילות על מדינת ישראל - </w:t>
      </w:r>
      <w:r>
        <w:rPr>
          <w:rtl/>
        </w:rPr>
        <w:t>משרד החינוך</w:t>
      </w:r>
      <w:r w:rsidRPr="00686A49">
        <w:rPr>
          <w:rtl/>
        </w:rPr>
        <w:t xml:space="preserve"> או</w:t>
      </w:r>
      <w:r w:rsidRPr="00686A49">
        <w:t xml:space="preserve"> </w:t>
      </w:r>
      <w:r w:rsidRPr="00686A49">
        <w:rPr>
          <w:rtl/>
        </w:rPr>
        <w:t>על מי מטעמ</w:t>
      </w:r>
      <w:r w:rsidRPr="00686A49">
        <w:rPr>
          <w:rFonts w:hint="cs"/>
          <w:rtl/>
        </w:rPr>
        <w:t>ם</w:t>
      </w:r>
      <w:r w:rsidRPr="00686A49">
        <w:rPr>
          <w:rtl/>
        </w:rPr>
        <w:t xml:space="preserve"> כל חובה וכל אחריות שהיא לגבי פוליס</w:t>
      </w:r>
      <w:r w:rsidRPr="00686A49">
        <w:rPr>
          <w:rFonts w:hint="cs"/>
          <w:rtl/>
        </w:rPr>
        <w:t>ו</w:t>
      </w:r>
      <w:r w:rsidRPr="00686A49">
        <w:rPr>
          <w:rtl/>
        </w:rPr>
        <w:t>ת הביטוח</w:t>
      </w:r>
      <w:r w:rsidRPr="00686A49">
        <w:rPr>
          <w:rFonts w:hint="cs"/>
          <w:rtl/>
        </w:rPr>
        <w:t>/ אישורי הביטוח</w:t>
      </w:r>
      <w:r w:rsidRPr="00686A49">
        <w:rPr>
          <w:rtl/>
        </w:rPr>
        <w:t xml:space="preserve"> כאמור, טיבם, היקפם ותוקפם, או לגבי העדרם, ואין בה כדי לגרוע מכל</w:t>
      </w:r>
      <w:r w:rsidRPr="00686A49">
        <w:rPr>
          <w:rFonts w:hint="cs"/>
          <w:rtl/>
        </w:rPr>
        <w:t xml:space="preserve"> </w:t>
      </w:r>
      <w:r w:rsidRPr="00686A49">
        <w:rPr>
          <w:rtl/>
        </w:rPr>
        <w:t xml:space="preserve">חובה שהיא המוטלת על </w:t>
      </w:r>
      <w:r>
        <w:rPr>
          <w:rFonts w:hint="cs"/>
          <w:rtl/>
        </w:rPr>
        <w:t>צד ב</w:t>
      </w:r>
      <w:r>
        <w:rPr>
          <w:rtl/>
        </w:rPr>
        <w:t>'</w:t>
      </w:r>
      <w:r w:rsidRPr="00686A49">
        <w:rPr>
          <w:rFonts w:hint="cs"/>
          <w:rtl/>
        </w:rPr>
        <w:t xml:space="preserve"> לפי ההסכם</w:t>
      </w:r>
      <w:r w:rsidRPr="00686A49">
        <w:rPr>
          <w:rtl/>
        </w:rPr>
        <w:t xml:space="preserve">, וזאת בין אם </w:t>
      </w:r>
      <w:r w:rsidRPr="00686A49">
        <w:rPr>
          <w:rFonts w:hint="cs"/>
          <w:rtl/>
        </w:rPr>
        <w:t>נ</w:t>
      </w:r>
      <w:r w:rsidRPr="00686A49">
        <w:rPr>
          <w:rtl/>
        </w:rPr>
        <w:t>דרש</w:t>
      </w:r>
      <w:r w:rsidRPr="00686A49">
        <w:rPr>
          <w:rFonts w:hint="cs"/>
          <w:rtl/>
        </w:rPr>
        <w:t>ו</w:t>
      </w:r>
      <w:r w:rsidRPr="00686A49">
        <w:rPr>
          <w:rtl/>
        </w:rPr>
        <w:t xml:space="preserve"> </w:t>
      </w:r>
      <w:r w:rsidRPr="00686A49">
        <w:rPr>
          <w:rFonts w:hint="cs"/>
          <w:rtl/>
        </w:rPr>
        <w:t xml:space="preserve">התאמות </w:t>
      </w:r>
      <w:r w:rsidRPr="00686A49">
        <w:rPr>
          <w:rtl/>
        </w:rPr>
        <w:t xml:space="preserve">ובין אם לאו, בין אם </w:t>
      </w:r>
      <w:r w:rsidRPr="00686A49">
        <w:rPr>
          <w:rFonts w:hint="cs"/>
          <w:rtl/>
        </w:rPr>
        <w:t>נבדקו</w:t>
      </w:r>
      <w:r w:rsidRPr="00686A49">
        <w:rPr>
          <w:rtl/>
        </w:rPr>
        <w:t xml:space="preserve"> ובין אם לאו.</w:t>
      </w:r>
    </w:p>
    <w:p w14:paraId="5C6E808A" w14:textId="77777777" w:rsidR="00D35DF3" w:rsidRPr="00686A49" w:rsidRDefault="00D35DF3" w:rsidP="00354FDF">
      <w:pPr>
        <w:keepNext/>
        <w:keepLines/>
        <w:widowControl w:val="0"/>
        <w:numPr>
          <w:ilvl w:val="1"/>
          <w:numId w:val="14"/>
        </w:numPr>
        <w:ind w:left="1275" w:hanging="567"/>
      </w:pPr>
      <w:r w:rsidRPr="00354FDF">
        <w:rPr>
          <w:rFonts w:hint="eastAsia"/>
          <w:rtl/>
        </w:rPr>
        <w:t>למען</w:t>
      </w:r>
      <w:r w:rsidRPr="00354FDF">
        <w:rPr>
          <w:rtl/>
        </w:rPr>
        <w:t xml:space="preserve"> </w:t>
      </w:r>
      <w:r w:rsidRPr="00354FDF">
        <w:rPr>
          <w:rFonts w:hint="eastAsia"/>
          <w:rtl/>
        </w:rPr>
        <w:t>הסר</w:t>
      </w:r>
      <w:r w:rsidRPr="00354FDF">
        <w:rPr>
          <w:rtl/>
        </w:rPr>
        <w:t xml:space="preserve"> </w:t>
      </w:r>
      <w:r w:rsidRPr="00354FDF">
        <w:rPr>
          <w:rFonts w:hint="eastAsia"/>
          <w:rtl/>
        </w:rPr>
        <w:t>כל</w:t>
      </w:r>
      <w:r w:rsidRPr="00354FDF">
        <w:rPr>
          <w:rtl/>
        </w:rPr>
        <w:t xml:space="preserve"> </w:t>
      </w:r>
      <w:r w:rsidRPr="00354FDF">
        <w:rPr>
          <w:rFonts w:hint="eastAsia"/>
          <w:rtl/>
        </w:rPr>
        <w:t>ספק</w:t>
      </w:r>
      <w:r w:rsidRPr="00354FDF">
        <w:rPr>
          <w:rtl/>
        </w:rPr>
        <w:t xml:space="preserve"> </w:t>
      </w:r>
      <w:r w:rsidRPr="00354FDF">
        <w:rPr>
          <w:rFonts w:hint="eastAsia"/>
          <w:rtl/>
        </w:rPr>
        <w:t>מוסכם</w:t>
      </w:r>
      <w:r w:rsidRPr="00354FDF">
        <w:rPr>
          <w:rtl/>
        </w:rPr>
        <w:t xml:space="preserve"> </w:t>
      </w:r>
      <w:r w:rsidRPr="00354FDF">
        <w:rPr>
          <w:rFonts w:hint="eastAsia"/>
          <w:rtl/>
        </w:rPr>
        <w:t>בזה</w:t>
      </w:r>
      <w:r w:rsidRPr="00354FDF">
        <w:rPr>
          <w:rtl/>
        </w:rPr>
        <w:t xml:space="preserve"> </w:t>
      </w:r>
      <w:r w:rsidRPr="00354FDF">
        <w:rPr>
          <w:rFonts w:hint="eastAsia"/>
          <w:rtl/>
        </w:rPr>
        <w:t>כי</w:t>
      </w:r>
      <w:r w:rsidRPr="00354FDF">
        <w:rPr>
          <w:rtl/>
        </w:rPr>
        <w:t xml:space="preserve"> </w:t>
      </w:r>
      <w:r w:rsidRPr="00354FDF">
        <w:rPr>
          <w:rFonts w:hint="eastAsia"/>
          <w:rtl/>
        </w:rPr>
        <w:t>הביטוחים</w:t>
      </w:r>
      <w:r w:rsidRPr="00354FDF">
        <w:rPr>
          <w:rtl/>
        </w:rPr>
        <w:t xml:space="preserve"> </w:t>
      </w:r>
      <w:r w:rsidRPr="00354FDF">
        <w:rPr>
          <w:rFonts w:hint="eastAsia"/>
          <w:rtl/>
        </w:rPr>
        <w:t>הנדרשים</w:t>
      </w:r>
      <w:r w:rsidRPr="00354FDF">
        <w:rPr>
          <w:rtl/>
        </w:rPr>
        <w:t xml:space="preserve"> </w:t>
      </w:r>
      <w:r w:rsidRPr="00354FDF">
        <w:rPr>
          <w:rFonts w:hint="eastAsia"/>
          <w:rtl/>
        </w:rPr>
        <w:t>לעיל</w:t>
      </w:r>
      <w:r w:rsidRPr="00354FDF">
        <w:rPr>
          <w:rtl/>
        </w:rPr>
        <w:t xml:space="preserve">, </w:t>
      </w:r>
      <w:r w:rsidRPr="00354FDF">
        <w:rPr>
          <w:rFonts w:hint="eastAsia"/>
          <w:rtl/>
        </w:rPr>
        <w:t>גבולות</w:t>
      </w:r>
      <w:r w:rsidRPr="00354FDF">
        <w:rPr>
          <w:rtl/>
        </w:rPr>
        <w:t xml:space="preserve"> </w:t>
      </w:r>
      <w:r w:rsidRPr="00354FDF">
        <w:rPr>
          <w:rFonts w:hint="eastAsia"/>
          <w:rtl/>
        </w:rPr>
        <w:t>האחריות</w:t>
      </w:r>
      <w:r w:rsidRPr="00354FDF">
        <w:rPr>
          <w:rtl/>
        </w:rPr>
        <w:t xml:space="preserve"> </w:t>
      </w:r>
      <w:r w:rsidRPr="00354FDF">
        <w:rPr>
          <w:rFonts w:hint="eastAsia"/>
          <w:rtl/>
        </w:rPr>
        <w:t>ותנאי</w:t>
      </w:r>
      <w:r w:rsidRPr="00354FDF">
        <w:rPr>
          <w:rtl/>
        </w:rPr>
        <w:t xml:space="preserve"> </w:t>
      </w:r>
      <w:r w:rsidRPr="00354FDF">
        <w:rPr>
          <w:rFonts w:hint="eastAsia"/>
          <w:rtl/>
        </w:rPr>
        <w:t>הכיסוי</w:t>
      </w:r>
      <w:r w:rsidRPr="00354FDF">
        <w:rPr>
          <w:rtl/>
        </w:rPr>
        <w:t xml:space="preserve"> </w:t>
      </w:r>
      <w:r w:rsidRPr="00354FDF">
        <w:rPr>
          <w:rFonts w:hint="eastAsia"/>
          <w:rtl/>
        </w:rPr>
        <w:t>הם</w:t>
      </w:r>
      <w:r w:rsidRPr="00354FDF">
        <w:rPr>
          <w:rtl/>
        </w:rPr>
        <w:t xml:space="preserve"> </w:t>
      </w:r>
      <w:r w:rsidRPr="00354FDF">
        <w:rPr>
          <w:rFonts w:hint="eastAsia"/>
          <w:rtl/>
        </w:rPr>
        <w:t>בבחינת</w:t>
      </w:r>
      <w:r w:rsidRPr="00354FDF">
        <w:rPr>
          <w:rtl/>
        </w:rPr>
        <w:t xml:space="preserve"> </w:t>
      </w:r>
      <w:r w:rsidRPr="00354FDF">
        <w:rPr>
          <w:rFonts w:hint="eastAsia"/>
          <w:rtl/>
        </w:rPr>
        <w:t>דרישה</w:t>
      </w:r>
      <w:r w:rsidRPr="00354FDF">
        <w:rPr>
          <w:rtl/>
        </w:rPr>
        <w:t xml:space="preserve"> </w:t>
      </w:r>
      <w:r w:rsidRPr="00354FDF">
        <w:rPr>
          <w:rFonts w:hint="eastAsia"/>
          <w:rtl/>
        </w:rPr>
        <w:t>מינימלית</w:t>
      </w:r>
      <w:r w:rsidRPr="00354FDF">
        <w:rPr>
          <w:rtl/>
        </w:rPr>
        <w:t xml:space="preserve"> </w:t>
      </w:r>
      <w:r w:rsidRPr="00354FDF">
        <w:rPr>
          <w:rFonts w:hint="eastAsia"/>
          <w:rtl/>
        </w:rPr>
        <w:t>המוטלת</w:t>
      </w:r>
      <w:r w:rsidRPr="00354FDF">
        <w:rPr>
          <w:rtl/>
        </w:rPr>
        <w:t xml:space="preserve"> </w:t>
      </w:r>
      <w:r w:rsidRPr="00354FDF">
        <w:rPr>
          <w:rFonts w:hint="eastAsia"/>
          <w:rtl/>
        </w:rPr>
        <w:t>על</w:t>
      </w:r>
      <w:r w:rsidRPr="00354FDF">
        <w:rPr>
          <w:rtl/>
        </w:rPr>
        <w:t xml:space="preserve"> </w:t>
      </w:r>
      <w:r w:rsidRPr="00354FDF">
        <w:rPr>
          <w:rFonts w:hint="eastAsia"/>
          <w:rtl/>
        </w:rPr>
        <w:t>צד</w:t>
      </w:r>
      <w:r w:rsidRPr="00354FDF">
        <w:rPr>
          <w:rtl/>
        </w:rPr>
        <w:t xml:space="preserve"> </w:t>
      </w:r>
      <w:r w:rsidRPr="00354FDF">
        <w:rPr>
          <w:rFonts w:hint="eastAsia"/>
          <w:rtl/>
        </w:rPr>
        <w:t>ב</w:t>
      </w:r>
      <w:r w:rsidRPr="00354FDF">
        <w:rPr>
          <w:rtl/>
        </w:rPr>
        <w:t xml:space="preserve">', </w:t>
      </w:r>
      <w:r w:rsidRPr="00354FDF">
        <w:rPr>
          <w:rFonts w:hint="eastAsia"/>
          <w:rtl/>
        </w:rPr>
        <w:t>ואין</w:t>
      </w:r>
      <w:r w:rsidRPr="00354FDF">
        <w:rPr>
          <w:rtl/>
        </w:rPr>
        <w:t xml:space="preserve"> </w:t>
      </w:r>
      <w:r w:rsidRPr="00354FDF">
        <w:rPr>
          <w:rFonts w:hint="eastAsia"/>
          <w:rtl/>
        </w:rPr>
        <w:t>בהם</w:t>
      </w:r>
      <w:r w:rsidRPr="00354FDF">
        <w:rPr>
          <w:rtl/>
        </w:rPr>
        <w:t xml:space="preserve"> </w:t>
      </w:r>
      <w:r w:rsidRPr="00354FDF">
        <w:rPr>
          <w:rFonts w:hint="eastAsia"/>
          <w:rtl/>
        </w:rPr>
        <w:t>משום</w:t>
      </w:r>
      <w:r w:rsidRPr="00354FDF">
        <w:rPr>
          <w:rtl/>
        </w:rPr>
        <w:t xml:space="preserve"> </w:t>
      </w:r>
      <w:r w:rsidRPr="00354FDF">
        <w:rPr>
          <w:rFonts w:hint="eastAsia"/>
          <w:rtl/>
        </w:rPr>
        <w:t>אישור</w:t>
      </w:r>
      <w:r w:rsidRPr="00354FDF">
        <w:rPr>
          <w:rtl/>
        </w:rPr>
        <w:t xml:space="preserve"> </w:t>
      </w:r>
      <w:r w:rsidRPr="00354FDF">
        <w:rPr>
          <w:rFonts w:hint="eastAsia"/>
          <w:rtl/>
        </w:rPr>
        <w:t>המדינה</w:t>
      </w:r>
      <w:r w:rsidRPr="00354FDF">
        <w:rPr>
          <w:rtl/>
        </w:rPr>
        <w:t xml:space="preserve"> </w:t>
      </w:r>
      <w:r w:rsidRPr="00354FDF">
        <w:rPr>
          <w:rFonts w:hint="eastAsia"/>
          <w:rtl/>
        </w:rPr>
        <w:t>או</w:t>
      </w:r>
      <w:r w:rsidRPr="00354FDF">
        <w:rPr>
          <w:rtl/>
        </w:rPr>
        <w:t xml:space="preserve"> </w:t>
      </w:r>
      <w:r w:rsidRPr="00354FDF">
        <w:rPr>
          <w:rFonts w:hint="eastAsia"/>
          <w:rtl/>
        </w:rPr>
        <w:t>מי</w:t>
      </w:r>
      <w:r w:rsidRPr="00354FDF">
        <w:rPr>
          <w:rtl/>
        </w:rPr>
        <w:t xml:space="preserve"> </w:t>
      </w:r>
      <w:r w:rsidRPr="00354FDF">
        <w:rPr>
          <w:rFonts w:hint="eastAsia"/>
          <w:rtl/>
        </w:rPr>
        <w:t>מטעמה</w:t>
      </w:r>
      <w:r w:rsidRPr="00354FDF">
        <w:rPr>
          <w:rtl/>
        </w:rPr>
        <w:t xml:space="preserve"> </w:t>
      </w:r>
      <w:r w:rsidRPr="00354FDF">
        <w:rPr>
          <w:rFonts w:hint="eastAsia"/>
          <w:rtl/>
        </w:rPr>
        <w:t>להיקף</w:t>
      </w:r>
      <w:r w:rsidRPr="00354FDF">
        <w:rPr>
          <w:rtl/>
        </w:rPr>
        <w:t xml:space="preserve"> </w:t>
      </w:r>
      <w:r w:rsidRPr="00354FDF">
        <w:rPr>
          <w:rFonts w:hint="eastAsia"/>
          <w:rtl/>
        </w:rPr>
        <w:t>וגודל</w:t>
      </w:r>
      <w:r w:rsidRPr="00354FDF">
        <w:rPr>
          <w:rtl/>
        </w:rPr>
        <w:t xml:space="preserve"> </w:t>
      </w:r>
      <w:r w:rsidRPr="00354FDF">
        <w:rPr>
          <w:rFonts w:hint="eastAsia"/>
          <w:rtl/>
        </w:rPr>
        <w:t>הסיכון</w:t>
      </w:r>
      <w:r w:rsidRPr="00354FDF">
        <w:rPr>
          <w:rtl/>
        </w:rPr>
        <w:t xml:space="preserve"> </w:t>
      </w:r>
      <w:r w:rsidRPr="00354FDF">
        <w:rPr>
          <w:rFonts w:hint="eastAsia"/>
          <w:rtl/>
        </w:rPr>
        <w:t>לביטוח</w:t>
      </w:r>
      <w:r w:rsidRPr="00354FDF">
        <w:rPr>
          <w:rtl/>
        </w:rPr>
        <w:t xml:space="preserve"> </w:t>
      </w:r>
      <w:r w:rsidRPr="00354FDF">
        <w:rPr>
          <w:rFonts w:hint="eastAsia"/>
          <w:rtl/>
        </w:rPr>
        <w:t>ועליו</w:t>
      </w:r>
      <w:r w:rsidRPr="00354FDF">
        <w:rPr>
          <w:rtl/>
        </w:rPr>
        <w:t xml:space="preserve"> </w:t>
      </w:r>
      <w:r w:rsidRPr="00354FDF">
        <w:rPr>
          <w:rFonts w:hint="eastAsia"/>
          <w:rtl/>
        </w:rPr>
        <w:t>לבחון</w:t>
      </w:r>
      <w:r w:rsidRPr="00354FDF">
        <w:rPr>
          <w:rtl/>
        </w:rPr>
        <w:t xml:space="preserve"> </w:t>
      </w:r>
      <w:r w:rsidRPr="00354FDF">
        <w:rPr>
          <w:rFonts w:hint="eastAsia"/>
          <w:rtl/>
        </w:rPr>
        <w:t>את</w:t>
      </w:r>
      <w:r w:rsidRPr="00354FDF">
        <w:rPr>
          <w:rtl/>
        </w:rPr>
        <w:t xml:space="preserve"> </w:t>
      </w:r>
      <w:r w:rsidRPr="00354FDF">
        <w:rPr>
          <w:rFonts w:hint="eastAsia"/>
          <w:rtl/>
        </w:rPr>
        <w:t>חשיפתו</w:t>
      </w:r>
      <w:r w:rsidRPr="00354FDF">
        <w:rPr>
          <w:rtl/>
        </w:rPr>
        <w:t xml:space="preserve"> </w:t>
      </w:r>
      <w:r w:rsidRPr="00354FDF">
        <w:rPr>
          <w:rFonts w:hint="eastAsia"/>
          <w:rtl/>
        </w:rPr>
        <w:t>ולקבוע</w:t>
      </w:r>
      <w:r w:rsidRPr="00354FDF">
        <w:rPr>
          <w:rtl/>
        </w:rPr>
        <w:t xml:space="preserve"> </w:t>
      </w:r>
      <w:r w:rsidRPr="00354FDF">
        <w:rPr>
          <w:rFonts w:hint="eastAsia"/>
          <w:rtl/>
        </w:rPr>
        <w:t>מהם</w:t>
      </w:r>
      <w:r w:rsidRPr="00354FDF">
        <w:rPr>
          <w:rtl/>
        </w:rPr>
        <w:t xml:space="preserve"> </w:t>
      </w:r>
      <w:r w:rsidRPr="00354FDF">
        <w:rPr>
          <w:rFonts w:hint="eastAsia"/>
          <w:rtl/>
        </w:rPr>
        <w:t>הביטוחים</w:t>
      </w:r>
      <w:r w:rsidRPr="00354FDF">
        <w:rPr>
          <w:rtl/>
        </w:rPr>
        <w:t xml:space="preserve"> </w:t>
      </w:r>
      <w:r w:rsidRPr="00354FDF">
        <w:rPr>
          <w:rFonts w:hint="eastAsia"/>
          <w:rtl/>
        </w:rPr>
        <w:t>הנחוצים</w:t>
      </w:r>
      <w:r w:rsidRPr="00354FDF">
        <w:rPr>
          <w:rtl/>
        </w:rPr>
        <w:t xml:space="preserve"> </w:t>
      </w:r>
      <w:r w:rsidRPr="00354FDF">
        <w:rPr>
          <w:rFonts w:hint="eastAsia"/>
          <w:rtl/>
        </w:rPr>
        <w:t>לרבות</w:t>
      </w:r>
      <w:r w:rsidRPr="00354FDF">
        <w:rPr>
          <w:rtl/>
        </w:rPr>
        <w:t xml:space="preserve"> </w:t>
      </w:r>
      <w:r w:rsidRPr="00354FDF">
        <w:rPr>
          <w:rFonts w:hint="eastAsia"/>
          <w:rtl/>
        </w:rPr>
        <w:t>היקף</w:t>
      </w:r>
      <w:r w:rsidRPr="00354FDF">
        <w:rPr>
          <w:rtl/>
        </w:rPr>
        <w:t xml:space="preserve"> </w:t>
      </w:r>
      <w:r w:rsidRPr="00354FDF">
        <w:rPr>
          <w:rFonts w:hint="eastAsia"/>
          <w:rtl/>
        </w:rPr>
        <w:t>הכיסויים</w:t>
      </w:r>
      <w:r w:rsidRPr="00354FDF">
        <w:rPr>
          <w:rtl/>
        </w:rPr>
        <w:t xml:space="preserve">, </w:t>
      </w:r>
      <w:r w:rsidRPr="00354FDF">
        <w:rPr>
          <w:rFonts w:hint="eastAsia"/>
          <w:rtl/>
        </w:rPr>
        <w:t>גבולות</w:t>
      </w:r>
      <w:r w:rsidRPr="00354FDF">
        <w:rPr>
          <w:rtl/>
        </w:rPr>
        <w:t xml:space="preserve"> </w:t>
      </w:r>
      <w:r w:rsidRPr="00354FDF">
        <w:rPr>
          <w:rFonts w:hint="eastAsia"/>
          <w:rtl/>
        </w:rPr>
        <w:t>האחריות</w:t>
      </w:r>
      <w:r w:rsidRPr="00354FDF">
        <w:rPr>
          <w:rtl/>
        </w:rPr>
        <w:t xml:space="preserve"> </w:t>
      </w:r>
      <w:r w:rsidRPr="00354FDF">
        <w:rPr>
          <w:rFonts w:hint="eastAsia"/>
          <w:rtl/>
        </w:rPr>
        <w:t>ותקופת</w:t>
      </w:r>
      <w:r w:rsidRPr="00354FDF">
        <w:rPr>
          <w:rtl/>
        </w:rPr>
        <w:t xml:space="preserve"> </w:t>
      </w:r>
      <w:r w:rsidRPr="00354FDF">
        <w:rPr>
          <w:rFonts w:hint="eastAsia"/>
          <w:rtl/>
        </w:rPr>
        <w:t>הביטוח</w:t>
      </w:r>
      <w:r w:rsidRPr="00354FDF">
        <w:rPr>
          <w:rtl/>
        </w:rPr>
        <w:t xml:space="preserve"> </w:t>
      </w:r>
      <w:r w:rsidRPr="00354FDF">
        <w:rPr>
          <w:rFonts w:hint="eastAsia"/>
          <w:rtl/>
        </w:rPr>
        <w:t>בהתאם</w:t>
      </w:r>
      <w:r w:rsidRPr="00354FDF">
        <w:rPr>
          <w:rtl/>
        </w:rPr>
        <w:t xml:space="preserve"> </w:t>
      </w:r>
      <w:r w:rsidRPr="00354FDF">
        <w:rPr>
          <w:rFonts w:hint="eastAsia"/>
          <w:rtl/>
        </w:rPr>
        <w:t>לכך</w:t>
      </w:r>
      <w:r w:rsidRPr="00354FDF">
        <w:rPr>
          <w:rtl/>
        </w:rPr>
        <w:t>.</w:t>
      </w:r>
    </w:p>
    <w:p w14:paraId="16461430" w14:textId="77777777" w:rsidR="00D35DF3" w:rsidRPr="00686A49" w:rsidRDefault="00D35DF3" w:rsidP="00354FDF">
      <w:pPr>
        <w:keepNext/>
        <w:keepLines/>
        <w:widowControl w:val="0"/>
        <w:numPr>
          <w:ilvl w:val="1"/>
          <w:numId w:val="14"/>
        </w:numPr>
        <w:ind w:left="1275" w:hanging="567"/>
      </w:pPr>
      <w:r w:rsidRPr="00686A49">
        <w:rPr>
          <w:rtl/>
        </w:rPr>
        <w:t xml:space="preserve">אין בכל האמור בסעיפי הביטוח כדי לפטור את </w:t>
      </w:r>
      <w:r>
        <w:rPr>
          <w:rFonts w:hint="cs"/>
          <w:rtl/>
        </w:rPr>
        <w:t>צד ב</w:t>
      </w:r>
      <w:r>
        <w:rPr>
          <w:rtl/>
        </w:rPr>
        <w:t>'</w:t>
      </w:r>
      <w:r w:rsidRPr="00686A49">
        <w:rPr>
          <w:rFonts w:hint="cs"/>
          <w:rtl/>
        </w:rPr>
        <w:t xml:space="preserve"> </w:t>
      </w:r>
      <w:r w:rsidRPr="00686A49">
        <w:rPr>
          <w:rtl/>
        </w:rPr>
        <w:t>מכל חובה החלה עלי</w:t>
      </w:r>
      <w:r w:rsidRPr="00686A49">
        <w:rPr>
          <w:rFonts w:hint="cs"/>
          <w:rtl/>
        </w:rPr>
        <w:t>ו</w:t>
      </w:r>
      <w:r w:rsidRPr="00686A49">
        <w:rPr>
          <w:rtl/>
        </w:rPr>
        <w:t xml:space="preserve"> על פי דין ועל פי</w:t>
      </w:r>
      <w:r w:rsidRPr="00686A49">
        <w:rPr>
          <w:rFonts w:hint="cs"/>
          <w:rtl/>
        </w:rPr>
        <w:t xml:space="preserve"> </w:t>
      </w:r>
      <w:r w:rsidRPr="00686A49">
        <w:rPr>
          <w:rtl/>
        </w:rPr>
        <w:t>ה</w:t>
      </w:r>
      <w:r w:rsidRPr="00686A49">
        <w:rPr>
          <w:rFonts w:hint="cs"/>
          <w:rtl/>
        </w:rPr>
        <w:t xml:space="preserve">הסכם </w:t>
      </w:r>
      <w:r w:rsidRPr="00686A49">
        <w:rPr>
          <w:rtl/>
        </w:rPr>
        <w:t xml:space="preserve">ואין לפרש את האמור כוויתור של מדינת ישראל - </w:t>
      </w:r>
      <w:r>
        <w:rPr>
          <w:rtl/>
        </w:rPr>
        <w:t>משרד החינוך</w:t>
      </w:r>
      <w:r w:rsidRPr="00686A49">
        <w:rPr>
          <w:rtl/>
        </w:rPr>
        <w:t xml:space="preserve"> על כל זכות או</w:t>
      </w:r>
      <w:r w:rsidRPr="00686A49">
        <w:rPr>
          <w:rFonts w:hint="cs"/>
          <w:rtl/>
        </w:rPr>
        <w:t xml:space="preserve"> </w:t>
      </w:r>
      <w:r w:rsidRPr="00686A49">
        <w:rPr>
          <w:rtl/>
        </w:rPr>
        <w:t>סעד המוקנים לה</w:t>
      </w:r>
      <w:r w:rsidRPr="00686A49">
        <w:rPr>
          <w:rFonts w:hint="cs"/>
          <w:rtl/>
        </w:rPr>
        <w:t>ם</w:t>
      </w:r>
      <w:r w:rsidRPr="00686A49">
        <w:rPr>
          <w:rtl/>
        </w:rPr>
        <w:t xml:space="preserve"> על פי </w:t>
      </w:r>
      <w:r w:rsidRPr="00686A49">
        <w:rPr>
          <w:rFonts w:hint="cs"/>
          <w:rtl/>
        </w:rPr>
        <w:t xml:space="preserve">כל </w:t>
      </w:r>
      <w:r w:rsidRPr="00686A49">
        <w:rPr>
          <w:rtl/>
        </w:rPr>
        <w:t>דין ועל פי</w:t>
      </w:r>
      <w:r w:rsidRPr="00686A49">
        <w:rPr>
          <w:rFonts w:hint="cs"/>
          <w:rtl/>
        </w:rPr>
        <w:t xml:space="preserve"> הסכם</w:t>
      </w:r>
      <w:r w:rsidRPr="00686A49">
        <w:rPr>
          <w:rtl/>
        </w:rPr>
        <w:t xml:space="preserve"> זה.</w:t>
      </w:r>
    </w:p>
    <w:p w14:paraId="1981380D" w14:textId="77777777" w:rsidR="00D35DF3" w:rsidRPr="00686A49" w:rsidRDefault="00D35DF3" w:rsidP="00354FDF">
      <w:pPr>
        <w:keepNext/>
        <w:keepLines/>
        <w:widowControl w:val="0"/>
        <w:numPr>
          <w:ilvl w:val="1"/>
          <w:numId w:val="14"/>
        </w:numPr>
        <w:ind w:left="1275" w:hanging="567"/>
      </w:pPr>
      <w:r w:rsidRPr="00686A49">
        <w:rPr>
          <w:rtl/>
        </w:rPr>
        <w:t xml:space="preserve">אי עמידה בתנאי </w:t>
      </w:r>
      <w:r w:rsidRPr="00686A49">
        <w:rPr>
          <w:rFonts w:hint="cs"/>
          <w:rtl/>
        </w:rPr>
        <w:t xml:space="preserve">סעיפי ביטוח אלו </w:t>
      </w:r>
      <w:r w:rsidRPr="00686A49">
        <w:rPr>
          <w:rtl/>
        </w:rPr>
        <w:t xml:space="preserve"> מהווה הפרה </w:t>
      </w:r>
      <w:r w:rsidRPr="00686A49">
        <w:rPr>
          <w:rFonts w:hint="cs"/>
          <w:rtl/>
        </w:rPr>
        <w:t xml:space="preserve">יסודית </w:t>
      </w:r>
      <w:r w:rsidRPr="00686A49">
        <w:rPr>
          <w:rtl/>
        </w:rPr>
        <w:t>של הסכם זה.</w:t>
      </w:r>
    </w:p>
    <w:p w14:paraId="358DA3B8" w14:textId="77777777" w:rsidR="00D35DF3" w:rsidRPr="00656DFB" w:rsidRDefault="00D35DF3" w:rsidP="00354FDF">
      <w:pPr>
        <w:keepNext/>
        <w:keepLines/>
        <w:widowControl w:val="0"/>
        <w:ind w:left="1275"/>
        <w:rPr>
          <w:rtl/>
        </w:rPr>
      </w:pPr>
    </w:p>
    <w:p w14:paraId="5E6DE8CE" w14:textId="63DDBD25"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354FDF">
      <w:pPr>
        <w:keepNext/>
        <w:keepLines/>
        <w:widowControl w:val="0"/>
        <w:numPr>
          <w:ilvl w:val="1"/>
          <w:numId w:val="14"/>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354FDF">
      <w:pPr>
        <w:keepNext/>
        <w:keepLines/>
        <w:widowControl w:val="0"/>
        <w:numPr>
          <w:ilvl w:val="1"/>
          <w:numId w:val="14"/>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rsidP="00354FDF">
      <w:pPr>
        <w:keepNext/>
        <w:keepLines/>
        <w:widowControl w:val="0"/>
        <w:numPr>
          <w:ilvl w:val="1"/>
          <w:numId w:val="14"/>
        </w:numPr>
        <w:ind w:left="1275" w:hanging="567"/>
        <w:rPr>
          <w:rFonts w:ascii="David" w:hAnsi="David"/>
          <w:rtl/>
        </w:rPr>
      </w:pPr>
      <w:r w:rsidRPr="00EE1C0D">
        <w:rPr>
          <w:rFonts w:ascii="David" w:hAnsi="David"/>
          <w:rtl/>
        </w:rPr>
        <w:lastRenderedPageBreak/>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rsidP="00354FDF">
      <w:pPr>
        <w:keepNext/>
        <w:keepLines/>
        <w:widowControl w:val="0"/>
        <w:numPr>
          <w:ilvl w:val="1"/>
          <w:numId w:val="14"/>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354FDF">
      <w:pPr>
        <w:keepNext/>
        <w:keepLines/>
        <w:widowControl w:val="0"/>
        <w:numPr>
          <w:ilvl w:val="1"/>
          <w:numId w:val="14"/>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rsidP="00354FDF">
      <w:pPr>
        <w:keepNext/>
        <w:keepLines/>
        <w:widowControl w:val="0"/>
        <w:numPr>
          <w:ilvl w:val="1"/>
          <w:numId w:val="14"/>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rsidP="00354FDF">
      <w:pPr>
        <w:keepNext/>
        <w:keepLines/>
        <w:widowControl w:val="0"/>
        <w:numPr>
          <w:ilvl w:val="1"/>
          <w:numId w:val="14"/>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354FDF">
      <w:pPr>
        <w:keepNext/>
        <w:keepLines/>
        <w:widowControl w:val="0"/>
        <w:numPr>
          <w:ilvl w:val="1"/>
          <w:numId w:val="14"/>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354FDF">
      <w:pPr>
        <w:keepNext/>
        <w:keepLines/>
        <w:widowControl w:val="0"/>
        <w:numPr>
          <w:ilvl w:val="1"/>
          <w:numId w:val="14"/>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354FDF">
      <w:pPr>
        <w:keepNext/>
        <w:keepLines/>
        <w:widowControl w:val="0"/>
        <w:numPr>
          <w:ilvl w:val="1"/>
          <w:numId w:val="14"/>
        </w:numPr>
        <w:ind w:left="1275" w:hanging="567"/>
        <w:rPr>
          <w:b/>
          <w:bCs/>
        </w:rPr>
      </w:pPr>
      <w:r w:rsidRPr="000A394C">
        <w:rPr>
          <w:rFonts w:hint="cs"/>
          <w:b/>
          <w:bCs/>
          <w:rtl/>
        </w:rPr>
        <w:t>כללי הצמדה</w:t>
      </w:r>
    </w:p>
    <w:p w14:paraId="09AED016" w14:textId="77777777" w:rsidR="00566382" w:rsidRDefault="00566382" w:rsidP="00354FDF">
      <w:pPr>
        <w:keepNext/>
        <w:keepLines/>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354FDF">
      <w:pPr>
        <w:keepNext/>
        <w:keepLines/>
        <w:widowControl w:val="0"/>
        <w:numPr>
          <w:ilvl w:val="2"/>
          <w:numId w:val="14"/>
        </w:numPr>
        <w:ind w:left="1842" w:hanging="850"/>
      </w:pPr>
      <w:r w:rsidRPr="006507BA">
        <w:rPr>
          <w:rtl/>
        </w:rPr>
        <w:t>הגדרות בנושא הצמדה</w:t>
      </w:r>
    </w:p>
    <w:p w14:paraId="7C4F6953" w14:textId="77777777" w:rsidR="00C92943" w:rsidRDefault="00C92943" w:rsidP="00354FDF">
      <w:pPr>
        <w:keepNext/>
        <w:keepLines/>
        <w:widowControl w:val="0"/>
        <w:numPr>
          <w:ilvl w:val="3"/>
          <w:numId w:val="14"/>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4B3B5CCA" w14:textId="77777777" w:rsidR="00C92943" w:rsidRDefault="00C92943" w:rsidP="00354FDF">
      <w:pPr>
        <w:keepNext/>
        <w:keepLines/>
        <w:widowControl w:val="0"/>
        <w:numPr>
          <w:ilvl w:val="3"/>
          <w:numId w:val="14"/>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77777777" w:rsidR="00C92943" w:rsidRDefault="00C92943" w:rsidP="00354FDF">
      <w:pPr>
        <w:keepNext/>
        <w:keepLines/>
        <w:widowControl w:val="0"/>
        <w:numPr>
          <w:ilvl w:val="3"/>
          <w:numId w:val="14"/>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354FDF">
      <w:pPr>
        <w:keepNext/>
        <w:keepLines/>
        <w:widowControl w:val="0"/>
        <w:numPr>
          <w:ilvl w:val="3"/>
          <w:numId w:val="14"/>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354FDF">
      <w:pPr>
        <w:keepNext/>
        <w:keepLines/>
        <w:widowControl w:val="0"/>
        <w:numPr>
          <w:ilvl w:val="3"/>
          <w:numId w:val="14"/>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354FDF">
      <w:pPr>
        <w:keepNext/>
        <w:keepLines/>
        <w:widowControl w:val="0"/>
        <w:numPr>
          <w:ilvl w:val="3"/>
          <w:numId w:val="14"/>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354FDF">
      <w:pPr>
        <w:keepNext/>
        <w:keepLines/>
        <w:widowControl w:val="0"/>
        <w:numPr>
          <w:ilvl w:val="2"/>
          <w:numId w:val="14"/>
        </w:numPr>
        <w:ind w:left="1842" w:hanging="850"/>
      </w:pPr>
      <w:r w:rsidRPr="006507BA">
        <w:rPr>
          <w:rtl/>
        </w:rPr>
        <w:t>עקרונות ביצוע הצמדה</w:t>
      </w:r>
    </w:p>
    <w:p w14:paraId="5AAA4814" w14:textId="77777777" w:rsidR="00C92943" w:rsidRPr="006507BA" w:rsidRDefault="00C92943" w:rsidP="00354FDF">
      <w:pPr>
        <w:keepNext/>
        <w:keepLines/>
        <w:widowControl w:val="0"/>
        <w:numPr>
          <w:ilvl w:val="3"/>
          <w:numId w:val="14"/>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354FDF">
      <w:pPr>
        <w:keepNext/>
        <w:keepLines/>
        <w:widowControl w:val="0"/>
        <w:numPr>
          <w:ilvl w:val="3"/>
          <w:numId w:val="14"/>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354FDF">
      <w:pPr>
        <w:keepNext/>
        <w:keepLines/>
        <w:widowControl w:val="0"/>
        <w:numPr>
          <w:ilvl w:val="3"/>
          <w:numId w:val="14"/>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354FDF">
      <w:pPr>
        <w:keepNext/>
        <w:keepLines/>
        <w:widowControl w:val="0"/>
        <w:numPr>
          <w:ilvl w:val="3"/>
          <w:numId w:val="14"/>
        </w:numPr>
        <w:ind w:left="2268" w:hanging="993"/>
        <w:rPr>
          <w:rtl/>
        </w:rPr>
      </w:pPr>
      <w:r w:rsidRPr="006507BA">
        <w:rPr>
          <w:rtl/>
        </w:rPr>
        <w:t>ביצוע הצמדה יהיה גם במקרים שבהם מדובר בהצמדה שלילית.</w:t>
      </w:r>
    </w:p>
    <w:p w14:paraId="115F6333" w14:textId="77777777" w:rsidR="00F45B9E" w:rsidRDefault="00F45B9E" w:rsidP="00354FDF">
      <w:pPr>
        <w:keepNext/>
        <w:keepLines/>
        <w:widowControl w:val="0"/>
        <w:numPr>
          <w:ilvl w:val="3"/>
          <w:numId w:val="14"/>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354FDF">
      <w:pPr>
        <w:keepNext/>
        <w:keepLines/>
        <w:widowControl w:val="0"/>
        <w:numPr>
          <w:ilvl w:val="3"/>
          <w:numId w:val="14"/>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354FDF">
      <w:pPr>
        <w:keepNext/>
        <w:keepLines/>
        <w:widowControl w:val="0"/>
        <w:numPr>
          <w:ilvl w:val="3"/>
          <w:numId w:val="14"/>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354FDF">
      <w:pPr>
        <w:keepNext/>
        <w:keepLines/>
        <w:widowControl w:val="0"/>
        <w:numPr>
          <w:ilvl w:val="0"/>
          <w:numId w:val="14"/>
        </w:numPr>
        <w:ind w:left="708" w:hanging="283"/>
        <w:rPr>
          <w:b/>
          <w:bCs/>
          <w:sz w:val="28"/>
          <w:szCs w:val="28"/>
          <w:u w:val="single"/>
        </w:rPr>
      </w:pPr>
      <w:r w:rsidRPr="00803E5E">
        <w:rPr>
          <w:b/>
          <w:bCs/>
          <w:sz w:val="28"/>
          <w:szCs w:val="28"/>
          <w:u w:val="single"/>
          <w:rtl/>
        </w:rPr>
        <w:lastRenderedPageBreak/>
        <w:t>מבנה ותכו</w:t>
      </w:r>
      <w:r w:rsidR="006777BD">
        <w:rPr>
          <w:b/>
          <w:bCs/>
          <w:sz w:val="28"/>
          <w:szCs w:val="28"/>
          <w:u w:val="single"/>
          <w:rtl/>
        </w:rPr>
        <w:t>לת ההצעה</w:t>
      </w:r>
    </w:p>
    <w:p w14:paraId="4E43F8C5" w14:textId="3B8A8B6A" w:rsidR="00F45B9E" w:rsidRPr="00F6348D" w:rsidRDefault="00F45B9E" w:rsidP="00354FDF">
      <w:pPr>
        <w:keepNext/>
        <w:keepLines/>
        <w:widowControl w:val="0"/>
        <w:numPr>
          <w:ilvl w:val="1"/>
          <w:numId w:val="14"/>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rsidP="00354FDF">
      <w:pPr>
        <w:keepNext/>
        <w:keepLines/>
        <w:widowControl w:val="0"/>
        <w:numPr>
          <w:ilvl w:val="1"/>
          <w:numId w:val="14"/>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354FDF">
      <w:pPr>
        <w:keepNext/>
        <w:keepLines/>
        <w:widowControl w:val="0"/>
        <w:numPr>
          <w:ilvl w:val="1"/>
          <w:numId w:val="14"/>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354FDF">
      <w:pPr>
        <w:keepNext/>
        <w:keepLines/>
        <w:widowControl w:val="0"/>
        <w:numPr>
          <w:ilvl w:val="1"/>
          <w:numId w:val="14"/>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354FDF">
      <w:pPr>
        <w:keepNext/>
        <w:keepLines/>
        <w:widowControl w:val="0"/>
        <w:numPr>
          <w:ilvl w:val="1"/>
          <w:numId w:val="14"/>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rsidP="00354FDF">
      <w:pPr>
        <w:keepNext/>
        <w:keepLines/>
        <w:widowControl w:val="0"/>
        <w:numPr>
          <w:ilvl w:val="1"/>
          <w:numId w:val="14"/>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rsidP="00354FDF">
      <w:pPr>
        <w:keepNext/>
        <w:keepLines/>
        <w:widowControl w:val="0"/>
        <w:numPr>
          <w:ilvl w:val="1"/>
          <w:numId w:val="14"/>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354FDF">
      <w:pPr>
        <w:keepNext/>
        <w:keepLines/>
        <w:widowControl w:val="0"/>
        <w:numPr>
          <w:ilvl w:val="1"/>
          <w:numId w:val="14"/>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054D2B05" w:rsidR="00F45B9E" w:rsidRPr="00F6348D" w:rsidRDefault="00F45B9E" w:rsidP="00354FDF">
      <w:pPr>
        <w:keepNext/>
        <w:keepLines/>
        <w:widowControl w:val="0"/>
        <w:numPr>
          <w:ilvl w:val="1"/>
          <w:numId w:val="14"/>
        </w:numPr>
        <w:ind w:left="1275" w:hanging="567"/>
        <w:rPr>
          <w:b/>
          <w:bCs/>
        </w:rPr>
      </w:pPr>
      <w:bookmarkStart w:id="28" w:name="_Ref99381977"/>
      <w:r w:rsidRPr="00F6348D">
        <w:rPr>
          <w:b/>
          <w:bCs/>
          <w:rtl/>
        </w:rPr>
        <w:t>הצעת המחיר</w:t>
      </w:r>
      <w:bookmarkEnd w:id="28"/>
    </w:p>
    <w:p w14:paraId="2499028A" w14:textId="77777777" w:rsidR="004914A1" w:rsidRDefault="00EE1C0D" w:rsidP="00354FDF">
      <w:pPr>
        <w:keepNext/>
        <w:keepLines/>
        <w:widowControl w:val="0"/>
        <w:ind w:left="1701"/>
        <w:rPr>
          <w:b/>
          <w:bCs/>
        </w:rPr>
      </w:pPr>
      <w:r>
        <w:rPr>
          <w:rFonts w:hint="cs"/>
          <w:b/>
          <w:bCs/>
          <w:rtl/>
        </w:rPr>
        <w:t>הצעת המחיר ת</w:t>
      </w:r>
      <w:r w:rsidR="0072362B">
        <w:rPr>
          <w:rFonts w:hint="cs"/>
          <w:b/>
          <w:bCs/>
          <w:rtl/>
        </w:rPr>
        <w:t xml:space="preserve">היה עבור </w:t>
      </w:r>
      <w:r w:rsidR="004914A1">
        <w:rPr>
          <w:rFonts w:hint="cs"/>
          <w:b/>
          <w:bCs/>
          <w:rtl/>
        </w:rPr>
        <w:t>המרכיבים הבאים</w:t>
      </w:r>
    </w:p>
    <w:p w14:paraId="05B94C53" w14:textId="6FED383D" w:rsidR="004914A1" w:rsidRDefault="004914A1" w:rsidP="00354FDF">
      <w:pPr>
        <w:keepNext/>
        <w:keepLines/>
        <w:widowControl w:val="0"/>
        <w:numPr>
          <w:ilvl w:val="2"/>
          <w:numId w:val="14"/>
        </w:numPr>
        <w:ind w:left="1701" w:hanging="709"/>
        <w:rPr>
          <w:b/>
          <w:bCs/>
        </w:rPr>
      </w:pPr>
      <w:r>
        <w:rPr>
          <w:rFonts w:hint="cs"/>
          <w:b/>
          <w:bCs/>
          <w:rtl/>
        </w:rPr>
        <w:t>הפעלת הפעילויות:</w:t>
      </w:r>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936"/>
        <w:gridCol w:w="1521"/>
        <w:gridCol w:w="1240"/>
        <w:gridCol w:w="814"/>
        <w:gridCol w:w="814"/>
        <w:gridCol w:w="1133"/>
        <w:gridCol w:w="959"/>
      </w:tblGrid>
      <w:tr w:rsidR="004914A1" w:rsidRPr="0017550C" w14:paraId="3FD3B493" w14:textId="77777777" w:rsidTr="002001EC">
        <w:trPr>
          <w:trHeight w:val="270"/>
        </w:trPr>
        <w:tc>
          <w:tcPr>
            <w:tcW w:w="976" w:type="dxa"/>
            <w:vMerge w:val="restart"/>
            <w:tcBorders>
              <w:top w:val="single" w:sz="18" w:space="0" w:color="auto"/>
              <w:left w:val="single" w:sz="18" w:space="0" w:color="auto"/>
            </w:tcBorders>
            <w:shd w:val="clear" w:color="auto" w:fill="D9D9D9"/>
            <w:vAlign w:val="center"/>
          </w:tcPr>
          <w:p w14:paraId="43AB91A9" w14:textId="77777777" w:rsidR="004914A1" w:rsidRPr="0017550C" w:rsidRDefault="004914A1" w:rsidP="00354FDF">
            <w:pPr>
              <w:keepNext/>
              <w:keepLines/>
              <w:widowControl w:val="0"/>
              <w:spacing w:line="240" w:lineRule="auto"/>
              <w:jc w:val="center"/>
              <w:rPr>
                <w:b/>
                <w:bCs/>
                <w:rtl/>
              </w:rPr>
            </w:pPr>
            <w:r w:rsidRPr="0017550C">
              <w:rPr>
                <w:rFonts w:hint="cs"/>
                <w:b/>
                <w:bCs/>
                <w:rtl/>
              </w:rPr>
              <w:t>פריט ראשי</w:t>
            </w:r>
          </w:p>
        </w:tc>
        <w:tc>
          <w:tcPr>
            <w:tcW w:w="936" w:type="dxa"/>
            <w:vMerge w:val="restart"/>
            <w:tcBorders>
              <w:top w:val="single" w:sz="18" w:space="0" w:color="auto"/>
            </w:tcBorders>
            <w:shd w:val="clear" w:color="auto" w:fill="D9D9D9"/>
            <w:vAlign w:val="center"/>
          </w:tcPr>
          <w:p w14:paraId="27FFE955" w14:textId="77777777" w:rsidR="004914A1" w:rsidRPr="0017550C" w:rsidRDefault="004914A1" w:rsidP="00354FDF">
            <w:pPr>
              <w:keepNext/>
              <w:keepLines/>
              <w:widowControl w:val="0"/>
              <w:spacing w:line="240" w:lineRule="auto"/>
              <w:jc w:val="center"/>
              <w:rPr>
                <w:b/>
                <w:bCs/>
                <w:rtl/>
              </w:rPr>
            </w:pPr>
            <w:r w:rsidRPr="0017550C">
              <w:rPr>
                <w:rFonts w:hint="cs"/>
                <w:b/>
                <w:bCs/>
                <w:rtl/>
              </w:rPr>
              <w:t>פריט משני</w:t>
            </w:r>
          </w:p>
        </w:tc>
        <w:tc>
          <w:tcPr>
            <w:tcW w:w="1521" w:type="dxa"/>
            <w:vMerge w:val="restart"/>
            <w:tcBorders>
              <w:top w:val="single" w:sz="18" w:space="0" w:color="auto"/>
              <w:left w:val="single" w:sz="18" w:space="0" w:color="auto"/>
              <w:right w:val="single" w:sz="18" w:space="0" w:color="auto"/>
            </w:tcBorders>
            <w:shd w:val="clear" w:color="auto" w:fill="D9D9D9"/>
            <w:vAlign w:val="center"/>
          </w:tcPr>
          <w:p w14:paraId="1FA73773" w14:textId="77777777" w:rsidR="004914A1" w:rsidRPr="0017550C" w:rsidRDefault="004914A1" w:rsidP="00354FDF">
            <w:pPr>
              <w:keepNext/>
              <w:keepLines/>
              <w:widowControl w:val="0"/>
              <w:spacing w:line="240" w:lineRule="auto"/>
              <w:jc w:val="center"/>
              <w:rPr>
                <w:b/>
                <w:bCs/>
                <w:rtl/>
              </w:rPr>
            </w:pPr>
            <w:r w:rsidRPr="0017550C">
              <w:rPr>
                <w:rFonts w:hint="cs"/>
                <w:b/>
                <w:bCs/>
                <w:rtl/>
              </w:rPr>
              <w:t>יחידת חישוב</w:t>
            </w:r>
          </w:p>
        </w:tc>
        <w:tc>
          <w:tcPr>
            <w:tcW w:w="4960" w:type="dxa"/>
            <w:gridSpan w:val="5"/>
            <w:tcBorders>
              <w:top w:val="single" w:sz="18" w:space="0" w:color="auto"/>
              <w:left w:val="single" w:sz="18" w:space="0" w:color="auto"/>
              <w:right w:val="single" w:sz="18" w:space="0" w:color="auto"/>
            </w:tcBorders>
            <w:shd w:val="clear" w:color="auto" w:fill="D9D9D9"/>
            <w:vAlign w:val="center"/>
          </w:tcPr>
          <w:p w14:paraId="6D06FAE2" w14:textId="77777777" w:rsidR="004914A1" w:rsidRPr="0017550C" w:rsidRDefault="004914A1" w:rsidP="00354FDF">
            <w:pPr>
              <w:keepNext/>
              <w:keepLines/>
              <w:widowControl w:val="0"/>
              <w:spacing w:line="240" w:lineRule="auto"/>
              <w:jc w:val="center"/>
              <w:rPr>
                <w:b/>
                <w:bCs/>
                <w:rtl/>
              </w:rPr>
            </w:pPr>
            <w:r w:rsidRPr="0017550C">
              <w:rPr>
                <w:rFonts w:hint="cs"/>
                <w:b/>
                <w:bCs/>
                <w:rtl/>
              </w:rPr>
              <w:t xml:space="preserve">נושאי המכרז (עפ"י המוגדר בסעיף </w:t>
            </w:r>
            <w:r>
              <w:rPr>
                <w:rFonts w:hint="cs"/>
                <w:b/>
                <w:bCs/>
                <w:rtl/>
              </w:rPr>
              <w:t>1.5</w:t>
            </w:r>
            <w:r w:rsidRPr="0017550C">
              <w:rPr>
                <w:rFonts w:hint="cs"/>
                <w:b/>
                <w:bCs/>
                <w:rtl/>
              </w:rPr>
              <w:t>)</w:t>
            </w:r>
          </w:p>
        </w:tc>
      </w:tr>
      <w:tr w:rsidR="004914A1" w:rsidRPr="0017550C" w14:paraId="30F441DD" w14:textId="77777777" w:rsidTr="002001EC">
        <w:trPr>
          <w:trHeight w:val="240"/>
        </w:trPr>
        <w:tc>
          <w:tcPr>
            <w:tcW w:w="976" w:type="dxa"/>
            <w:vMerge/>
            <w:tcBorders>
              <w:left w:val="single" w:sz="18" w:space="0" w:color="auto"/>
              <w:bottom w:val="single" w:sz="18" w:space="0" w:color="auto"/>
            </w:tcBorders>
            <w:shd w:val="clear" w:color="auto" w:fill="D9D9D9"/>
            <w:vAlign w:val="center"/>
          </w:tcPr>
          <w:p w14:paraId="37C34AA3" w14:textId="77777777" w:rsidR="004914A1" w:rsidRPr="0017550C" w:rsidRDefault="004914A1" w:rsidP="00354FDF">
            <w:pPr>
              <w:keepNext/>
              <w:keepLines/>
              <w:widowControl w:val="0"/>
              <w:spacing w:line="240" w:lineRule="auto"/>
              <w:jc w:val="center"/>
              <w:rPr>
                <w:b/>
                <w:bCs/>
                <w:rtl/>
              </w:rPr>
            </w:pPr>
          </w:p>
        </w:tc>
        <w:tc>
          <w:tcPr>
            <w:tcW w:w="936" w:type="dxa"/>
            <w:vMerge/>
            <w:tcBorders>
              <w:bottom w:val="single" w:sz="18" w:space="0" w:color="auto"/>
            </w:tcBorders>
            <w:shd w:val="clear" w:color="auto" w:fill="D9D9D9"/>
            <w:vAlign w:val="center"/>
          </w:tcPr>
          <w:p w14:paraId="5A1323E2" w14:textId="77777777" w:rsidR="004914A1" w:rsidRPr="0017550C" w:rsidRDefault="004914A1" w:rsidP="00354FDF">
            <w:pPr>
              <w:keepNext/>
              <w:keepLines/>
              <w:widowControl w:val="0"/>
              <w:spacing w:line="240" w:lineRule="auto"/>
              <w:jc w:val="center"/>
              <w:rPr>
                <w:b/>
                <w:bCs/>
                <w:rtl/>
              </w:rPr>
            </w:pPr>
          </w:p>
        </w:tc>
        <w:tc>
          <w:tcPr>
            <w:tcW w:w="1521" w:type="dxa"/>
            <w:vMerge/>
            <w:tcBorders>
              <w:left w:val="single" w:sz="18" w:space="0" w:color="auto"/>
              <w:bottom w:val="single" w:sz="18" w:space="0" w:color="auto"/>
              <w:right w:val="single" w:sz="18" w:space="0" w:color="auto"/>
            </w:tcBorders>
            <w:shd w:val="clear" w:color="auto" w:fill="D9D9D9"/>
            <w:vAlign w:val="center"/>
          </w:tcPr>
          <w:p w14:paraId="2B5478AF" w14:textId="77777777" w:rsidR="004914A1" w:rsidRPr="0017550C" w:rsidRDefault="004914A1" w:rsidP="00354FDF">
            <w:pPr>
              <w:keepNext/>
              <w:keepLines/>
              <w:widowControl w:val="0"/>
              <w:spacing w:line="240" w:lineRule="auto"/>
              <w:jc w:val="center"/>
              <w:rPr>
                <w:b/>
                <w:bCs/>
                <w:rtl/>
              </w:rPr>
            </w:pPr>
          </w:p>
        </w:tc>
        <w:tc>
          <w:tcPr>
            <w:tcW w:w="1240" w:type="dxa"/>
            <w:tcBorders>
              <w:left w:val="single" w:sz="18" w:space="0" w:color="auto"/>
              <w:bottom w:val="single" w:sz="18" w:space="0" w:color="auto"/>
            </w:tcBorders>
            <w:shd w:val="clear" w:color="auto" w:fill="D9D9D9"/>
            <w:vAlign w:val="center"/>
          </w:tcPr>
          <w:p w14:paraId="62A69469"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tc>
        <w:tc>
          <w:tcPr>
            <w:tcW w:w="814" w:type="dxa"/>
            <w:tcBorders>
              <w:bottom w:val="single" w:sz="18" w:space="0" w:color="auto"/>
            </w:tcBorders>
            <w:shd w:val="clear" w:color="auto" w:fill="D9D9D9"/>
            <w:vAlign w:val="center"/>
          </w:tcPr>
          <w:p w14:paraId="2B985AE2" w14:textId="77777777" w:rsidR="004914A1" w:rsidRPr="0017550C" w:rsidRDefault="004914A1" w:rsidP="00354FDF">
            <w:pPr>
              <w:keepNext/>
              <w:keepLines/>
              <w:widowControl w:val="0"/>
              <w:spacing w:line="240" w:lineRule="auto"/>
              <w:jc w:val="center"/>
              <w:rPr>
                <w:b/>
                <w:bCs/>
                <w:rtl/>
              </w:rPr>
            </w:pPr>
            <w:r w:rsidRPr="0017550C">
              <w:rPr>
                <w:rFonts w:hint="cs"/>
                <w:b/>
                <w:bCs/>
                <w:rtl/>
              </w:rPr>
              <w:t>2</w:t>
            </w:r>
          </w:p>
        </w:tc>
        <w:tc>
          <w:tcPr>
            <w:tcW w:w="814" w:type="dxa"/>
            <w:tcBorders>
              <w:bottom w:val="single" w:sz="18" w:space="0" w:color="auto"/>
            </w:tcBorders>
            <w:shd w:val="clear" w:color="auto" w:fill="D9D9D9"/>
            <w:vAlign w:val="center"/>
          </w:tcPr>
          <w:p w14:paraId="0EE368AC" w14:textId="77777777" w:rsidR="004914A1" w:rsidRPr="0017550C" w:rsidRDefault="004914A1" w:rsidP="00354FDF">
            <w:pPr>
              <w:keepNext/>
              <w:keepLines/>
              <w:widowControl w:val="0"/>
              <w:spacing w:line="240" w:lineRule="auto"/>
              <w:jc w:val="center"/>
              <w:rPr>
                <w:b/>
                <w:bCs/>
                <w:rtl/>
              </w:rPr>
            </w:pPr>
            <w:r w:rsidRPr="0017550C">
              <w:rPr>
                <w:rFonts w:hint="cs"/>
                <w:b/>
                <w:bCs/>
                <w:rtl/>
              </w:rPr>
              <w:t>3</w:t>
            </w:r>
          </w:p>
        </w:tc>
        <w:tc>
          <w:tcPr>
            <w:tcW w:w="1133" w:type="dxa"/>
            <w:tcBorders>
              <w:bottom w:val="single" w:sz="18" w:space="0" w:color="auto"/>
            </w:tcBorders>
            <w:shd w:val="clear" w:color="auto" w:fill="D9D9D9"/>
            <w:vAlign w:val="center"/>
          </w:tcPr>
          <w:p w14:paraId="4533366C" w14:textId="77777777" w:rsidR="004914A1" w:rsidRPr="0017550C" w:rsidRDefault="004914A1" w:rsidP="00354FDF">
            <w:pPr>
              <w:keepNext/>
              <w:keepLines/>
              <w:widowControl w:val="0"/>
              <w:spacing w:line="240" w:lineRule="auto"/>
              <w:jc w:val="center"/>
              <w:rPr>
                <w:b/>
                <w:bCs/>
                <w:rtl/>
              </w:rPr>
            </w:pPr>
            <w:r w:rsidRPr="0017550C">
              <w:rPr>
                <w:rFonts w:hint="cs"/>
                <w:b/>
                <w:bCs/>
                <w:rtl/>
              </w:rPr>
              <w:t>4</w:t>
            </w:r>
          </w:p>
        </w:tc>
        <w:tc>
          <w:tcPr>
            <w:tcW w:w="959" w:type="dxa"/>
            <w:tcBorders>
              <w:bottom w:val="single" w:sz="18" w:space="0" w:color="auto"/>
              <w:right w:val="single" w:sz="18" w:space="0" w:color="auto"/>
            </w:tcBorders>
            <w:shd w:val="clear" w:color="auto" w:fill="D9D9D9"/>
            <w:vAlign w:val="center"/>
          </w:tcPr>
          <w:p w14:paraId="58BB9FF4" w14:textId="77777777" w:rsidR="004914A1" w:rsidRPr="0017550C" w:rsidRDefault="004914A1" w:rsidP="00354FDF">
            <w:pPr>
              <w:keepNext/>
              <w:keepLines/>
              <w:widowControl w:val="0"/>
              <w:spacing w:line="240" w:lineRule="auto"/>
              <w:jc w:val="center"/>
              <w:rPr>
                <w:b/>
                <w:bCs/>
                <w:rtl/>
              </w:rPr>
            </w:pPr>
            <w:r w:rsidRPr="0017550C">
              <w:rPr>
                <w:rFonts w:hint="cs"/>
                <w:b/>
                <w:bCs/>
                <w:rtl/>
              </w:rPr>
              <w:t>5</w:t>
            </w:r>
          </w:p>
        </w:tc>
      </w:tr>
      <w:tr w:rsidR="004914A1" w:rsidRPr="0017550C" w14:paraId="4C8C44F5" w14:textId="77777777" w:rsidTr="002001EC">
        <w:tc>
          <w:tcPr>
            <w:tcW w:w="976" w:type="dxa"/>
            <w:vMerge w:val="restart"/>
            <w:tcBorders>
              <w:top w:val="single" w:sz="18" w:space="0" w:color="auto"/>
              <w:left w:val="single" w:sz="18" w:space="0" w:color="auto"/>
            </w:tcBorders>
            <w:vAlign w:val="center"/>
          </w:tcPr>
          <w:p w14:paraId="258F762E" w14:textId="77777777" w:rsidR="004914A1" w:rsidRPr="0017550C" w:rsidRDefault="004914A1" w:rsidP="00354FDF">
            <w:pPr>
              <w:keepNext/>
              <w:keepLines/>
              <w:widowControl w:val="0"/>
              <w:spacing w:line="240" w:lineRule="auto"/>
              <w:jc w:val="center"/>
              <w:rPr>
                <w:rtl/>
              </w:rPr>
            </w:pPr>
            <w:r w:rsidRPr="0017550C">
              <w:rPr>
                <w:rFonts w:hint="cs"/>
                <w:rtl/>
              </w:rPr>
              <w:t>אירוח וכלכלה</w:t>
            </w:r>
          </w:p>
        </w:tc>
        <w:tc>
          <w:tcPr>
            <w:tcW w:w="936" w:type="dxa"/>
            <w:tcBorders>
              <w:top w:val="single" w:sz="18" w:space="0" w:color="auto"/>
            </w:tcBorders>
            <w:vAlign w:val="center"/>
          </w:tcPr>
          <w:p w14:paraId="0BB593B6" w14:textId="77777777" w:rsidR="004914A1" w:rsidRPr="0017550C" w:rsidRDefault="004914A1" w:rsidP="00354FDF">
            <w:pPr>
              <w:keepNext/>
              <w:keepLines/>
              <w:widowControl w:val="0"/>
              <w:spacing w:line="240" w:lineRule="auto"/>
              <w:jc w:val="center"/>
              <w:rPr>
                <w:rtl/>
              </w:rPr>
            </w:pPr>
            <w:r w:rsidRPr="0017550C">
              <w:rPr>
                <w:rFonts w:hint="cs"/>
                <w:rtl/>
              </w:rPr>
              <w:t>תנאי שדה</w:t>
            </w:r>
          </w:p>
        </w:tc>
        <w:tc>
          <w:tcPr>
            <w:tcW w:w="1521" w:type="dxa"/>
            <w:tcBorders>
              <w:top w:val="single" w:sz="18" w:space="0" w:color="auto"/>
              <w:left w:val="single" w:sz="18" w:space="0" w:color="auto"/>
              <w:right w:val="single" w:sz="18" w:space="0" w:color="auto"/>
            </w:tcBorders>
            <w:vAlign w:val="center"/>
          </w:tcPr>
          <w:p w14:paraId="4FF06E28" w14:textId="77777777" w:rsidR="004914A1" w:rsidRPr="0017550C" w:rsidRDefault="004914A1" w:rsidP="00354FDF">
            <w:pPr>
              <w:keepNext/>
              <w:keepLines/>
              <w:widowControl w:val="0"/>
              <w:spacing w:line="240" w:lineRule="auto"/>
              <w:jc w:val="center"/>
              <w:rPr>
                <w:rtl/>
              </w:rPr>
            </w:pPr>
            <w:r w:rsidRPr="0017550C">
              <w:rPr>
                <w:rFonts w:hint="cs"/>
                <w:rtl/>
              </w:rPr>
              <w:t>משתתף ליממה או חלק ממנה</w:t>
            </w:r>
          </w:p>
        </w:tc>
        <w:tc>
          <w:tcPr>
            <w:tcW w:w="1240" w:type="dxa"/>
            <w:tcBorders>
              <w:top w:val="single" w:sz="18" w:space="0" w:color="auto"/>
              <w:left w:val="single" w:sz="18" w:space="0" w:color="auto"/>
              <w:bottom w:val="single" w:sz="6" w:space="0" w:color="auto"/>
            </w:tcBorders>
            <w:vAlign w:val="center"/>
          </w:tcPr>
          <w:p w14:paraId="55BEC17B" w14:textId="77777777" w:rsidR="004914A1" w:rsidRPr="0017550C" w:rsidRDefault="004914A1" w:rsidP="00354FDF">
            <w:pPr>
              <w:keepNext/>
              <w:keepLines/>
              <w:widowControl w:val="0"/>
              <w:spacing w:line="240" w:lineRule="auto"/>
              <w:jc w:val="center"/>
              <w:rPr>
                <w:b/>
                <w:bCs/>
                <w:rtl/>
              </w:rPr>
            </w:pPr>
            <w:r>
              <w:rPr>
                <w:rFonts w:hint="cs"/>
                <w:b/>
                <w:bCs/>
                <w:rtl/>
              </w:rPr>
              <w:t>450</w:t>
            </w:r>
            <w:r w:rsidRPr="0017550C">
              <w:rPr>
                <w:rFonts w:hint="cs"/>
                <w:b/>
                <w:bCs/>
                <w:rtl/>
              </w:rPr>
              <w:t>,000</w:t>
            </w:r>
          </w:p>
        </w:tc>
        <w:tc>
          <w:tcPr>
            <w:tcW w:w="814" w:type="dxa"/>
            <w:tcBorders>
              <w:top w:val="single" w:sz="18" w:space="0" w:color="auto"/>
              <w:bottom w:val="single" w:sz="6" w:space="0" w:color="auto"/>
            </w:tcBorders>
            <w:vAlign w:val="center"/>
          </w:tcPr>
          <w:p w14:paraId="12117A6E" w14:textId="77777777" w:rsidR="004914A1" w:rsidRPr="0017550C" w:rsidRDefault="004914A1" w:rsidP="00354FDF">
            <w:pPr>
              <w:keepNext/>
              <w:keepLines/>
              <w:widowControl w:val="0"/>
              <w:spacing w:line="240" w:lineRule="auto"/>
              <w:jc w:val="center"/>
              <w:rPr>
                <w:b/>
                <w:bCs/>
                <w:rtl/>
              </w:rPr>
            </w:pPr>
            <w:r w:rsidRPr="0017550C">
              <w:rPr>
                <w:rFonts w:hint="cs"/>
                <w:b/>
                <w:bCs/>
                <w:rtl/>
              </w:rPr>
              <w:t>14,000</w:t>
            </w:r>
          </w:p>
        </w:tc>
        <w:tc>
          <w:tcPr>
            <w:tcW w:w="814" w:type="dxa"/>
            <w:tcBorders>
              <w:top w:val="single" w:sz="18" w:space="0" w:color="auto"/>
              <w:bottom w:val="single" w:sz="6" w:space="0" w:color="auto"/>
            </w:tcBorders>
            <w:shd w:val="clear" w:color="auto" w:fill="auto"/>
            <w:vAlign w:val="center"/>
          </w:tcPr>
          <w:p w14:paraId="43929345" w14:textId="77777777" w:rsidR="004914A1" w:rsidRPr="0017550C" w:rsidRDefault="004914A1" w:rsidP="00354FDF">
            <w:pPr>
              <w:keepNext/>
              <w:keepLines/>
              <w:widowControl w:val="0"/>
              <w:spacing w:line="240" w:lineRule="auto"/>
              <w:jc w:val="center"/>
              <w:rPr>
                <w:b/>
                <w:bCs/>
                <w:rtl/>
              </w:rPr>
            </w:pPr>
            <w:r w:rsidRPr="0017550C">
              <w:rPr>
                <w:rFonts w:hint="cs"/>
                <w:b/>
                <w:bCs/>
                <w:rtl/>
              </w:rPr>
              <w:t>270</w:t>
            </w:r>
          </w:p>
        </w:tc>
        <w:tc>
          <w:tcPr>
            <w:tcW w:w="1133" w:type="dxa"/>
            <w:tcBorders>
              <w:top w:val="single" w:sz="18" w:space="0" w:color="auto"/>
              <w:bottom w:val="single" w:sz="6" w:space="0" w:color="auto"/>
            </w:tcBorders>
            <w:vAlign w:val="center"/>
          </w:tcPr>
          <w:p w14:paraId="69289894" w14:textId="77777777" w:rsidR="004914A1" w:rsidRPr="0017550C" w:rsidRDefault="004914A1" w:rsidP="00354FDF">
            <w:pPr>
              <w:keepNext/>
              <w:keepLines/>
              <w:widowControl w:val="0"/>
              <w:spacing w:line="240" w:lineRule="auto"/>
              <w:jc w:val="center"/>
              <w:rPr>
                <w:b/>
                <w:bCs/>
                <w:rtl/>
              </w:rPr>
            </w:pPr>
            <w:r>
              <w:rPr>
                <w:rFonts w:hint="cs"/>
                <w:b/>
                <w:bCs/>
                <w:rtl/>
              </w:rPr>
              <w:t>2500</w:t>
            </w:r>
          </w:p>
          <w:p w14:paraId="55724FCA"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tcBorders>
              <w:top w:val="single" w:sz="18" w:space="0" w:color="auto"/>
              <w:bottom w:val="single" w:sz="6" w:space="0" w:color="auto"/>
              <w:right w:val="single" w:sz="18" w:space="0" w:color="auto"/>
              <w:tl2br w:val="single" w:sz="6" w:space="0" w:color="808080"/>
              <w:tr2bl w:val="single" w:sz="6" w:space="0" w:color="808080"/>
            </w:tcBorders>
            <w:vAlign w:val="center"/>
          </w:tcPr>
          <w:p w14:paraId="1D6BD30C" w14:textId="77777777" w:rsidR="004914A1" w:rsidRPr="00215AFB" w:rsidRDefault="004914A1" w:rsidP="00354FDF">
            <w:pPr>
              <w:keepNext/>
              <w:keepLines/>
              <w:widowControl w:val="0"/>
              <w:spacing w:line="240" w:lineRule="auto"/>
              <w:jc w:val="center"/>
              <w:rPr>
                <w:b/>
                <w:bCs/>
                <w:sz w:val="22"/>
                <w:szCs w:val="22"/>
                <w:rtl/>
              </w:rPr>
            </w:pPr>
          </w:p>
        </w:tc>
      </w:tr>
      <w:tr w:rsidR="004914A1" w:rsidRPr="0017550C" w14:paraId="06757DE7" w14:textId="77777777" w:rsidTr="002001EC">
        <w:tc>
          <w:tcPr>
            <w:tcW w:w="976" w:type="dxa"/>
            <w:vMerge/>
            <w:tcBorders>
              <w:left w:val="single" w:sz="18" w:space="0" w:color="auto"/>
              <w:bottom w:val="single" w:sz="12" w:space="0" w:color="auto"/>
            </w:tcBorders>
            <w:vAlign w:val="center"/>
          </w:tcPr>
          <w:p w14:paraId="3C3E3D6D" w14:textId="77777777" w:rsidR="004914A1" w:rsidRPr="0017550C" w:rsidRDefault="004914A1" w:rsidP="00354FDF">
            <w:pPr>
              <w:keepNext/>
              <w:keepLines/>
              <w:widowControl w:val="0"/>
              <w:spacing w:line="240" w:lineRule="auto"/>
              <w:jc w:val="center"/>
              <w:rPr>
                <w:rtl/>
              </w:rPr>
            </w:pPr>
          </w:p>
        </w:tc>
        <w:tc>
          <w:tcPr>
            <w:tcW w:w="936" w:type="dxa"/>
            <w:tcBorders>
              <w:bottom w:val="single" w:sz="12" w:space="0" w:color="auto"/>
            </w:tcBorders>
            <w:vAlign w:val="center"/>
          </w:tcPr>
          <w:p w14:paraId="3AC750F2" w14:textId="77777777" w:rsidR="004914A1" w:rsidRPr="0017550C" w:rsidRDefault="004914A1" w:rsidP="00354FDF">
            <w:pPr>
              <w:keepNext/>
              <w:keepLines/>
              <w:widowControl w:val="0"/>
              <w:spacing w:line="240" w:lineRule="auto"/>
              <w:jc w:val="center"/>
              <w:rPr>
                <w:rtl/>
              </w:rPr>
            </w:pPr>
            <w:r w:rsidRPr="0017550C">
              <w:rPr>
                <w:rFonts w:hint="cs"/>
                <w:rtl/>
              </w:rPr>
              <w:t>מתקן קבע</w:t>
            </w:r>
          </w:p>
        </w:tc>
        <w:tc>
          <w:tcPr>
            <w:tcW w:w="1521" w:type="dxa"/>
            <w:tcBorders>
              <w:left w:val="single" w:sz="18" w:space="0" w:color="auto"/>
              <w:bottom w:val="single" w:sz="12" w:space="0" w:color="auto"/>
              <w:right w:val="single" w:sz="18" w:space="0" w:color="auto"/>
            </w:tcBorders>
            <w:vAlign w:val="center"/>
          </w:tcPr>
          <w:p w14:paraId="0B791F4C" w14:textId="77777777" w:rsidR="004914A1" w:rsidRPr="0017550C" w:rsidRDefault="004914A1" w:rsidP="00354FDF">
            <w:pPr>
              <w:keepNext/>
              <w:keepLines/>
              <w:widowControl w:val="0"/>
              <w:spacing w:line="240" w:lineRule="auto"/>
              <w:jc w:val="center"/>
              <w:rPr>
                <w:rtl/>
              </w:rPr>
            </w:pPr>
            <w:r w:rsidRPr="0017550C">
              <w:rPr>
                <w:rFonts w:hint="cs"/>
                <w:rtl/>
              </w:rPr>
              <w:t>משתתף ליממה או חלק ממנה</w:t>
            </w:r>
          </w:p>
        </w:tc>
        <w:tc>
          <w:tcPr>
            <w:tcW w:w="1240" w:type="dxa"/>
            <w:tcBorders>
              <w:top w:val="single" w:sz="6" w:space="0" w:color="auto"/>
              <w:left w:val="single" w:sz="18" w:space="0" w:color="auto"/>
              <w:bottom w:val="single" w:sz="12" w:space="0" w:color="auto"/>
              <w:tl2br w:val="single" w:sz="6" w:space="0" w:color="808080"/>
              <w:tr2bl w:val="single" w:sz="6" w:space="0" w:color="808080"/>
            </w:tcBorders>
            <w:vAlign w:val="center"/>
          </w:tcPr>
          <w:p w14:paraId="40B24FBF" w14:textId="77777777" w:rsidR="004914A1" w:rsidRPr="0017550C" w:rsidRDefault="004914A1" w:rsidP="00354FDF">
            <w:pPr>
              <w:keepNext/>
              <w:keepLines/>
              <w:widowControl w:val="0"/>
              <w:spacing w:line="240" w:lineRule="auto"/>
              <w:jc w:val="center"/>
              <w:rPr>
                <w:b/>
                <w:bCs/>
                <w:rtl/>
              </w:rPr>
            </w:pPr>
          </w:p>
        </w:tc>
        <w:tc>
          <w:tcPr>
            <w:tcW w:w="814" w:type="dxa"/>
            <w:tcBorders>
              <w:top w:val="single" w:sz="6" w:space="0" w:color="auto"/>
              <w:bottom w:val="single" w:sz="12" w:space="0" w:color="auto"/>
            </w:tcBorders>
            <w:vAlign w:val="center"/>
          </w:tcPr>
          <w:p w14:paraId="13AA2184" w14:textId="77777777" w:rsidR="004914A1" w:rsidRPr="0017550C" w:rsidRDefault="004914A1" w:rsidP="00354FDF">
            <w:pPr>
              <w:keepNext/>
              <w:keepLines/>
              <w:widowControl w:val="0"/>
              <w:spacing w:line="240" w:lineRule="auto"/>
              <w:jc w:val="center"/>
              <w:rPr>
                <w:b/>
                <w:bCs/>
                <w:rtl/>
              </w:rPr>
            </w:pPr>
            <w:r w:rsidRPr="0017550C">
              <w:rPr>
                <w:rFonts w:hint="cs"/>
                <w:b/>
                <w:bCs/>
                <w:rtl/>
              </w:rPr>
              <w:t>56,000</w:t>
            </w:r>
          </w:p>
        </w:tc>
        <w:tc>
          <w:tcPr>
            <w:tcW w:w="814" w:type="dxa"/>
            <w:tcBorders>
              <w:top w:val="single" w:sz="6" w:space="0" w:color="auto"/>
              <w:bottom w:val="single" w:sz="12" w:space="0" w:color="auto"/>
            </w:tcBorders>
            <w:shd w:val="clear" w:color="auto" w:fill="auto"/>
            <w:vAlign w:val="center"/>
          </w:tcPr>
          <w:p w14:paraId="00D4713D" w14:textId="77777777" w:rsidR="004914A1" w:rsidRPr="0017550C" w:rsidRDefault="004914A1" w:rsidP="00354FDF">
            <w:pPr>
              <w:keepNext/>
              <w:keepLines/>
              <w:widowControl w:val="0"/>
              <w:spacing w:line="240" w:lineRule="auto"/>
              <w:jc w:val="center"/>
              <w:rPr>
                <w:b/>
                <w:bCs/>
                <w:rtl/>
              </w:rPr>
            </w:pPr>
            <w:r w:rsidRPr="0017550C">
              <w:rPr>
                <w:rFonts w:hint="cs"/>
                <w:b/>
                <w:bCs/>
                <w:rtl/>
              </w:rPr>
              <w:t>1,260</w:t>
            </w:r>
          </w:p>
        </w:tc>
        <w:tc>
          <w:tcPr>
            <w:tcW w:w="1133" w:type="dxa"/>
            <w:tcBorders>
              <w:top w:val="single" w:sz="6" w:space="0" w:color="auto"/>
              <w:bottom w:val="single" w:sz="12" w:space="0" w:color="auto"/>
            </w:tcBorders>
            <w:vAlign w:val="center"/>
          </w:tcPr>
          <w:p w14:paraId="7108F20C" w14:textId="77777777" w:rsidR="004914A1" w:rsidRPr="0017550C" w:rsidRDefault="004914A1" w:rsidP="00354FDF">
            <w:pPr>
              <w:keepNext/>
              <w:keepLines/>
              <w:widowControl w:val="0"/>
              <w:spacing w:line="240" w:lineRule="auto"/>
              <w:jc w:val="center"/>
              <w:rPr>
                <w:b/>
                <w:bCs/>
                <w:rtl/>
              </w:rPr>
            </w:pPr>
            <w:r>
              <w:rPr>
                <w:rFonts w:hint="cs"/>
                <w:b/>
                <w:bCs/>
                <w:rtl/>
              </w:rPr>
              <w:t>4000</w:t>
            </w:r>
          </w:p>
        </w:tc>
        <w:tc>
          <w:tcPr>
            <w:tcW w:w="959" w:type="dxa"/>
            <w:tcBorders>
              <w:top w:val="single" w:sz="6" w:space="0" w:color="auto"/>
              <w:bottom w:val="single" w:sz="12" w:space="0" w:color="auto"/>
              <w:right w:val="single" w:sz="18" w:space="0" w:color="auto"/>
            </w:tcBorders>
            <w:vAlign w:val="center"/>
          </w:tcPr>
          <w:p w14:paraId="7F3A9BBC" w14:textId="77777777" w:rsidR="004914A1" w:rsidRPr="0017550C" w:rsidRDefault="004914A1" w:rsidP="00354FDF">
            <w:pPr>
              <w:keepNext/>
              <w:keepLines/>
              <w:widowControl w:val="0"/>
              <w:spacing w:line="240" w:lineRule="auto"/>
              <w:jc w:val="center"/>
              <w:rPr>
                <w:b/>
                <w:bCs/>
                <w:rtl/>
              </w:rPr>
            </w:pPr>
            <w:r w:rsidRPr="0017550C">
              <w:rPr>
                <w:rFonts w:hint="cs"/>
                <w:b/>
                <w:bCs/>
                <w:rtl/>
              </w:rPr>
              <w:t>1,500</w:t>
            </w:r>
          </w:p>
        </w:tc>
      </w:tr>
      <w:tr w:rsidR="004914A1" w:rsidRPr="0017550C" w14:paraId="19261731" w14:textId="77777777" w:rsidTr="002001EC">
        <w:tc>
          <w:tcPr>
            <w:tcW w:w="976" w:type="dxa"/>
            <w:vMerge w:val="restart"/>
            <w:tcBorders>
              <w:top w:val="single" w:sz="12" w:space="0" w:color="auto"/>
              <w:left w:val="single" w:sz="18" w:space="0" w:color="auto"/>
            </w:tcBorders>
            <w:vAlign w:val="center"/>
          </w:tcPr>
          <w:p w14:paraId="646BAB1B" w14:textId="77777777" w:rsidR="004914A1" w:rsidRPr="0017550C" w:rsidRDefault="004914A1" w:rsidP="00354FDF">
            <w:pPr>
              <w:keepNext/>
              <w:keepLines/>
              <w:widowControl w:val="0"/>
              <w:spacing w:line="240" w:lineRule="auto"/>
              <w:jc w:val="center"/>
              <w:rPr>
                <w:rtl/>
              </w:rPr>
            </w:pPr>
            <w:r w:rsidRPr="0017550C">
              <w:rPr>
                <w:rFonts w:hint="cs"/>
                <w:rtl/>
              </w:rPr>
              <w:t>פעילות העשרה</w:t>
            </w:r>
          </w:p>
        </w:tc>
        <w:tc>
          <w:tcPr>
            <w:tcW w:w="936" w:type="dxa"/>
            <w:tcBorders>
              <w:top w:val="single" w:sz="12" w:space="0" w:color="auto"/>
            </w:tcBorders>
            <w:vAlign w:val="center"/>
          </w:tcPr>
          <w:p w14:paraId="119020C0" w14:textId="77777777" w:rsidR="004914A1" w:rsidRPr="0017550C" w:rsidRDefault="004914A1" w:rsidP="00354FDF">
            <w:pPr>
              <w:keepNext/>
              <w:keepLines/>
              <w:widowControl w:val="0"/>
              <w:spacing w:line="240" w:lineRule="auto"/>
              <w:jc w:val="center"/>
              <w:rPr>
                <w:rtl/>
              </w:rPr>
            </w:pPr>
            <w:r w:rsidRPr="0017550C">
              <w:rPr>
                <w:rFonts w:hint="cs"/>
                <w:rtl/>
              </w:rPr>
              <w:t>סמינר קצר</w:t>
            </w:r>
          </w:p>
        </w:tc>
        <w:tc>
          <w:tcPr>
            <w:tcW w:w="1521" w:type="dxa"/>
            <w:tcBorders>
              <w:top w:val="single" w:sz="12" w:space="0" w:color="auto"/>
              <w:left w:val="single" w:sz="18" w:space="0" w:color="auto"/>
              <w:right w:val="single" w:sz="18" w:space="0" w:color="auto"/>
            </w:tcBorders>
            <w:vAlign w:val="center"/>
          </w:tcPr>
          <w:p w14:paraId="6145157A" w14:textId="77777777" w:rsidR="004914A1" w:rsidRPr="0017550C" w:rsidRDefault="004914A1" w:rsidP="00354FDF">
            <w:pPr>
              <w:keepNext/>
              <w:keepLines/>
              <w:widowControl w:val="0"/>
              <w:spacing w:line="240" w:lineRule="auto"/>
              <w:jc w:val="center"/>
              <w:rPr>
                <w:rtl/>
              </w:rPr>
            </w:pPr>
            <w:r w:rsidRPr="0017550C">
              <w:rPr>
                <w:rFonts w:hint="cs"/>
                <w:rtl/>
              </w:rPr>
              <w:t>סמינר קצר</w:t>
            </w:r>
          </w:p>
        </w:tc>
        <w:tc>
          <w:tcPr>
            <w:tcW w:w="1240" w:type="dxa"/>
            <w:tcBorders>
              <w:top w:val="single" w:sz="12" w:space="0" w:color="auto"/>
              <w:left w:val="single" w:sz="18" w:space="0" w:color="auto"/>
              <w:bottom w:val="single" w:sz="6" w:space="0" w:color="auto"/>
              <w:right w:val="single" w:sz="4" w:space="0" w:color="auto"/>
            </w:tcBorders>
            <w:vAlign w:val="center"/>
          </w:tcPr>
          <w:p w14:paraId="3255DE36" w14:textId="77777777" w:rsidR="004914A1" w:rsidRPr="0017550C" w:rsidRDefault="004914A1" w:rsidP="00354FDF">
            <w:pPr>
              <w:keepNext/>
              <w:keepLines/>
              <w:widowControl w:val="0"/>
              <w:spacing w:line="240" w:lineRule="auto"/>
              <w:jc w:val="center"/>
              <w:rPr>
                <w:b/>
                <w:bCs/>
                <w:rtl/>
              </w:rPr>
            </w:pPr>
            <w:r>
              <w:rPr>
                <w:rFonts w:hint="cs"/>
                <w:b/>
                <w:bCs/>
                <w:rtl/>
              </w:rPr>
              <w:t>200</w:t>
            </w:r>
          </w:p>
        </w:tc>
        <w:tc>
          <w:tcPr>
            <w:tcW w:w="814" w:type="dxa"/>
            <w:tcBorders>
              <w:top w:val="single" w:sz="12" w:space="0" w:color="auto"/>
              <w:left w:val="single" w:sz="4" w:space="0" w:color="auto"/>
              <w:bottom w:val="single" w:sz="6" w:space="0" w:color="auto"/>
              <w:right w:val="single" w:sz="4" w:space="0" w:color="auto"/>
            </w:tcBorders>
            <w:vAlign w:val="center"/>
          </w:tcPr>
          <w:p w14:paraId="233A7EE2" w14:textId="77777777" w:rsidR="004914A1" w:rsidRPr="0017550C" w:rsidRDefault="004914A1" w:rsidP="00354FDF">
            <w:pPr>
              <w:keepNext/>
              <w:keepLines/>
              <w:widowControl w:val="0"/>
              <w:spacing w:line="240" w:lineRule="auto"/>
              <w:jc w:val="center"/>
              <w:rPr>
                <w:b/>
                <w:bCs/>
                <w:rtl/>
              </w:rPr>
            </w:pPr>
            <w:r w:rsidRPr="0017550C">
              <w:rPr>
                <w:rFonts w:hint="cs"/>
                <w:b/>
                <w:bCs/>
                <w:rtl/>
              </w:rPr>
              <w:t>96</w:t>
            </w:r>
          </w:p>
        </w:tc>
        <w:tc>
          <w:tcPr>
            <w:tcW w:w="814" w:type="dxa"/>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16225F99"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3FBA2C9A" w14:textId="77777777" w:rsidR="004914A1" w:rsidRPr="0017550C" w:rsidRDefault="004914A1" w:rsidP="00354FDF">
            <w:pPr>
              <w:keepNext/>
              <w:keepLines/>
              <w:widowControl w:val="0"/>
              <w:spacing w:line="240" w:lineRule="auto"/>
              <w:jc w:val="center"/>
              <w:rPr>
                <w:b/>
                <w:bCs/>
                <w:rtl/>
              </w:rPr>
            </w:pPr>
          </w:p>
        </w:tc>
        <w:tc>
          <w:tcPr>
            <w:tcW w:w="959" w:type="dxa"/>
            <w:tcBorders>
              <w:top w:val="single" w:sz="12" w:space="0" w:color="auto"/>
              <w:left w:val="single" w:sz="4" w:space="0" w:color="auto"/>
              <w:bottom w:val="single" w:sz="6" w:space="0" w:color="auto"/>
              <w:right w:val="single" w:sz="18" w:space="0" w:color="auto"/>
              <w:tl2br w:val="single" w:sz="6" w:space="0" w:color="808080"/>
              <w:tr2bl w:val="single" w:sz="6" w:space="0" w:color="808080"/>
            </w:tcBorders>
            <w:vAlign w:val="center"/>
          </w:tcPr>
          <w:p w14:paraId="644DD660" w14:textId="77777777" w:rsidR="004914A1" w:rsidRPr="0017550C" w:rsidRDefault="004914A1" w:rsidP="00354FDF">
            <w:pPr>
              <w:keepNext/>
              <w:keepLines/>
              <w:widowControl w:val="0"/>
              <w:spacing w:line="240" w:lineRule="auto"/>
              <w:jc w:val="center"/>
              <w:rPr>
                <w:b/>
                <w:bCs/>
                <w:rtl/>
              </w:rPr>
            </w:pPr>
          </w:p>
        </w:tc>
      </w:tr>
      <w:tr w:rsidR="004914A1" w:rsidRPr="0017550C" w14:paraId="4AE6ECB0" w14:textId="77777777" w:rsidTr="002001EC">
        <w:tc>
          <w:tcPr>
            <w:tcW w:w="976" w:type="dxa"/>
            <w:vMerge/>
            <w:tcBorders>
              <w:left w:val="single" w:sz="18" w:space="0" w:color="auto"/>
              <w:bottom w:val="single" w:sz="12" w:space="0" w:color="auto"/>
            </w:tcBorders>
            <w:vAlign w:val="center"/>
          </w:tcPr>
          <w:p w14:paraId="65545F02" w14:textId="77777777" w:rsidR="004914A1" w:rsidRPr="0017550C" w:rsidRDefault="004914A1" w:rsidP="00354FDF">
            <w:pPr>
              <w:keepNext/>
              <w:keepLines/>
              <w:widowControl w:val="0"/>
              <w:spacing w:line="240" w:lineRule="auto"/>
              <w:jc w:val="center"/>
              <w:rPr>
                <w:rtl/>
              </w:rPr>
            </w:pPr>
          </w:p>
        </w:tc>
        <w:tc>
          <w:tcPr>
            <w:tcW w:w="936" w:type="dxa"/>
            <w:tcBorders>
              <w:bottom w:val="single" w:sz="12" w:space="0" w:color="auto"/>
            </w:tcBorders>
            <w:vAlign w:val="center"/>
          </w:tcPr>
          <w:p w14:paraId="70CDB002" w14:textId="77777777" w:rsidR="004914A1" w:rsidRPr="0017550C" w:rsidRDefault="004914A1" w:rsidP="00354FDF">
            <w:pPr>
              <w:keepNext/>
              <w:keepLines/>
              <w:widowControl w:val="0"/>
              <w:spacing w:line="240" w:lineRule="auto"/>
              <w:jc w:val="center"/>
              <w:rPr>
                <w:rtl/>
              </w:rPr>
            </w:pPr>
            <w:r w:rsidRPr="0017550C">
              <w:rPr>
                <w:rFonts w:hint="cs"/>
                <w:rtl/>
              </w:rPr>
              <w:t>סמינר ארוך</w:t>
            </w:r>
          </w:p>
        </w:tc>
        <w:tc>
          <w:tcPr>
            <w:tcW w:w="1521" w:type="dxa"/>
            <w:tcBorders>
              <w:left w:val="single" w:sz="18" w:space="0" w:color="auto"/>
              <w:bottom w:val="single" w:sz="12" w:space="0" w:color="auto"/>
              <w:right w:val="single" w:sz="18" w:space="0" w:color="auto"/>
            </w:tcBorders>
            <w:vAlign w:val="center"/>
          </w:tcPr>
          <w:p w14:paraId="1DE6263A" w14:textId="77777777" w:rsidR="004914A1" w:rsidRPr="0017550C" w:rsidRDefault="004914A1" w:rsidP="00354FDF">
            <w:pPr>
              <w:keepNext/>
              <w:keepLines/>
              <w:widowControl w:val="0"/>
              <w:spacing w:line="240" w:lineRule="auto"/>
              <w:jc w:val="center"/>
              <w:rPr>
                <w:rtl/>
              </w:rPr>
            </w:pPr>
            <w:r w:rsidRPr="0017550C">
              <w:rPr>
                <w:rFonts w:hint="cs"/>
                <w:rtl/>
              </w:rPr>
              <w:t>סמינר ארוך</w:t>
            </w:r>
          </w:p>
        </w:tc>
        <w:tc>
          <w:tcPr>
            <w:tcW w:w="1240" w:type="dxa"/>
            <w:tcBorders>
              <w:top w:val="single" w:sz="6" w:space="0" w:color="auto"/>
              <w:left w:val="single" w:sz="18" w:space="0" w:color="auto"/>
              <w:bottom w:val="single" w:sz="12" w:space="0" w:color="auto"/>
              <w:right w:val="single" w:sz="4" w:space="0" w:color="auto"/>
            </w:tcBorders>
            <w:vAlign w:val="center"/>
          </w:tcPr>
          <w:p w14:paraId="21554F52" w14:textId="77777777" w:rsidR="004914A1" w:rsidRPr="0017550C" w:rsidRDefault="004914A1" w:rsidP="00354FDF">
            <w:pPr>
              <w:keepNext/>
              <w:keepLines/>
              <w:widowControl w:val="0"/>
              <w:spacing w:line="240" w:lineRule="auto"/>
              <w:jc w:val="center"/>
              <w:rPr>
                <w:b/>
                <w:bCs/>
                <w:rtl/>
              </w:rPr>
            </w:pPr>
            <w:r>
              <w:rPr>
                <w:rFonts w:hint="cs"/>
                <w:b/>
                <w:bCs/>
                <w:rtl/>
              </w:rPr>
              <w:t>250</w:t>
            </w:r>
          </w:p>
        </w:tc>
        <w:tc>
          <w:tcPr>
            <w:tcW w:w="814" w:type="dxa"/>
            <w:tcBorders>
              <w:top w:val="single" w:sz="6" w:space="0" w:color="auto"/>
              <w:left w:val="single" w:sz="4" w:space="0" w:color="auto"/>
              <w:bottom w:val="single" w:sz="12" w:space="0" w:color="auto"/>
              <w:right w:val="single" w:sz="4" w:space="0" w:color="auto"/>
            </w:tcBorders>
            <w:vAlign w:val="center"/>
          </w:tcPr>
          <w:p w14:paraId="60D0C4DE" w14:textId="77777777" w:rsidR="004914A1" w:rsidRPr="0017550C" w:rsidRDefault="004914A1" w:rsidP="00354FDF">
            <w:pPr>
              <w:keepNext/>
              <w:keepLines/>
              <w:widowControl w:val="0"/>
              <w:spacing w:line="240" w:lineRule="auto"/>
              <w:jc w:val="center"/>
              <w:rPr>
                <w:b/>
                <w:bCs/>
                <w:rtl/>
              </w:rPr>
            </w:pPr>
            <w:r w:rsidRPr="0017550C">
              <w:rPr>
                <w:rFonts w:hint="cs"/>
                <w:b/>
                <w:bCs/>
                <w:rtl/>
              </w:rPr>
              <w:t>86</w:t>
            </w:r>
          </w:p>
        </w:tc>
        <w:tc>
          <w:tcPr>
            <w:tcW w:w="814" w:type="dxa"/>
            <w:tcBorders>
              <w:top w:val="single" w:sz="6" w:space="0" w:color="auto"/>
              <w:left w:val="single" w:sz="4" w:space="0" w:color="auto"/>
              <w:bottom w:val="single" w:sz="12" w:space="0" w:color="auto"/>
              <w:right w:val="single" w:sz="4" w:space="0" w:color="auto"/>
              <w:tl2br w:val="single" w:sz="6" w:space="0" w:color="808080"/>
              <w:tr2bl w:val="single" w:sz="6" w:space="0" w:color="808080"/>
            </w:tcBorders>
            <w:vAlign w:val="center"/>
          </w:tcPr>
          <w:p w14:paraId="441D6ECF" w14:textId="77777777" w:rsidR="004914A1" w:rsidRPr="0017550C" w:rsidRDefault="004914A1" w:rsidP="00354FDF">
            <w:pPr>
              <w:keepNext/>
              <w:keepLines/>
              <w:widowControl w:val="0"/>
              <w:spacing w:line="240" w:lineRule="auto"/>
              <w:jc w:val="center"/>
              <w:rPr>
                <w:b/>
                <w:bCs/>
                <w:rtl/>
              </w:rPr>
            </w:pPr>
          </w:p>
        </w:tc>
        <w:tc>
          <w:tcPr>
            <w:tcW w:w="1133" w:type="dxa"/>
            <w:tcBorders>
              <w:top w:val="single" w:sz="6" w:space="0" w:color="auto"/>
              <w:left w:val="single" w:sz="4" w:space="0" w:color="auto"/>
              <w:bottom w:val="single" w:sz="12" w:space="0" w:color="auto"/>
              <w:right w:val="single" w:sz="4" w:space="0" w:color="auto"/>
              <w:tl2br w:val="single" w:sz="6" w:space="0" w:color="808080"/>
              <w:tr2bl w:val="single" w:sz="6" w:space="0" w:color="808080"/>
            </w:tcBorders>
            <w:vAlign w:val="center"/>
          </w:tcPr>
          <w:p w14:paraId="3830E633" w14:textId="77777777" w:rsidR="004914A1" w:rsidRPr="0017550C" w:rsidRDefault="004914A1" w:rsidP="00354FDF">
            <w:pPr>
              <w:keepNext/>
              <w:keepLines/>
              <w:widowControl w:val="0"/>
              <w:spacing w:line="240" w:lineRule="auto"/>
              <w:jc w:val="center"/>
              <w:rPr>
                <w:b/>
                <w:bCs/>
                <w:rtl/>
              </w:rPr>
            </w:pPr>
          </w:p>
        </w:tc>
        <w:tc>
          <w:tcPr>
            <w:tcW w:w="959" w:type="dxa"/>
            <w:tcBorders>
              <w:top w:val="single" w:sz="6" w:space="0" w:color="auto"/>
              <w:left w:val="single" w:sz="4" w:space="0" w:color="auto"/>
              <w:bottom w:val="single" w:sz="12" w:space="0" w:color="auto"/>
              <w:right w:val="single" w:sz="18" w:space="0" w:color="auto"/>
              <w:tl2br w:val="single" w:sz="6" w:space="0" w:color="808080"/>
              <w:tr2bl w:val="single" w:sz="6" w:space="0" w:color="808080"/>
            </w:tcBorders>
            <w:vAlign w:val="center"/>
          </w:tcPr>
          <w:p w14:paraId="46FBF4B0" w14:textId="77777777" w:rsidR="004914A1" w:rsidRPr="0017550C" w:rsidRDefault="004914A1" w:rsidP="00354FDF">
            <w:pPr>
              <w:keepNext/>
              <w:keepLines/>
              <w:widowControl w:val="0"/>
              <w:spacing w:line="240" w:lineRule="auto"/>
              <w:jc w:val="center"/>
              <w:rPr>
                <w:b/>
                <w:bCs/>
                <w:rtl/>
              </w:rPr>
            </w:pPr>
          </w:p>
        </w:tc>
      </w:tr>
      <w:tr w:rsidR="004914A1" w:rsidRPr="0017550C" w14:paraId="21EA56C2" w14:textId="77777777" w:rsidTr="002001EC">
        <w:tc>
          <w:tcPr>
            <w:tcW w:w="1912" w:type="dxa"/>
            <w:gridSpan w:val="2"/>
            <w:tcBorders>
              <w:top w:val="single" w:sz="12" w:space="0" w:color="auto"/>
              <w:left w:val="single" w:sz="18" w:space="0" w:color="auto"/>
              <w:bottom w:val="single" w:sz="12" w:space="0" w:color="auto"/>
            </w:tcBorders>
            <w:vAlign w:val="center"/>
          </w:tcPr>
          <w:p w14:paraId="1812F33B" w14:textId="77777777" w:rsidR="004914A1" w:rsidRPr="0017550C" w:rsidRDefault="004914A1" w:rsidP="00354FDF">
            <w:pPr>
              <w:keepNext/>
              <w:keepLines/>
              <w:widowControl w:val="0"/>
              <w:spacing w:line="240" w:lineRule="auto"/>
              <w:jc w:val="center"/>
              <w:rPr>
                <w:rtl/>
              </w:rPr>
            </w:pPr>
            <w:r w:rsidRPr="0017550C">
              <w:rPr>
                <w:rFonts w:hint="cs"/>
                <w:rtl/>
              </w:rPr>
              <w:t>שירותי ביטחון ואבטחה</w:t>
            </w:r>
          </w:p>
        </w:tc>
        <w:tc>
          <w:tcPr>
            <w:tcW w:w="1521" w:type="dxa"/>
            <w:tcBorders>
              <w:top w:val="single" w:sz="12" w:space="0" w:color="auto"/>
              <w:left w:val="single" w:sz="18" w:space="0" w:color="auto"/>
              <w:bottom w:val="single" w:sz="12" w:space="0" w:color="auto"/>
              <w:right w:val="single" w:sz="18" w:space="0" w:color="auto"/>
            </w:tcBorders>
            <w:vAlign w:val="center"/>
          </w:tcPr>
          <w:p w14:paraId="2A09E95D" w14:textId="77777777" w:rsidR="004914A1" w:rsidRPr="0017550C" w:rsidRDefault="004914A1" w:rsidP="00354FDF">
            <w:pPr>
              <w:keepNext/>
              <w:keepLines/>
              <w:widowControl w:val="0"/>
              <w:spacing w:line="240" w:lineRule="auto"/>
              <w:jc w:val="center"/>
              <w:rPr>
                <w:rtl/>
              </w:rPr>
            </w:pPr>
            <w:r w:rsidRPr="0017550C">
              <w:rPr>
                <w:rFonts w:hint="cs"/>
                <w:rtl/>
              </w:rPr>
              <w:t>מאבטח ליממה</w:t>
            </w:r>
          </w:p>
        </w:tc>
        <w:tc>
          <w:tcPr>
            <w:tcW w:w="1240" w:type="dxa"/>
            <w:tcBorders>
              <w:top w:val="single" w:sz="12" w:space="0" w:color="auto"/>
              <w:left w:val="single" w:sz="18" w:space="0" w:color="auto"/>
              <w:bottom w:val="single" w:sz="12" w:space="0" w:color="auto"/>
            </w:tcBorders>
            <w:vAlign w:val="center"/>
          </w:tcPr>
          <w:p w14:paraId="594A60D6" w14:textId="77777777" w:rsidR="004914A1" w:rsidRPr="0017550C" w:rsidRDefault="004914A1" w:rsidP="00354FDF">
            <w:pPr>
              <w:keepNext/>
              <w:keepLines/>
              <w:widowControl w:val="0"/>
              <w:spacing w:line="240" w:lineRule="auto"/>
              <w:jc w:val="center"/>
              <w:rPr>
                <w:b/>
                <w:bCs/>
                <w:rtl/>
              </w:rPr>
            </w:pPr>
            <w:r>
              <w:rPr>
                <w:rFonts w:hint="cs"/>
                <w:b/>
                <w:bCs/>
                <w:rtl/>
              </w:rPr>
              <w:t>5600</w:t>
            </w:r>
          </w:p>
        </w:tc>
        <w:tc>
          <w:tcPr>
            <w:tcW w:w="814" w:type="dxa"/>
            <w:tcBorders>
              <w:top w:val="single" w:sz="12" w:space="0" w:color="auto"/>
              <w:bottom w:val="single" w:sz="12" w:space="0" w:color="auto"/>
            </w:tcBorders>
            <w:vAlign w:val="center"/>
          </w:tcPr>
          <w:p w14:paraId="1571D999" w14:textId="77777777" w:rsidR="004914A1" w:rsidRPr="0017550C" w:rsidRDefault="004914A1" w:rsidP="00354FDF">
            <w:pPr>
              <w:keepNext/>
              <w:keepLines/>
              <w:widowControl w:val="0"/>
              <w:spacing w:line="240" w:lineRule="auto"/>
              <w:jc w:val="center"/>
              <w:rPr>
                <w:b/>
                <w:bCs/>
                <w:rtl/>
              </w:rPr>
            </w:pPr>
            <w:r w:rsidRPr="0017550C">
              <w:rPr>
                <w:rFonts w:hint="cs"/>
                <w:b/>
                <w:bCs/>
                <w:rtl/>
              </w:rPr>
              <w:t>700</w:t>
            </w:r>
          </w:p>
        </w:tc>
        <w:tc>
          <w:tcPr>
            <w:tcW w:w="814" w:type="dxa"/>
            <w:tcBorders>
              <w:top w:val="single" w:sz="12" w:space="0" w:color="auto"/>
              <w:bottom w:val="single" w:sz="12" w:space="0" w:color="auto"/>
            </w:tcBorders>
            <w:vAlign w:val="center"/>
          </w:tcPr>
          <w:p w14:paraId="4BB56C9E" w14:textId="77777777" w:rsidR="004914A1" w:rsidRPr="0017550C" w:rsidRDefault="004914A1" w:rsidP="00354FDF">
            <w:pPr>
              <w:keepNext/>
              <w:keepLines/>
              <w:widowControl w:val="0"/>
              <w:spacing w:line="240" w:lineRule="auto"/>
              <w:jc w:val="center"/>
              <w:rPr>
                <w:b/>
                <w:bCs/>
                <w:rtl/>
              </w:rPr>
            </w:pPr>
            <w:r w:rsidRPr="0017550C">
              <w:rPr>
                <w:rFonts w:hint="cs"/>
                <w:b/>
                <w:bCs/>
                <w:rtl/>
              </w:rPr>
              <w:t>15</w:t>
            </w:r>
          </w:p>
        </w:tc>
        <w:tc>
          <w:tcPr>
            <w:tcW w:w="1133" w:type="dxa"/>
            <w:tcBorders>
              <w:top w:val="single" w:sz="12" w:space="0" w:color="auto"/>
              <w:bottom w:val="single" w:sz="12" w:space="0" w:color="auto"/>
            </w:tcBorders>
            <w:vAlign w:val="center"/>
          </w:tcPr>
          <w:p w14:paraId="0A14BF6B"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5900336D"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tcBorders>
              <w:top w:val="single" w:sz="12" w:space="0" w:color="auto"/>
              <w:bottom w:val="single" w:sz="12" w:space="0" w:color="auto"/>
              <w:right w:val="single" w:sz="18" w:space="0" w:color="auto"/>
            </w:tcBorders>
            <w:vAlign w:val="center"/>
          </w:tcPr>
          <w:p w14:paraId="77C1C857"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602FB973"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32540339" w14:textId="77777777" w:rsidTr="002001EC">
        <w:trPr>
          <w:trHeight w:val="435"/>
        </w:trPr>
        <w:tc>
          <w:tcPr>
            <w:tcW w:w="1912" w:type="dxa"/>
            <w:gridSpan w:val="2"/>
            <w:vMerge w:val="restart"/>
            <w:tcBorders>
              <w:top w:val="single" w:sz="12" w:space="0" w:color="auto"/>
              <w:left w:val="single" w:sz="18" w:space="0" w:color="auto"/>
            </w:tcBorders>
            <w:vAlign w:val="center"/>
          </w:tcPr>
          <w:p w14:paraId="360F0C1F" w14:textId="77777777" w:rsidR="004914A1" w:rsidRPr="0017550C" w:rsidRDefault="004914A1" w:rsidP="00354FDF">
            <w:pPr>
              <w:keepNext/>
              <w:keepLines/>
              <w:widowControl w:val="0"/>
              <w:spacing w:line="240" w:lineRule="auto"/>
              <w:jc w:val="center"/>
              <w:rPr>
                <w:rtl/>
              </w:rPr>
            </w:pPr>
            <w:r w:rsidRPr="0017550C">
              <w:rPr>
                <w:rFonts w:hint="cs"/>
                <w:rtl/>
              </w:rPr>
              <w:t>עזרה ראשונה</w:t>
            </w:r>
          </w:p>
        </w:tc>
        <w:tc>
          <w:tcPr>
            <w:tcW w:w="1521" w:type="dxa"/>
            <w:tcBorders>
              <w:top w:val="single" w:sz="12" w:space="0" w:color="auto"/>
              <w:left w:val="single" w:sz="18" w:space="0" w:color="auto"/>
              <w:bottom w:val="single" w:sz="12" w:space="0" w:color="auto"/>
              <w:right w:val="single" w:sz="18" w:space="0" w:color="auto"/>
            </w:tcBorders>
            <w:vAlign w:val="center"/>
          </w:tcPr>
          <w:p w14:paraId="7A50CB36" w14:textId="77777777" w:rsidR="004914A1" w:rsidRPr="0017550C" w:rsidRDefault="004914A1" w:rsidP="00354FDF">
            <w:pPr>
              <w:keepNext/>
              <w:keepLines/>
              <w:widowControl w:val="0"/>
              <w:spacing w:line="240" w:lineRule="auto"/>
              <w:jc w:val="center"/>
              <w:rPr>
                <w:rtl/>
              </w:rPr>
            </w:pPr>
            <w:r>
              <w:rPr>
                <w:rFonts w:hint="cs"/>
                <w:rtl/>
              </w:rPr>
              <w:t>חובש מאבטח</w:t>
            </w:r>
          </w:p>
        </w:tc>
        <w:tc>
          <w:tcPr>
            <w:tcW w:w="1240" w:type="dxa"/>
            <w:tcBorders>
              <w:top w:val="single" w:sz="12" w:space="0" w:color="auto"/>
              <w:left w:val="single" w:sz="18" w:space="0" w:color="auto"/>
            </w:tcBorders>
            <w:vAlign w:val="center"/>
          </w:tcPr>
          <w:p w14:paraId="0890E18A" w14:textId="77777777" w:rsidR="004914A1" w:rsidRPr="0017550C" w:rsidRDefault="004914A1" w:rsidP="00354FDF">
            <w:pPr>
              <w:keepNext/>
              <w:keepLines/>
              <w:widowControl w:val="0"/>
              <w:spacing w:line="240" w:lineRule="auto"/>
              <w:jc w:val="center"/>
              <w:rPr>
                <w:b/>
                <w:bCs/>
                <w:rtl/>
              </w:rPr>
            </w:pPr>
            <w:r>
              <w:rPr>
                <w:rFonts w:hint="cs"/>
                <w:b/>
                <w:bCs/>
                <w:rtl/>
              </w:rPr>
              <w:t>3000</w:t>
            </w:r>
          </w:p>
        </w:tc>
        <w:tc>
          <w:tcPr>
            <w:tcW w:w="814" w:type="dxa"/>
            <w:tcBorders>
              <w:top w:val="single" w:sz="12" w:space="0" w:color="auto"/>
              <w:bottom w:val="single" w:sz="12" w:space="0" w:color="auto"/>
            </w:tcBorders>
            <w:vAlign w:val="center"/>
          </w:tcPr>
          <w:p w14:paraId="3929159E" w14:textId="77777777" w:rsidR="004914A1" w:rsidRPr="0017550C" w:rsidRDefault="004914A1" w:rsidP="00354FDF">
            <w:pPr>
              <w:keepNext/>
              <w:keepLines/>
              <w:widowControl w:val="0"/>
              <w:spacing w:line="240" w:lineRule="auto"/>
              <w:jc w:val="center"/>
              <w:rPr>
                <w:b/>
                <w:bCs/>
                <w:rtl/>
              </w:rPr>
            </w:pPr>
            <w:r w:rsidRPr="0017550C">
              <w:rPr>
                <w:rFonts w:hint="cs"/>
                <w:b/>
                <w:bCs/>
                <w:rtl/>
              </w:rPr>
              <w:t>700</w:t>
            </w:r>
          </w:p>
        </w:tc>
        <w:tc>
          <w:tcPr>
            <w:tcW w:w="814" w:type="dxa"/>
            <w:tcBorders>
              <w:top w:val="single" w:sz="12" w:space="0" w:color="auto"/>
              <w:bottom w:val="single" w:sz="12" w:space="0" w:color="auto"/>
            </w:tcBorders>
            <w:vAlign w:val="center"/>
          </w:tcPr>
          <w:p w14:paraId="782F27DC" w14:textId="77777777" w:rsidR="004914A1" w:rsidRPr="0017550C" w:rsidRDefault="004914A1" w:rsidP="00354FDF">
            <w:pPr>
              <w:keepNext/>
              <w:keepLines/>
              <w:widowControl w:val="0"/>
              <w:spacing w:line="240" w:lineRule="auto"/>
              <w:jc w:val="center"/>
              <w:rPr>
                <w:b/>
                <w:bCs/>
                <w:rtl/>
              </w:rPr>
            </w:pPr>
            <w:r w:rsidRPr="0017550C">
              <w:rPr>
                <w:rFonts w:hint="cs"/>
                <w:b/>
                <w:bCs/>
                <w:rtl/>
              </w:rPr>
              <w:t>15</w:t>
            </w:r>
          </w:p>
        </w:tc>
        <w:tc>
          <w:tcPr>
            <w:tcW w:w="1133" w:type="dxa"/>
            <w:tcBorders>
              <w:top w:val="single" w:sz="12" w:space="0" w:color="auto"/>
              <w:bottom w:val="single" w:sz="12" w:space="0" w:color="auto"/>
            </w:tcBorders>
            <w:vAlign w:val="center"/>
          </w:tcPr>
          <w:p w14:paraId="44191E7B"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12B31C65"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tcBorders>
              <w:top w:val="single" w:sz="12" w:space="0" w:color="auto"/>
              <w:bottom w:val="single" w:sz="12" w:space="0" w:color="auto"/>
              <w:right w:val="single" w:sz="18" w:space="0" w:color="auto"/>
            </w:tcBorders>
            <w:vAlign w:val="center"/>
          </w:tcPr>
          <w:p w14:paraId="7C54FBA5"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6346E88B"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358E7985" w14:textId="77777777" w:rsidTr="002001EC">
        <w:tc>
          <w:tcPr>
            <w:tcW w:w="1912" w:type="dxa"/>
            <w:gridSpan w:val="2"/>
            <w:vMerge/>
            <w:tcBorders>
              <w:left w:val="single" w:sz="18" w:space="0" w:color="auto"/>
            </w:tcBorders>
            <w:vAlign w:val="center"/>
          </w:tcPr>
          <w:p w14:paraId="5C0C7CAB" w14:textId="77777777" w:rsidR="004914A1" w:rsidRPr="0017550C" w:rsidRDefault="004914A1" w:rsidP="00354FDF">
            <w:pPr>
              <w:keepNext/>
              <w:keepLines/>
              <w:widowControl w:val="0"/>
              <w:spacing w:line="240" w:lineRule="auto"/>
              <w:jc w:val="center"/>
              <w:rPr>
                <w:rtl/>
              </w:rPr>
            </w:pPr>
          </w:p>
        </w:tc>
        <w:tc>
          <w:tcPr>
            <w:tcW w:w="1521" w:type="dxa"/>
            <w:tcBorders>
              <w:top w:val="single" w:sz="12" w:space="0" w:color="auto"/>
              <w:left w:val="single" w:sz="18" w:space="0" w:color="auto"/>
              <w:bottom w:val="single" w:sz="12" w:space="0" w:color="auto"/>
              <w:right w:val="single" w:sz="18" w:space="0" w:color="auto"/>
            </w:tcBorders>
            <w:vAlign w:val="center"/>
          </w:tcPr>
          <w:p w14:paraId="66179997" w14:textId="77777777" w:rsidR="004914A1" w:rsidRPr="0017550C" w:rsidRDefault="004914A1" w:rsidP="00354FDF">
            <w:pPr>
              <w:keepNext/>
              <w:keepLines/>
              <w:widowControl w:val="0"/>
              <w:spacing w:line="240" w:lineRule="auto"/>
              <w:jc w:val="center"/>
              <w:rPr>
                <w:rtl/>
              </w:rPr>
            </w:pPr>
            <w:r>
              <w:rPr>
                <w:rFonts w:hint="cs"/>
                <w:rtl/>
              </w:rPr>
              <w:t>ימי חובש</w:t>
            </w:r>
          </w:p>
        </w:tc>
        <w:tc>
          <w:tcPr>
            <w:tcW w:w="1240" w:type="dxa"/>
            <w:tcBorders>
              <w:left w:val="single" w:sz="18" w:space="0" w:color="auto"/>
            </w:tcBorders>
            <w:vAlign w:val="center"/>
          </w:tcPr>
          <w:p w14:paraId="326C1E28" w14:textId="77777777" w:rsidR="004914A1" w:rsidRPr="0017550C" w:rsidRDefault="004914A1" w:rsidP="00354FDF">
            <w:pPr>
              <w:keepNext/>
              <w:keepLines/>
              <w:widowControl w:val="0"/>
              <w:spacing w:line="240" w:lineRule="auto"/>
              <w:jc w:val="center"/>
              <w:rPr>
                <w:b/>
                <w:bCs/>
                <w:rtl/>
              </w:rPr>
            </w:pPr>
            <w:r>
              <w:rPr>
                <w:rFonts w:hint="cs"/>
                <w:b/>
                <w:bCs/>
                <w:rtl/>
              </w:rPr>
              <w:t>3000</w:t>
            </w:r>
          </w:p>
        </w:tc>
        <w:tc>
          <w:tcPr>
            <w:tcW w:w="814" w:type="dxa"/>
            <w:tcBorders>
              <w:top w:val="single" w:sz="12" w:space="0" w:color="auto"/>
              <w:bottom w:val="single" w:sz="12" w:space="0" w:color="auto"/>
              <w:tl2br w:val="single" w:sz="6" w:space="0" w:color="808080"/>
              <w:tr2bl w:val="single" w:sz="6" w:space="0" w:color="808080"/>
            </w:tcBorders>
            <w:vAlign w:val="center"/>
          </w:tcPr>
          <w:p w14:paraId="78CDB85F"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07271E89"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2" w:space="0" w:color="auto"/>
              <w:tl2br w:val="single" w:sz="6" w:space="0" w:color="auto"/>
              <w:tr2bl w:val="single" w:sz="6" w:space="0" w:color="auto"/>
            </w:tcBorders>
            <w:vAlign w:val="center"/>
          </w:tcPr>
          <w:p w14:paraId="02CB115D" w14:textId="77777777" w:rsidR="004914A1" w:rsidRPr="0017550C" w:rsidRDefault="004914A1" w:rsidP="00354FDF">
            <w:pPr>
              <w:keepNext/>
              <w:keepLines/>
              <w:widowControl w:val="0"/>
              <w:spacing w:line="240" w:lineRule="auto"/>
              <w:jc w:val="center"/>
              <w:rPr>
                <w:b/>
                <w:bCs/>
              </w:rPr>
            </w:pPr>
          </w:p>
        </w:tc>
        <w:tc>
          <w:tcPr>
            <w:tcW w:w="959" w:type="dxa"/>
            <w:tcBorders>
              <w:top w:val="single" w:sz="12" w:space="0" w:color="auto"/>
              <w:bottom w:val="single" w:sz="12" w:space="0" w:color="auto"/>
              <w:right w:val="single" w:sz="18" w:space="0" w:color="auto"/>
              <w:tl2br w:val="single" w:sz="6" w:space="0" w:color="808080"/>
              <w:tr2bl w:val="single" w:sz="6" w:space="0" w:color="808080"/>
            </w:tcBorders>
            <w:vAlign w:val="center"/>
          </w:tcPr>
          <w:p w14:paraId="4365DAFA" w14:textId="77777777" w:rsidR="004914A1" w:rsidRPr="0017550C" w:rsidRDefault="004914A1" w:rsidP="00354FDF">
            <w:pPr>
              <w:keepNext/>
              <w:keepLines/>
              <w:widowControl w:val="0"/>
              <w:spacing w:line="240" w:lineRule="auto"/>
              <w:jc w:val="center"/>
              <w:rPr>
                <w:b/>
                <w:bCs/>
                <w:rtl/>
              </w:rPr>
            </w:pPr>
          </w:p>
        </w:tc>
      </w:tr>
      <w:tr w:rsidR="004914A1" w:rsidRPr="0017550C" w14:paraId="6AD381D1" w14:textId="77777777" w:rsidTr="002001EC">
        <w:tc>
          <w:tcPr>
            <w:tcW w:w="1912" w:type="dxa"/>
            <w:gridSpan w:val="2"/>
            <w:vMerge/>
            <w:tcBorders>
              <w:left w:val="single" w:sz="18" w:space="0" w:color="auto"/>
              <w:bottom w:val="single" w:sz="12" w:space="0" w:color="auto"/>
            </w:tcBorders>
            <w:vAlign w:val="center"/>
          </w:tcPr>
          <w:p w14:paraId="35D8C5D9" w14:textId="77777777" w:rsidR="004914A1" w:rsidRPr="0017550C" w:rsidRDefault="004914A1" w:rsidP="00354FDF">
            <w:pPr>
              <w:keepNext/>
              <w:keepLines/>
              <w:widowControl w:val="0"/>
              <w:spacing w:line="240" w:lineRule="auto"/>
              <w:jc w:val="center"/>
              <w:rPr>
                <w:rtl/>
              </w:rPr>
            </w:pPr>
          </w:p>
        </w:tc>
        <w:tc>
          <w:tcPr>
            <w:tcW w:w="1521" w:type="dxa"/>
            <w:tcBorders>
              <w:top w:val="single" w:sz="12" w:space="0" w:color="auto"/>
              <w:left w:val="single" w:sz="18" w:space="0" w:color="auto"/>
              <w:bottom w:val="single" w:sz="12" w:space="0" w:color="auto"/>
              <w:right w:val="single" w:sz="18" w:space="0" w:color="auto"/>
            </w:tcBorders>
            <w:vAlign w:val="center"/>
          </w:tcPr>
          <w:p w14:paraId="582AEA33" w14:textId="77777777" w:rsidR="004914A1" w:rsidRPr="0017550C" w:rsidRDefault="004914A1" w:rsidP="00354FDF">
            <w:pPr>
              <w:keepNext/>
              <w:keepLines/>
              <w:widowControl w:val="0"/>
              <w:spacing w:line="240" w:lineRule="auto"/>
              <w:jc w:val="center"/>
              <w:rPr>
                <w:rtl/>
              </w:rPr>
            </w:pPr>
            <w:r>
              <w:rPr>
                <w:rFonts w:hint="cs"/>
                <w:rtl/>
              </w:rPr>
              <w:t>ימי רופא</w:t>
            </w:r>
          </w:p>
        </w:tc>
        <w:tc>
          <w:tcPr>
            <w:tcW w:w="1240" w:type="dxa"/>
            <w:tcBorders>
              <w:left w:val="single" w:sz="18" w:space="0" w:color="auto"/>
              <w:bottom w:val="single" w:sz="12" w:space="0" w:color="auto"/>
            </w:tcBorders>
            <w:vAlign w:val="center"/>
          </w:tcPr>
          <w:p w14:paraId="0167949A" w14:textId="77777777" w:rsidR="004914A1" w:rsidRPr="0017550C" w:rsidRDefault="004914A1" w:rsidP="00354FDF">
            <w:pPr>
              <w:keepNext/>
              <w:keepLines/>
              <w:widowControl w:val="0"/>
              <w:spacing w:line="240" w:lineRule="auto"/>
              <w:jc w:val="center"/>
              <w:rPr>
                <w:b/>
                <w:bCs/>
                <w:rtl/>
              </w:rPr>
            </w:pPr>
            <w:r>
              <w:rPr>
                <w:rFonts w:hint="cs"/>
                <w:b/>
                <w:bCs/>
                <w:rtl/>
              </w:rPr>
              <w:t>450</w:t>
            </w:r>
          </w:p>
        </w:tc>
        <w:tc>
          <w:tcPr>
            <w:tcW w:w="814" w:type="dxa"/>
            <w:tcBorders>
              <w:top w:val="single" w:sz="12" w:space="0" w:color="auto"/>
              <w:bottom w:val="single" w:sz="12" w:space="0" w:color="auto"/>
              <w:tl2br w:val="single" w:sz="6" w:space="0" w:color="808080"/>
              <w:tr2bl w:val="single" w:sz="6" w:space="0" w:color="808080"/>
            </w:tcBorders>
            <w:vAlign w:val="center"/>
          </w:tcPr>
          <w:p w14:paraId="7DBC84E6"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44436B29"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2" w:space="0" w:color="auto"/>
              <w:tl2br w:val="single" w:sz="6" w:space="0" w:color="auto"/>
              <w:tr2bl w:val="single" w:sz="6" w:space="0" w:color="auto"/>
            </w:tcBorders>
            <w:vAlign w:val="center"/>
          </w:tcPr>
          <w:p w14:paraId="6972CFCB" w14:textId="77777777" w:rsidR="004914A1" w:rsidRPr="0017550C" w:rsidDel="007E79E2" w:rsidRDefault="004914A1" w:rsidP="00354FDF">
            <w:pPr>
              <w:keepNext/>
              <w:keepLines/>
              <w:widowControl w:val="0"/>
              <w:spacing w:line="240" w:lineRule="auto"/>
              <w:jc w:val="center"/>
              <w:rPr>
                <w:b/>
                <w:bCs/>
                <w:rtl/>
              </w:rPr>
            </w:pPr>
          </w:p>
        </w:tc>
        <w:tc>
          <w:tcPr>
            <w:tcW w:w="959" w:type="dxa"/>
            <w:tcBorders>
              <w:top w:val="single" w:sz="12" w:space="0" w:color="auto"/>
              <w:bottom w:val="single" w:sz="12" w:space="0" w:color="auto"/>
              <w:right w:val="single" w:sz="18" w:space="0" w:color="auto"/>
              <w:tl2br w:val="single" w:sz="6" w:space="0" w:color="808080"/>
              <w:tr2bl w:val="single" w:sz="6" w:space="0" w:color="808080"/>
            </w:tcBorders>
            <w:vAlign w:val="center"/>
          </w:tcPr>
          <w:p w14:paraId="749A9F05" w14:textId="77777777" w:rsidR="004914A1" w:rsidRPr="0017550C" w:rsidRDefault="004914A1" w:rsidP="00354FDF">
            <w:pPr>
              <w:keepNext/>
              <w:keepLines/>
              <w:widowControl w:val="0"/>
              <w:spacing w:line="240" w:lineRule="auto"/>
              <w:jc w:val="center"/>
              <w:rPr>
                <w:b/>
                <w:bCs/>
                <w:rtl/>
              </w:rPr>
            </w:pPr>
          </w:p>
        </w:tc>
      </w:tr>
      <w:tr w:rsidR="004914A1" w:rsidRPr="0017550C" w14:paraId="7BB252C0" w14:textId="77777777" w:rsidTr="002001EC">
        <w:tc>
          <w:tcPr>
            <w:tcW w:w="1912" w:type="dxa"/>
            <w:gridSpan w:val="2"/>
            <w:tcBorders>
              <w:top w:val="single" w:sz="12" w:space="0" w:color="auto"/>
              <w:left w:val="single" w:sz="18" w:space="0" w:color="auto"/>
              <w:bottom w:val="single" w:sz="12" w:space="0" w:color="auto"/>
            </w:tcBorders>
            <w:vAlign w:val="center"/>
          </w:tcPr>
          <w:p w14:paraId="4F282AA2" w14:textId="77777777" w:rsidR="004914A1" w:rsidRPr="0017550C" w:rsidRDefault="004914A1" w:rsidP="00354FDF">
            <w:pPr>
              <w:keepNext/>
              <w:keepLines/>
              <w:widowControl w:val="0"/>
              <w:spacing w:line="240" w:lineRule="auto"/>
              <w:jc w:val="center"/>
              <w:rPr>
                <w:rtl/>
              </w:rPr>
            </w:pPr>
            <w:r w:rsidRPr="0017550C">
              <w:rPr>
                <w:rFonts w:hint="cs"/>
                <w:rtl/>
              </w:rPr>
              <w:t>שירותי מזכירות צמודים</w:t>
            </w:r>
          </w:p>
        </w:tc>
        <w:tc>
          <w:tcPr>
            <w:tcW w:w="1521" w:type="dxa"/>
            <w:tcBorders>
              <w:top w:val="single" w:sz="12" w:space="0" w:color="auto"/>
              <w:left w:val="single" w:sz="18" w:space="0" w:color="auto"/>
              <w:bottom w:val="single" w:sz="12" w:space="0" w:color="auto"/>
              <w:right w:val="single" w:sz="18" w:space="0" w:color="auto"/>
            </w:tcBorders>
            <w:vAlign w:val="center"/>
          </w:tcPr>
          <w:p w14:paraId="52F85E7E" w14:textId="77777777" w:rsidR="004914A1" w:rsidRPr="0017550C" w:rsidRDefault="004914A1" w:rsidP="00354FDF">
            <w:pPr>
              <w:keepNext/>
              <w:keepLines/>
              <w:widowControl w:val="0"/>
              <w:spacing w:line="240" w:lineRule="auto"/>
              <w:jc w:val="center"/>
              <w:rPr>
                <w:rtl/>
              </w:rPr>
            </w:pPr>
            <w:r w:rsidRPr="0017550C">
              <w:rPr>
                <w:rFonts w:hint="cs"/>
                <w:rtl/>
              </w:rPr>
              <w:t>יממת פעילות</w:t>
            </w:r>
          </w:p>
        </w:tc>
        <w:tc>
          <w:tcPr>
            <w:tcW w:w="1240" w:type="dxa"/>
            <w:tcBorders>
              <w:top w:val="single" w:sz="12" w:space="0" w:color="auto"/>
              <w:left w:val="single" w:sz="18" w:space="0" w:color="auto"/>
              <w:bottom w:val="single" w:sz="12" w:space="0" w:color="auto"/>
              <w:tl2br w:val="single" w:sz="6" w:space="0" w:color="808080"/>
              <w:tr2bl w:val="single" w:sz="6" w:space="0" w:color="808080"/>
            </w:tcBorders>
            <w:vAlign w:val="center"/>
          </w:tcPr>
          <w:p w14:paraId="1D4DF938"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535E8CF8"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6D52E5B3"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2" w:space="0" w:color="auto"/>
            </w:tcBorders>
            <w:vAlign w:val="center"/>
          </w:tcPr>
          <w:p w14:paraId="2042FB8A" w14:textId="77777777" w:rsidR="004914A1" w:rsidRPr="0017550C" w:rsidRDefault="004914A1" w:rsidP="00354FDF">
            <w:pPr>
              <w:keepNext/>
              <w:keepLines/>
              <w:widowControl w:val="0"/>
              <w:spacing w:line="240" w:lineRule="auto"/>
              <w:jc w:val="center"/>
              <w:rPr>
                <w:b/>
                <w:bCs/>
                <w:rtl/>
              </w:rPr>
            </w:pPr>
            <w:r>
              <w:rPr>
                <w:rFonts w:hint="cs"/>
                <w:b/>
                <w:bCs/>
                <w:rtl/>
              </w:rPr>
              <w:t>200</w:t>
            </w:r>
          </w:p>
        </w:tc>
        <w:tc>
          <w:tcPr>
            <w:tcW w:w="959" w:type="dxa"/>
            <w:tcBorders>
              <w:top w:val="single" w:sz="12" w:space="0" w:color="auto"/>
              <w:bottom w:val="single" w:sz="12" w:space="0" w:color="auto"/>
              <w:right w:val="single" w:sz="18" w:space="0" w:color="auto"/>
              <w:tl2br w:val="single" w:sz="6" w:space="0" w:color="808080"/>
              <w:tr2bl w:val="single" w:sz="6" w:space="0" w:color="808080"/>
            </w:tcBorders>
            <w:vAlign w:val="center"/>
          </w:tcPr>
          <w:p w14:paraId="44B8AC2F" w14:textId="77777777" w:rsidR="004914A1" w:rsidRPr="0017550C" w:rsidRDefault="004914A1" w:rsidP="00354FDF">
            <w:pPr>
              <w:keepNext/>
              <w:keepLines/>
              <w:widowControl w:val="0"/>
              <w:spacing w:line="240" w:lineRule="auto"/>
              <w:jc w:val="center"/>
              <w:rPr>
                <w:b/>
                <w:bCs/>
                <w:rtl/>
              </w:rPr>
            </w:pPr>
          </w:p>
        </w:tc>
      </w:tr>
      <w:tr w:rsidR="004914A1" w:rsidRPr="00EF5148" w14:paraId="2200F021" w14:textId="77777777" w:rsidTr="002001EC">
        <w:trPr>
          <w:trHeight w:val="435"/>
        </w:trPr>
        <w:tc>
          <w:tcPr>
            <w:tcW w:w="1912" w:type="dxa"/>
            <w:gridSpan w:val="2"/>
            <w:tcBorders>
              <w:top w:val="single" w:sz="12" w:space="0" w:color="auto"/>
              <w:left w:val="single" w:sz="18" w:space="0" w:color="auto"/>
              <w:bottom w:val="single" w:sz="18" w:space="0" w:color="auto"/>
            </w:tcBorders>
            <w:vAlign w:val="center"/>
          </w:tcPr>
          <w:p w14:paraId="031D7B20" w14:textId="77777777" w:rsidR="004914A1" w:rsidRPr="0017550C" w:rsidRDefault="004914A1" w:rsidP="00354FDF">
            <w:pPr>
              <w:keepNext/>
              <w:keepLines/>
              <w:widowControl w:val="0"/>
              <w:spacing w:line="240" w:lineRule="auto"/>
              <w:jc w:val="center"/>
              <w:rPr>
                <w:rtl/>
              </w:rPr>
            </w:pPr>
            <w:r w:rsidRPr="0017550C">
              <w:rPr>
                <w:rFonts w:hint="cs"/>
                <w:rtl/>
              </w:rPr>
              <w:t>רכב חילוץ צמוד</w:t>
            </w:r>
          </w:p>
        </w:tc>
        <w:tc>
          <w:tcPr>
            <w:tcW w:w="1521" w:type="dxa"/>
            <w:tcBorders>
              <w:top w:val="single" w:sz="12" w:space="0" w:color="auto"/>
              <w:left w:val="single" w:sz="18" w:space="0" w:color="auto"/>
              <w:bottom w:val="single" w:sz="18" w:space="0" w:color="auto"/>
              <w:right w:val="single" w:sz="18" w:space="0" w:color="auto"/>
            </w:tcBorders>
            <w:vAlign w:val="center"/>
          </w:tcPr>
          <w:p w14:paraId="1D093958" w14:textId="77777777" w:rsidR="004914A1" w:rsidRPr="0017550C" w:rsidRDefault="004914A1" w:rsidP="00354FDF">
            <w:pPr>
              <w:keepNext/>
              <w:keepLines/>
              <w:widowControl w:val="0"/>
              <w:spacing w:line="240" w:lineRule="auto"/>
              <w:jc w:val="center"/>
              <w:rPr>
                <w:rtl/>
              </w:rPr>
            </w:pPr>
            <w:r w:rsidRPr="0017550C">
              <w:rPr>
                <w:rFonts w:hint="cs"/>
                <w:rtl/>
              </w:rPr>
              <w:t>רכב חילוץ ליממה</w:t>
            </w:r>
          </w:p>
        </w:tc>
        <w:tc>
          <w:tcPr>
            <w:tcW w:w="1240" w:type="dxa"/>
            <w:tcBorders>
              <w:top w:val="single" w:sz="12" w:space="0" w:color="auto"/>
              <w:left w:val="single" w:sz="18" w:space="0" w:color="auto"/>
              <w:bottom w:val="single" w:sz="18" w:space="0" w:color="auto"/>
            </w:tcBorders>
            <w:shd w:val="clear" w:color="auto" w:fill="auto"/>
            <w:vAlign w:val="center"/>
          </w:tcPr>
          <w:p w14:paraId="05E999B9" w14:textId="77777777" w:rsidR="004914A1" w:rsidRPr="0017550C" w:rsidRDefault="004914A1" w:rsidP="00354FDF">
            <w:pPr>
              <w:keepNext/>
              <w:keepLines/>
              <w:widowControl w:val="0"/>
              <w:spacing w:line="240" w:lineRule="auto"/>
              <w:jc w:val="center"/>
              <w:rPr>
                <w:b/>
                <w:bCs/>
                <w:rtl/>
              </w:rPr>
            </w:pPr>
            <w:r>
              <w:rPr>
                <w:rFonts w:hint="cs"/>
                <w:b/>
                <w:bCs/>
                <w:rtl/>
              </w:rPr>
              <w:t>2200</w:t>
            </w:r>
          </w:p>
        </w:tc>
        <w:tc>
          <w:tcPr>
            <w:tcW w:w="814" w:type="dxa"/>
            <w:tcBorders>
              <w:top w:val="single" w:sz="12" w:space="0" w:color="auto"/>
              <w:bottom w:val="single" w:sz="18" w:space="0" w:color="auto"/>
              <w:tl2br w:val="single" w:sz="4" w:space="0" w:color="auto"/>
              <w:tr2bl w:val="single" w:sz="4" w:space="0" w:color="auto"/>
            </w:tcBorders>
            <w:vAlign w:val="center"/>
          </w:tcPr>
          <w:p w14:paraId="6DBB13E3"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8" w:space="0" w:color="auto"/>
              <w:tl2br w:val="single" w:sz="4" w:space="0" w:color="auto"/>
              <w:tr2bl w:val="single" w:sz="4" w:space="0" w:color="auto"/>
            </w:tcBorders>
            <w:vAlign w:val="center"/>
          </w:tcPr>
          <w:p w14:paraId="3CF6E8D2"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8" w:space="0" w:color="auto"/>
            </w:tcBorders>
            <w:vAlign w:val="center"/>
          </w:tcPr>
          <w:p w14:paraId="674E95C8" w14:textId="77777777" w:rsidR="004914A1" w:rsidRPr="0017550C" w:rsidRDefault="004914A1" w:rsidP="00354FDF">
            <w:pPr>
              <w:keepNext/>
              <w:keepLines/>
              <w:widowControl w:val="0"/>
              <w:spacing w:line="240" w:lineRule="auto"/>
              <w:jc w:val="center"/>
              <w:rPr>
                <w:b/>
                <w:bCs/>
                <w:rtl/>
              </w:rPr>
            </w:pPr>
            <w:r>
              <w:rPr>
                <w:rFonts w:hint="cs"/>
                <w:b/>
                <w:bCs/>
                <w:rtl/>
              </w:rPr>
              <w:t>200</w:t>
            </w:r>
          </w:p>
        </w:tc>
        <w:tc>
          <w:tcPr>
            <w:tcW w:w="959" w:type="dxa"/>
            <w:tcBorders>
              <w:top w:val="single" w:sz="12" w:space="0" w:color="auto"/>
              <w:bottom w:val="single" w:sz="18" w:space="0" w:color="auto"/>
              <w:right w:val="single" w:sz="18" w:space="0" w:color="auto"/>
            </w:tcBorders>
            <w:vAlign w:val="center"/>
          </w:tcPr>
          <w:p w14:paraId="4CD4FD29" w14:textId="77777777" w:rsidR="004914A1" w:rsidRPr="0017550C" w:rsidRDefault="004914A1" w:rsidP="00354FDF">
            <w:pPr>
              <w:keepNext/>
              <w:keepLines/>
              <w:widowControl w:val="0"/>
              <w:spacing w:line="240" w:lineRule="auto"/>
              <w:jc w:val="center"/>
              <w:rPr>
                <w:b/>
                <w:bCs/>
                <w:rtl/>
              </w:rPr>
            </w:pPr>
            <w:r w:rsidRPr="0017550C">
              <w:rPr>
                <w:rFonts w:hint="cs"/>
                <w:b/>
                <w:bCs/>
                <w:rtl/>
              </w:rPr>
              <w:t>5</w:t>
            </w:r>
          </w:p>
        </w:tc>
      </w:tr>
    </w:tbl>
    <w:p w14:paraId="3086EFD5" w14:textId="77777777" w:rsidR="004914A1" w:rsidRDefault="004914A1" w:rsidP="00354FDF">
      <w:pPr>
        <w:keepNext/>
        <w:keepLines/>
        <w:widowControl w:val="0"/>
        <w:rPr>
          <w:b/>
          <w:bCs/>
        </w:rPr>
      </w:pPr>
    </w:p>
    <w:p w14:paraId="04F1C62A" w14:textId="3DF9244B" w:rsidR="004914A1" w:rsidRDefault="004914A1" w:rsidP="00354FDF">
      <w:pPr>
        <w:keepNext/>
        <w:keepLines/>
        <w:widowControl w:val="0"/>
        <w:numPr>
          <w:ilvl w:val="2"/>
          <w:numId w:val="14"/>
        </w:numPr>
        <w:ind w:left="1701" w:hanging="709"/>
        <w:rPr>
          <w:b/>
          <w:bCs/>
        </w:rPr>
      </w:pPr>
      <w:r>
        <w:rPr>
          <w:rFonts w:hint="cs"/>
          <w:b/>
          <w:bCs/>
          <w:rtl/>
        </w:rPr>
        <w:t>ציוד משלים והסעות:</w:t>
      </w:r>
    </w:p>
    <w:tbl>
      <w:tblPr>
        <w:bidiVisual/>
        <w:tblW w:w="10125"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4"/>
        <w:gridCol w:w="13"/>
        <w:gridCol w:w="2489"/>
        <w:gridCol w:w="1417"/>
        <w:gridCol w:w="1177"/>
        <w:gridCol w:w="945"/>
        <w:gridCol w:w="14"/>
        <w:gridCol w:w="938"/>
        <w:gridCol w:w="21"/>
        <w:gridCol w:w="945"/>
        <w:gridCol w:w="14"/>
        <w:gridCol w:w="959"/>
        <w:gridCol w:w="9"/>
      </w:tblGrid>
      <w:tr w:rsidR="004914A1" w:rsidRPr="0017550C" w14:paraId="38251306" w14:textId="77777777" w:rsidTr="002001EC">
        <w:trPr>
          <w:trHeight w:val="270"/>
        </w:trPr>
        <w:tc>
          <w:tcPr>
            <w:tcW w:w="1184" w:type="dxa"/>
            <w:vMerge w:val="restart"/>
            <w:tcBorders>
              <w:top w:val="single" w:sz="18" w:space="0" w:color="auto"/>
              <w:left w:val="single" w:sz="18" w:space="0" w:color="auto"/>
            </w:tcBorders>
            <w:shd w:val="clear" w:color="auto" w:fill="D9D9D9"/>
            <w:vAlign w:val="center"/>
          </w:tcPr>
          <w:p w14:paraId="63A40F45" w14:textId="77777777" w:rsidR="004914A1" w:rsidRPr="0017550C" w:rsidRDefault="004914A1" w:rsidP="00354FDF">
            <w:pPr>
              <w:keepNext/>
              <w:keepLines/>
              <w:widowControl w:val="0"/>
              <w:spacing w:line="260" w:lineRule="atLeast"/>
              <w:jc w:val="center"/>
              <w:rPr>
                <w:b/>
                <w:bCs/>
                <w:rtl/>
              </w:rPr>
            </w:pPr>
            <w:r w:rsidRPr="0017550C">
              <w:rPr>
                <w:rFonts w:hint="cs"/>
                <w:b/>
                <w:bCs/>
                <w:rtl/>
              </w:rPr>
              <w:t>פריט ראשי</w:t>
            </w:r>
          </w:p>
        </w:tc>
        <w:tc>
          <w:tcPr>
            <w:tcW w:w="2502" w:type="dxa"/>
            <w:gridSpan w:val="2"/>
            <w:vMerge w:val="restart"/>
            <w:tcBorders>
              <w:top w:val="single" w:sz="18" w:space="0" w:color="auto"/>
            </w:tcBorders>
            <w:shd w:val="clear" w:color="auto" w:fill="D9D9D9"/>
            <w:vAlign w:val="center"/>
          </w:tcPr>
          <w:p w14:paraId="27EAC2DA" w14:textId="77777777" w:rsidR="004914A1" w:rsidRPr="0017550C" w:rsidRDefault="004914A1" w:rsidP="00354FDF">
            <w:pPr>
              <w:keepNext/>
              <w:keepLines/>
              <w:widowControl w:val="0"/>
              <w:spacing w:line="260" w:lineRule="atLeast"/>
              <w:jc w:val="center"/>
              <w:rPr>
                <w:b/>
                <w:bCs/>
                <w:rtl/>
              </w:rPr>
            </w:pPr>
            <w:r w:rsidRPr="0017550C">
              <w:rPr>
                <w:rFonts w:hint="cs"/>
                <w:b/>
                <w:bCs/>
                <w:rtl/>
              </w:rPr>
              <w:t>פריט משני</w:t>
            </w:r>
          </w:p>
        </w:tc>
        <w:tc>
          <w:tcPr>
            <w:tcW w:w="1417" w:type="dxa"/>
            <w:vMerge w:val="restart"/>
            <w:tcBorders>
              <w:top w:val="single" w:sz="18" w:space="0" w:color="auto"/>
              <w:left w:val="single" w:sz="18" w:space="0" w:color="auto"/>
              <w:right w:val="single" w:sz="18" w:space="0" w:color="auto"/>
            </w:tcBorders>
            <w:shd w:val="clear" w:color="auto" w:fill="D9D9D9"/>
            <w:vAlign w:val="center"/>
          </w:tcPr>
          <w:p w14:paraId="7441F78A" w14:textId="77777777" w:rsidR="004914A1" w:rsidRPr="0017550C" w:rsidRDefault="004914A1" w:rsidP="00354FDF">
            <w:pPr>
              <w:keepNext/>
              <w:keepLines/>
              <w:widowControl w:val="0"/>
              <w:spacing w:line="260" w:lineRule="atLeast"/>
              <w:jc w:val="center"/>
              <w:rPr>
                <w:b/>
                <w:bCs/>
                <w:rtl/>
              </w:rPr>
            </w:pPr>
            <w:r w:rsidRPr="0017550C">
              <w:rPr>
                <w:rFonts w:hint="cs"/>
                <w:b/>
                <w:bCs/>
                <w:rtl/>
              </w:rPr>
              <w:t>יחידת חישוב</w:t>
            </w:r>
          </w:p>
        </w:tc>
        <w:tc>
          <w:tcPr>
            <w:tcW w:w="5022" w:type="dxa"/>
            <w:gridSpan w:val="9"/>
            <w:tcBorders>
              <w:top w:val="single" w:sz="18" w:space="0" w:color="auto"/>
              <w:left w:val="single" w:sz="18" w:space="0" w:color="auto"/>
              <w:right w:val="single" w:sz="18" w:space="0" w:color="auto"/>
            </w:tcBorders>
            <w:shd w:val="clear" w:color="auto" w:fill="D9D9D9"/>
            <w:vAlign w:val="center"/>
          </w:tcPr>
          <w:p w14:paraId="21C25AE0" w14:textId="77777777" w:rsidR="004914A1" w:rsidRPr="0017550C" w:rsidRDefault="004914A1" w:rsidP="00354FDF">
            <w:pPr>
              <w:keepNext/>
              <w:keepLines/>
              <w:widowControl w:val="0"/>
              <w:spacing w:line="260" w:lineRule="atLeast"/>
              <w:jc w:val="center"/>
              <w:rPr>
                <w:b/>
                <w:bCs/>
                <w:rtl/>
              </w:rPr>
            </w:pPr>
            <w:r w:rsidRPr="0017550C">
              <w:rPr>
                <w:rFonts w:hint="cs"/>
                <w:b/>
                <w:bCs/>
                <w:rtl/>
              </w:rPr>
              <w:t xml:space="preserve">נושאי המכרז (עפ"י המוגדר בסעיף </w:t>
            </w:r>
            <w:r>
              <w:rPr>
                <w:rFonts w:hint="cs"/>
                <w:b/>
                <w:bCs/>
                <w:rtl/>
              </w:rPr>
              <w:t>1.5</w:t>
            </w:r>
            <w:r w:rsidRPr="0017550C">
              <w:rPr>
                <w:rFonts w:hint="cs"/>
                <w:b/>
                <w:bCs/>
                <w:rtl/>
              </w:rPr>
              <w:t>)</w:t>
            </w:r>
          </w:p>
        </w:tc>
      </w:tr>
      <w:tr w:rsidR="004914A1" w:rsidRPr="0017550C" w14:paraId="59569397" w14:textId="77777777" w:rsidTr="002001EC">
        <w:trPr>
          <w:trHeight w:val="240"/>
        </w:trPr>
        <w:tc>
          <w:tcPr>
            <w:tcW w:w="1184" w:type="dxa"/>
            <w:vMerge/>
            <w:tcBorders>
              <w:left w:val="single" w:sz="18" w:space="0" w:color="auto"/>
              <w:bottom w:val="single" w:sz="18" w:space="0" w:color="auto"/>
            </w:tcBorders>
            <w:shd w:val="clear" w:color="auto" w:fill="D9D9D9"/>
            <w:vAlign w:val="center"/>
          </w:tcPr>
          <w:p w14:paraId="0157AA3F" w14:textId="77777777" w:rsidR="004914A1" w:rsidRPr="0017550C" w:rsidRDefault="004914A1" w:rsidP="00354FDF">
            <w:pPr>
              <w:keepNext/>
              <w:keepLines/>
              <w:widowControl w:val="0"/>
              <w:spacing w:line="260" w:lineRule="atLeast"/>
              <w:jc w:val="center"/>
              <w:rPr>
                <w:b/>
                <w:bCs/>
                <w:rtl/>
              </w:rPr>
            </w:pPr>
          </w:p>
        </w:tc>
        <w:tc>
          <w:tcPr>
            <w:tcW w:w="2502" w:type="dxa"/>
            <w:gridSpan w:val="2"/>
            <w:vMerge/>
            <w:tcBorders>
              <w:bottom w:val="single" w:sz="18" w:space="0" w:color="auto"/>
            </w:tcBorders>
            <w:shd w:val="clear" w:color="auto" w:fill="D9D9D9"/>
            <w:vAlign w:val="center"/>
          </w:tcPr>
          <w:p w14:paraId="1B2AD6EE" w14:textId="77777777" w:rsidR="004914A1" w:rsidRPr="0017550C" w:rsidRDefault="004914A1" w:rsidP="00354FDF">
            <w:pPr>
              <w:keepNext/>
              <w:keepLines/>
              <w:widowControl w:val="0"/>
              <w:spacing w:line="260" w:lineRule="atLeast"/>
              <w:jc w:val="center"/>
              <w:rPr>
                <w:b/>
                <w:bCs/>
                <w:rtl/>
              </w:rPr>
            </w:pPr>
          </w:p>
        </w:tc>
        <w:tc>
          <w:tcPr>
            <w:tcW w:w="1417" w:type="dxa"/>
            <w:vMerge/>
            <w:tcBorders>
              <w:left w:val="single" w:sz="18" w:space="0" w:color="auto"/>
              <w:bottom w:val="single" w:sz="18" w:space="0" w:color="auto"/>
              <w:right w:val="single" w:sz="18" w:space="0" w:color="auto"/>
            </w:tcBorders>
            <w:shd w:val="clear" w:color="auto" w:fill="D9D9D9"/>
            <w:vAlign w:val="center"/>
          </w:tcPr>
          <w:p w14:paraId="55842A19" w14:textId="77777777" w:rsidR="004914A1" w:rsidRPr="0017550C" w:rsidRDefault="004914A1" w:rsidP="00354FDF">
            <w:pPr>
              <w:keepNext/>
              <w:keepLines/>
              <w:widowControl w:val="0"/>
              <w:spacing w:line="260" w:lineRule="atLeast"/>
              <w:jc w:val="center"/>
              <w:rPr>
                <w:b/>
                <w:bCs/>
                <w:rtl/>
              </w:rPr>
            </w:pPr>
          </w:p>
        </w:tc>
        <w:tc>
          <w:tcPr>
            <w:tcW w:w="1177" w:type="dxa"/>
            <w:tcBorders>
              <w:left w:val="single" w:sz="18" w:space="0" w:color="auto"/>
              <w:bottom w:val="single" w:sz="18" w:space="0" w:color="auto"/>
            </w:tcBorders>
            <w:shd w:val="clear" w:color="auto" w:fill="D9D9D9"/>
            <w:vAlign w:val="center"/>
          </w:tcPr>
          <w:p w14:paraId="4A4FEAEB" w14:textId="77777777" w:rsidR="004914A1" w:rsidRPr="0017550C" w:rsidRDefault="004914A1" w:rsidP="00354FDF">
            <w:pPr>
              <w:keepNext/>
              <w:keepLines/>
              <w:widowControl w:val="0"/>
              <w:spacing w:line="260" w:lineRule="atLeast"/>
              <w:jc w:val="center"/>
              <w:rPr>
                <w:b/>
                <w:bCs/>
                <w:rtl/>
              </w:rPr>
            </w:pPr>
            <w:r w:rsidRPr="0017550C">
              <w:rPr>
                <w:rFonts w:hint="cs"/>
                <w:b/>
                <w:bCs/>
                <w:rtl/>
              </w:rPr>
              <w:t>1</w:t>
            </w:r>
          </w:p>
        </w:tc>
        <w:tc>
          <w:tcPr>
            <w:tcW w:w="945" w:type="dxa"/>
            <w:tcBorders>
              <w:bottom w:val="single" w:sz="18" w:space="0" w:color="auto"/>
            </w:tcBorders>
            <w:shd w:val="clear" w:color="auto" w:fill="D9D9D9"/>
            <w:vAlign w:val="center"/>
          </w:tcPr>
          <w:p w14:paraId="76F415D4" w14:textId="77777777" w:rsidR="004914A1" w:rsidRPr="0017550C" w:rsidRDefault="004914A1" w:rsidP="00354FDF">
            <w:pPr>
              <w:keepNext/>
              <w:keepLines/>
              <w:widowControl w:val="0"/>
              <w:spacing w:line="260" w:lineRule="atLeast"/>
              <w:jc w:val="center"/>
              <w:rPr>
                <w:b/>
                <w:bCs/>
                <w:rtl/>
              </w:rPr>
            </w:pPr>
            <w:r w:rsidRPr="0017550C">
              <w:rPr>
                <w:rFonts w:hint="cs"/>
                <w:b/>
                <w:bCs/>
                <w:rtl/>
              </w:rPr>
              <w:t>2</w:t>
            </w:r>
          </w:p>
        </w:tc>
        <w:tc>
          <w:tcPr>
            <w:tcW w:w="952" w:type="dxa"/>
            <w:gridSpan w:val="2"/>
            <w:tcBorders>
              <w:bottom w:val="single" w:sz="18" w:space="0" w:color="auto"/>
            </w:tcBorders>
            <w:shd w:val="clear" w:color="auto" w:fill="D9D9D9"/>
            <w:vAlign w:val="center"/>
          </w:tcPr>
          <w:p w14:paraId="0CF66BC4" w14:textId="77777777" w:rsidR="004914A1" w:rsidRPr="0017550C" w:rsidRDefault="004914A1" w:rsidP="00354FDF">
            <w:pPr>
              <w:keepNext/>
              <w:keepLines/>
              <w:widowControl w:val="0"/>
              <w:spacing w:line="260" w:lineRule="atLeast"/>
              <w:jc w:val="center"/>
              <w:rPr>
                <w:b/>
                <w:bCs/>
                <w:rtl/>
              </w:rPr>
            </w:pPr>
            <w:r w:rsidRPr="0017550C">
              <w:rPr>
                <w:rFonts w:hint="cs"/>
                <w:b/>
                <w:bCs/>
                <w:rtl/>
              </w:rPr>
              <w:t>3</w:t>
            </w:r>
          </w:p>
        </w:tc>
        <w:tc>
          <w:tcPr>
            <w:tcW w:w="966" w:type="dxa"/>
            <w:gridSpan w:val="2"/>
            <w:tcBorders>
              <w:bottom w:val="single" w:sz="18" w:space="0" w:color="auto"/>
            </w:tcBorders>
            <w:shd w:val="clear" w:color="auto" w:fill="D9D9D9"/>
            <w:vAlign w:val="center"/>
          </w:tcPr>
          <w:p w14:paraId="6490FA85" w14:textId="77777777" w:rsidR="004914A1" w:rsidRPr="0017550C" w:rsidRDefault="004914A1" w:rsidP="00354FDF">
            <w:pPr>
              <w:keepNext/>
              <w:keepLines/>
              <w:widowControl w:val="0"/>
              <w:spacing w:line="260" w:lineRule="atLeast"/>
              <w:jc w:val="center"/>
              <w:rPr>
                <w:b/>
                <w:bCs/>
                <w:rtl/>
              </w:rPr>
            </w:pPr>
            <w:r w:rsidRPr="0017550C">
              <w:rPr>
                <w:rFonts w:hint="cs"/>
                <w:b/>
                <w:bCs/>
                <w:rtl/>
              </w:rPr>
              <w:t>4</w:t>
            </w:r>
          </w:p>
        </w:tc>
        <w:tc>
          <w:tcPr>
            <w:tcW w:w="982" w:type="dxa"/>
            <w:gridSpan w:val="3"/>
            <w:tcBorders>
              <w:bottom w:val="single" w:sz="18" w:space="0" w:color="auto"/>
              <w:right w:val="single" w:sz="18" w:space="0" w:color="auto"/>
            </w:tcBorders>
            <w:shd w:val="clear" w:color="auto" w:fill="D9D9D9"/>
            <w:vAlign w:val="center"/>
          </w:tcPr>
          <w:p w14:paraId="28E7A2A0" w14:textId="77777777" w:rsidR="004914A1" w:rsidRPr="0017550C" w:rsidRDefault="004914A1" w:rsidP="00354FDF">
            <w:pPr>
              <w:keepNext/>
              <w:keepLines/>
              <w:widowControl w:val="0"/>
              <w:spacing w:line="260" w:lineRule="atLeast"/>
              <w:jc w:val="center"/>
              <w:rPr>
                <w:b/>
                <w:bCs/>
                <w:rtl/>
              </w:rPr>
            </w:pPr>
            <w:r w:rsidRPr="0017550C">
              <w:rPr>
                <w:rFonts w:hint="cs"/>
                <w:b/>
                <w:bCs/>
                <w:rtl/>
              </w:rPr>
              <w:t>5</w:t>
            </w:r>
          </w:p>
        </w:tc>
      </w:tr>
      <w:tr w:rsidR="004914A1" w:rsidRPr="0017550C" w14:paraId="685FC6EF" w14:textId="77777777" w:rsidTr="002001EC">
        <w:tc>
          <w:tcPr>
            <w:tcW w:w="1184" w:type="dxa"/>
            <w:vMerge w:val="restart"/>
            <w:tcBorders>
              <w:top w:val="single" w:sz="18" w:space="0" w:color="auto"/>
              <w:left w:val="single" w:sz="18" w:space="0" w:color="auto"/>
            </w:tcBorders>
            <w:vAlign w:val="center"/>
          </w:tcPr>
          <w:p w14:paraId="6968DBEC" w14:textId="77777777" w:rsidR="004914A1" w:rsidRPr="0017550C" w:rsidRDefault="004914A1" w:rsidP="00354FDF">
            <w:pPr>
              <w:keepNext/>
              <w:keepLines/>
              <w:widowControl w:val="0"/>
              <w:spacing w:line="260" w:lineRule="atLeast"/>
              <w:jc w:val="center"/>
              <w:rPr>
                <w:rtl/>
              </w:rPr>
            </w:pPr>
            <w:r w:rsidRPr="0017550C">
              <w:rPr>
                <w:rFonts w:hint="cs"/>
                <w:rtl/>
              </w:rPr>
              <w:t>לבוש וציוד אישי</w:t>
            </w:r>
          </w:p>
        </w:tc>
        <w:tc>
          <w:tcPr>
            <w:tcW w:w="2502" w:type="dxa"/>
            <w:gridSpan w:val="2"/>
            <w:tcBorders>
              <w:top w:val="single" w:sz="18" w:space="0" w:color="auto"/>
            </w:tcBorders>
          </w:tcPr>
          <w:p w14:paraId="76C9E54A" w14:textId="77777777" w:rsidR="004914A1" w:rsidRPr="0017550C" w:rsidRDefault="004914A1" w:rsidP="00354FDF">
            <w:pPr>
              <w:keepNext/>
              <w:keepLines/>
              <w:widowControl w:val="0"/>
              <w:spacing w:before="20" w:after="20" w:line="280" w:lineRule="exact"/>
              <w:rPr>
                <w:rtl/>
              </w:rPr>
            </w:pPr>
            <w:r w:rsidRPr="0017550C">
              <w:rPr>
                <w:rFonts w:hint="cs"/>
                <w:rtl/>
              </w:rPr>
              <w:t>חולצה</w:t>
            </w:r>
          </w:p>
        </w:tc>
        <w:tc>
          <w:tcPr>
            <w:tcW w:w="1417" w:type="dxa"/>
            <w:tcBorders>
              <w:top w:val="single" w:sz="18" w:space="0" w:color="auto"/>
              <w:left w:val="single" w:sz="18" w:space="0" w:color="auto"/>
              <w:right w:val="single" w:sz="18" w:space="0" w:color="auto"/>
            </w:tcBorders>
            <w:vAlign w:val="center"/>
          </w:tcPr>
          <w:p w14:paraId="3A6E520D" w14:textId="77777777" w:rsidR="004914A1" w:rsidRPr="0017550C" w:rsidRDefault="004914A1" w:rsidP="00354FDF">
            <w:pPr>
              <w:keepNext/>
              <w:keepLines/>
              <w:widowControl w:val="0"/>
              <w:spacing w:line="260" w:lineRule="atLeast"/>
              <w:jc w:val="center"/>
              <w:rPr>
                <w:rtl/>
              </w:rPr>
            </w:pPr>
            <w:r w:rsidRPr="0017550C">
              <w:rPr>
                <w:rFonts w:hint="cs"/>
                <w:rtl/>
              </w:rPr>
              <w:t>חולצה</w:t>
            </w:r>
          </w:p>
        </w:tc>
        <w:tc>
          <w:tcPr>
            <w:tcW w:w="1177" w:type="dxa"/>
            <w:tcBorders>
              <w:top w:val="single" w:sz="18" w:space="0" w:color="auto"/>
              <w:left w:val="single" w:sz="18" w:space="0" w:color="auto"/>
              <w:bottom w:val="single" w:sz="6" w:space="0" w:color="auto"/>
            </w:tcBorders>
          </w:tcPr>
          <w:p w14:paraId="354E9477" w14:textId="77777777" w:rsidR="004914A1" w:rsidRPr="0017550C" w:rsidRDefault="004914A1" w:rsidP="00354FDF">
            <w:pPr>
              <w:keepNext/>
              <w:keepLines/>
              <w:widowControl w:val="0"/>
              <w:spacing w:line="260" w:lineRule="atLeast"/>
              <w:jc w:val="center"/>
              <w:rPr>
                <w:b/>
                <w:bCs/>
                <w:rtl/>
              </w:rPr>
            </w:pPr>
            <w:r>
              <w:rPr>
                <w:rFonts w:hint="cs"/>
                <w:b/>
                <w:bCs/>
                <w:rtl/>
              </w:rPr>
              <w:t>100,000</w:t>
            </w:r>
          </w:p>
        </w:tc>
        <w:tc>
          <w:tcPr>
            <w:tcW w:w="945" w:type="dxa"/>
            <w:tcBorders>
              <w:top w:val="single" w:sz="18" w:space="0" w:color="auto"/>
              <w:bottom w:val="single" w:sz="6" w:space="0" w:color="auto"/>
            </w:tcBorders>
            <w:vAlign w:val="center"/>
          </w:tcPr>
          <w:p w14:paraId="22A2679C" w14:textId="77777777" w:rsidR="004914A1" w:rsidRPr="0017550C" w:rsidRDefault="004914A1" w:rsidP="00354FDF">
            <w:pPr>
              <w:keepNext/>
              <w:keepLines/>
              <w:widowControl w:val="0"/>
              <w:spacing w:line="260" w:lineRule="atLeast"/>
              <w:jc w:val="center"/>
              <w:rPr>
                <w:b/>
                <w:bCs/>
                <w:rtl/>
              </w:rPr>
            </w:pPr>
            <w:r w:rsidRPr="0017550C">
              <w:rPr>
                <w:rFonts w:hint="cs"/>
                <w:b/>
                <w:bCs/>
                <w:rtl/>
              </w:rPr>
              <w:t>20,000</w:t>
            </w:r>
          </w:p>
        </w:tc>
        <w:tc>
          <w:tcPr>
            <w:tcW w:w="952" w:type="dxa"/>
            <w:gridSpan w:val="2"/>
            <w:tcBorders>
              <w:top w:val="single" w:sz="18" w:space="0" w:color="auto"/>
              <w:bottom w:val="single" w:sz="6" w:space="0" w:color="auto"/>
              <w:tl2br w:val="single" w:sz="6" w:space="0" w:color="808080"/>
              <w:tr2bl w:val="single" w:sz="6" w:space="0" w:color="808080"/>
            </w:tcBorders>
            <w:vAlign w:val="center"/>
          </w:tcPr>
          <w:p w14:paraId="4B6D7EFF"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18" w:space="0" w:color="auto"/>
              <w:bottom w:val="single" w:sz="6" w:space="0" w:color="auto"/>
              <w:tl2br w:val="single" w:sz="6" w:space="0" w:color="808080"/>
              <w:tr2bl w:val="single" w:sz="6" w:space="0" w:color="808080"/>
            </w:tcBorders>
            <w:vAlign w:val="center"/>
          </w:tcPr>
          <w:p w14:paraId="42ADE6BC"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18" w:space="0" w:color="auto"/>
              <w:bottom w:val="single" w:sz="6" w:space="0" w:color="auto"/>
              <w:right w:val="single" w:sz="18" w:space="0" w:color="auto"/>
              <w:tl2br w:val="single" w:sz="6" w:space="0" w:color="808080"/>
              <w:tr2bl w:val="single" w:sz="6" w:space="0" w:color="808080"/>
            </w:tcBorders>
            <w:vAlign w:val="center"/>
          </w:tcPr>
          <w:p w14:paraId="24799BEE" w14:textId="77777777" w:rsidR="004914A1" w:rsidRPr="0017550C" w:rsidRDefault="004914A1" w:rsidP="00354FDF">
            <w:pPr>
              <w:keepNext/>
              <w:keepLines/>
              <w:widowControl w:val="0"/>
              <w:spacing w:line="260" w:lineRule="atLeast"/>
              <w:jc w:val="center"/>
              <w:rPr>
                <w:b/>
                <w:bCs/>
                <w:rtl/>
              </w:rPr>
            </w:pPr>
          </w:p>
        </w:tc>
      </w:tr>
      <w:tr w:rsidR="004914A1" w:rsidRPr="0017550C" w14:paraId="20C26ED5" w14:textId="77777777" w:rsidTr="002001EC">
        <w:trPr>
          <w:trHeight w:val="270"/>
        </w:trPr>
        <w:tc>
          <w:tcPr>
            <w:tcW w:w="1184" w:type="dxa"/>
            <w:vMerge/>
            <w:tcBorders>
              <w:left w:val="single" w:sz="18" w:space="0" w:color="auto"/>
            </w:tcBorders>
            <w:vAlign w:val="center"/>
          </w:tcPr>
          <w:p w14:paraId="3D5FB7FC" w14:textId="77777777" w:rsidR="004914A1" w:rsidRPr="0017550C" w:rsidRDefault="004914A1" w:rsidP="00354FDF">
            <w:pPr>
              <w:keepNext/>
              <w:keepLines/>
              <w:widowControl w:val="0"/>
              <w:spacing w:line="260" w:lineRule="atLeast"/>
              <w:jc w:val="center"/>
              <w:rPr>
                <w:rtl/>
              </w:rPr>
            </w:pPr>
          </w:p>
        </w:tc>
        <w:tc>
          <w:tcPr>
            <w:tcW w:w="2502" w:type="dxa"/>
            <w:gridSpan w:val="2"/>
            <w:tcBorders>
              <w:bottom w:val="single" w:sz="6" w:space="0" w:color="auto"/>
            </w:tcBorders>
          </w:tcPr>
          <w:p w14:paraId="1C220D60" w14:textId="77777777" w:rsidR="004914A1" w:rsidRPr="0017550C" w:rsidRDefault="004914A1" w:rsidP="00354FDF">
            <w:pPr>
              <w:keepNext/>
              <w:keepLines/>
              <w:widowControl w:val="0"/>
              <w:spacing w:before="20" w:after="20" w:line="280" w:lineRule="exact"/>
              <w:rPr>
                <w:rtl/>
              </w:rPr>
            </w:pPr>
            <w:r w:rsidRPr="0017550C">
              <w:rPr>
                <w:rFonts w:hint="cs"/>
                <w:rtl/>
              </w:rPr>
              <w:t xml:space="preserve">כובע </w:t>
            </w:r>
            <w:r>
              <w:rPr>
                <w:rFonts w:hint="cs"/>
                <w:rtl/>
              </w:rPr>
              <w:t>רחב שוליים</w:t>
            </w:r>
          </w:p>
        </w:tc>
        <w:tc>
          <w:tcPr>
            <w:tcW w:w="1417" w:type="dxa"/>
            <w:tcBorders>
              <w:left w:val="single" w:sz="18" w:space="0" w:color="auto"/>
              <w:bottom w:val="single" w:sz="6" w:space="0" w:color="auto"/>
              <w:right w:val="single" w:sz="18" w:space="0" w:color="auto"/>
            </w:tcBorders>
            <w:vAlign w:val="center"/>
          </w:tcPr>
          <w:p w14:paraId="6167D2A5" w14:textId="77777777" w:rsidR="004914A1" w:rsidRPr="0017550C" w:rsidRDefault="004914A1" w:rsidP="00354FDF">
            <w:pPr>
              <w:keepNext/>
              <w:keepLines/>
              <w:widowControl w:val="0"/>
              <w:spacing w:line="260" w:lineRule="atLeast"/>
              <w:jc w:val="center"/>
              <w:rPr>
                <w:rtl/>
              </w:rPr>
            </w:pPr>
            <w:r w:rsidRPr="0017550C">
              <w:rPr>
                <w:rFonts w:hint="cs"/>
                <w:rtl/>
              </w:rPr>
              <w:t>כובע</w:t>
            </w:r>
          </w:p>
        </w:tc>
        <w:tc>
          <w:tcPr>
            <w:tcW w:w="1177" w:type="dxa"/>
            <w:tcBorders>
              <w:top w:val="single" w:sz="6" w:space="0" w:color="auto"/>
              <w:left w:val="single" w:sz="18" w:space="0" w:color="auto"/>
              <w:bottom w:val="single" w:sz="6" w:space="0" w:color="auto"/>
              <w:tl2br w:val="nil"/>
              <w:tr2bl w:val="nil"/>
            </w:tcBorders>
          </w:tcPr>
          <w:p w14:paraId="6708FBAD"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5EABFFBA"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077E6149"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1666D16A"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017C8336" w14:textId="77777777" w:rsidR="004914A1" w:rsidRPr="0017550C" w:rsidRDefault="004914A1" w:rsidP="00354FDF">
            <w:pPr>
              <w:keepNext/>
              <w:keepLines/>
              <w:widowControl w:val="0"/>
              <w:spacing w:line="260" w:lineRule="atLeast"/>
              <w:jc w:val="center"/>
              <w:rPr>
                <w:b/>
                <w:bCs/>
                <w:rtl/>
              </w:rPr>
            </w:pPr>
          </w:p>
        </w:tc>
      </w:tr>
      <w:tr w:rsidR="004914A1" w:rsidRPr="0017550C" w14:paraId="0D05870E" w14:textId="77777777" w:rsidTr="002001EC">
        <w:trPr>
          <w:trHeight w:val="135"/>
        </w:trPr>
        <w:tc>
          <w:tcPr>
            <w:tcW w:w="1184" w:type="dxa"/>
            <w:vMerge/>
            <w:tcBorders>
              <w:left w:val="single" w:sz="18" w:space="0" w:color="auto"/>
            </w:tcBorders>
            <w:vAlign w:val="center"/>
          </w:tcPr>
          <w:p w14:paraId="5E22AE68"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7389A6A1" w14:textId="77777777" w:rsidR="004914A1" w:rsidRPr="0017550C" w:rsidRDefault="004914A1" w:rsidP="00354FDF">
            <w:pPr>
              <w:keepNext/>
              <w:keepLines/>
              <w:widowControl w:val="0"/>
              <w:spacing w:before="20" w:after="20" w:line="280" w:lineRule="exact"/>
              <w:rPr>
                <w:rtl/>
              </w:rPr>
            </w:pPr>
            <w:r w:rsidRPr="0017550C">
              <w:rPr>
                <w:rFonts w:hint="cs"/>
                <w:rtl/>
              </w:rPr>
              <w:t>תעודת מש"צ/מד"צ/מנהיג</w:t>
            </w:r>
          </w:p>
        </w:tc>
        <w:tc>
          <w:tcPr>
            <w:tcW w:w="1417" w:type="dxa"/>
            <w:tcBorders>
              <w:top w:val="single" w:sz="6" w:space="0" w:color="auto"/>
              <w:left w:val="single" w:sz="18" w:space="0" w:color="auto"/>
              <w:bottom w:val="single" w:sz="6" w:space="0" w:color="auto"/>
              <w:right w:val="single" w:sz="18" w:space="0" w:color="auto"/>
            </w:tcBorders>
            <w:vAlign w:val="center"/>
          </w:tcPr>
          <w:p w14:paraId="02CA64BB" w14:textId="77777777" w:rsidR="004914A1" w:rsidRPr="0017550C" w:rsidRDefault="004914A1" w:rsidP="00354FDF">
            <w:pPr>
              <w:keepNext/>
              <w:keepLines/>
              <w:widowControl w:val="0"/>
              <w:spacing w:line="260" w:lineRule="atLeast"/>
              <w:jc w:val="center"/>
              <w:rPr>
                <w:rtl/>
              </w:rPr>
            </w:pPr>
            <w:r w:rsidRPr="0017550C">
              <w:rPr>
                <w:rFonts w:hint="cs"/>
                <w:rtl/>
              </w:rPr>
              <w:t>תעודה</w:t>
            </w:r>
          </w:p>
        </w:tc>
        <w:tc>
          <w:tcPr>
            <w:tcW w:w="1177" w:type="dxa"/>
            <w:tcBorders>
              <w:top w:val="single" w:sz="6" w:space="0" w:color="auto"/>
              <w:left w:val="single" w:sz="18" w:space="0" w:color="auto"/>
              <w:bottom w:val="single" w:sz="6" w:space="0" w:color="auto"/>
              <w:tl2br w:val="nil"/>
              <w:tr2bl w:val="nil"/>
            </w:tcBorders>
          </w:tcPr>
          <w:p w14:paraId="2986FF53"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3AFDDF22"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865ECE0"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393D18D4"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77EE537B" w14:textId="77777777" w:rsidR="004914A1" w:rsidRPr="0017550C" w:rsidRDefault="004914A1" w:rsidP="00354FDF">
            <w:pPr>
              <w:keepNext/>
              <w:keepLines/>
              <w:widowControl w:val="0"/>
              <w:spacing w:line="260" w:lineRule="atLeast"/>
              <w:jc w:val="center"/>
              <w:rPr>
                <w:b/>
                <w:bCs/>
                <w:rtl/>
              </w:rPr>
            </w:pPr>
          </w:p>
        </w:tc>
      </w:tr>
      <w:tr w:rsidR="004914A1" w:rsidRPr="0017550C" w14:paraId="1D350C2F" w14:textId="77777777" w:rsidTr="002001EC">
        <w:trPr>
          <w:trHeight w:val="109"/>
        </w:trPr>
        <w:tc>
          <w:tcPr>
            <w:tcW w:w="1184" w:type="dxa"/>
            <w:vMerge/>
            <w:tcBorders>
              <w:left w:val="single" w:sz="18" w:space="0" w:color="auto"/>
            </w:tcBorders>
            <w:vAlign w:val="center"/>
          </w:tcPr>
          <w:p w14:paraId="281AD0D2"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27C9CCA0" w14:textId="77777777" w:rsidR="004914A1" w:rsidRPr="0017550C" w:rsidRDefault="004914A1" w:rsidP="00354FDF">
            <w:pPr>
              <w:keepNext/>
              <w:keepLines/>
              <w:widowControl w:val="0"/>
              <w:spacing w:before="20" w:after="20" w:line="280" w:lineRule="exact"/>
              <w:rPr>
                <w:rtl/>
              </w:rPr>
            </w:pPr>
            <w:r w:rsidRPr="0017550C">
              <w:rPr>
                <w:rFonts w:hint="cs"/>
                <w:rtl/>
              </w:rPr>
              <w:t>תעודת משתתף</w:t>
            </w:r>
          </w:p>
        </w:tc>
        <w:tc>
          <w:tcPr>
            <w:tcW w:w="1417" w:type="dxa"/>
            <w:tcBorders>
              <w:top w:val="single" w:sz="6" w:space="0" w:color="auto"/>
              <w:left w:val="single" w:sz="18" w:space="0" w:color="auto"/>
              <w:bottom w:val="single" w:sz="6" w:space="0" w:color="auto"/>
              <w:right w:val="single" w:sz="18" w:space="0" w:color="auto"/>
            </w:tcBorders>
            <w:vAlign w:val="center"/>
          </w:tcPr>
          <w:p w14:paraId="03BBE2C8" w14:textId="77777777" w:rsidR="004914A1" w:rsidRPr="0017550C" w:rsidRDefault="004914A1" w:rsidP="00354FDF">
            <w:pPr>
              <w:keepNext/>
              <w:keepLines/>
              <w:widowControl w:val="0"/>
              <w:spacing w:line="260" w:lineRule="atLeast"/>
              <w:jc w:val="center"/>
              <w:rPr>
                <w:rtl/>
              </w:rPr>
            </w:pPr>
            <w:r w:rsidRPr="0017550C">
              <w:rPr>
                <w:rFonts w:hint="cs"/>
                <w:rtl/>
              </w:rPr>
              <w:t>תעודה</w:t>
            </w:r>
          </w:p>
        </w:tc>
        <w:tc>
          <w:tcPr>
            <w:tcW w:w="1177" w:type="dxa"/>
            <w:tcBorders>
              <w:top w:val="single" w:sz="6" w:space="0" w:color="auto"/>
              <w:left w:val="single" w:sz="18" w:space="0" w:color="auto"/>
              <w:bottom w:val="single" w:sz="6" w:space="0" w:color="auto"/>
              <w:tl2br w:val="nil"/>
              <w:tr2bl w:val="nil"/>
            </w:tcBorders>
          </w:tcPr>
          <w:p w14:paraId="59F7BF2A"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106D840E" w14:textId="77777777" w:rsidR="004914A1" w:rsidRPr="0017550C" w:rsidRDefault="004914A1" w:rsidP="00354FDF">
            <w:pPr>
              <w:keepNext/>
              <w:keepLines/>
              <w:widowControl w:val="0"/>
              <w:spacing w:line="260" w:lineRule="atLeast"/>
              <w:jc w:val="center"/>
              <w:rPr>
                <w:b/>
                <w:bCs/>
                <w:rtl/>
              </w:rPr>
            </w:pPr>
            <w:r w:rsidRPr="0017550C">
              <w:rPr>
                <w:rFonts w:hint="cs"/>
                <w:b/>
                <w:bCs/>
                <w:rtl/>
              </w:rPr>
              <w:t>20,000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546FBFBD"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5E1B8768"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61268123" w14:textId="77777777" w:rsidR="004914A1" w:rsidRPr="0017550C" w:rsidRDefault="004914A1" w:rsidP="00354FDF">
            <w:pPr>
              <w:keepNext/>
              <w:keepLines/>
              <w:widowControl w:val="0"/>
              <w:spacing w:line="260" w:lineRule="atLeast"/>
              <w:jc w:val="center"/>
              <w:rPr>
                <w:b/>
                <w:bCs/>
                <w:rtl/>
              </w:rPr>
            </w:pPr>
          </w:p>
        </w:tc>
      </w:tr>
      <w:tr w:rsidR="004914A1" w:rsidRPr="0017550C" w14:paraId="16784867" w14:textId="77777777" w:rsidTr="002001EC">
        <w:trPr>
          <w:trHeight w:val="109"/>
        </w:trPr>
        <w:tc>
          <w:tcPr>
            <w:tcW w:w="1184" w:type="dxa"/>
            <w:vMerge/>
            <w:tcBorders>
              <w:left w:val="single" w:sz="18" w:space="0" w:color="auto"/>
            </w:tcBorders>
            <w:vAlign w:val="center"/>
          </w:tcPr>
          <w:p w14:paraId="17213334"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6FB61A58" w14:textId="77777777" w:rsidR="004914A1" w:rsidRPr="0017550C" w:rsidRDefault="004914A1" w:rsidP="00354FDF">
            <w:pPr>
              <w:keepNext/>
              <w:keepLines/>
              <w:widowControl w:val="0"/>
              <w:spacing w:before="20" w:after="20" w:line="280" w:lineRule="exact"/>
              <w:rPr>
                <w:rtl/>
              </w:rPr>
            </w:pPr>
            <w:r>
              <w:rPr>
                <w:rFonts w:hint="cs"/>
                <w:rtl/>
              </w:rPr>
              <w:t>תיק אישי גדול</w:t>
            </w:r>
          </w:p>
        </w:tc>
        <w:tc>
          <w:tcPr>
            <w:tcW w:w="1417" w:type="dxa"/>
            <w:tcBorders>
              <w:top w:val="single" w:sz="6" w:space="0" w:color="auto"/>
              <w:left w:val="single" w:sz="18" w:space="0" w:color="auto"/>
              <w:bottom w:val="single" w:sz="6" w:space="0" w:color="auto"/>
              <w:right w:val="single" w:sz="18" w:space="0" w:color="auto"/>
            </w:tcBorders>
            <w:vAlign w:val="center"/>
          </w:tcPr>
          <w:p w14:paraId="381D949C" w14:textId="77777777" w:rsidR="004914A1" w:rsidRPr="0017550C" w:rsidRDefault="004914A1" w:rsidP="00354FDF">
            <w:pPr>
              <w:keepNext/>
              <w:keepLines/>
              <w:widowControl w:val="0"/>
              <w:spacing w:line="260" w:lineRule="atLeast"/>
              <w:jc w:val="center"/>
              <w:rPr>
                <w:rtl/>
              </w:rPr>
            </w:pPr>
            <w:r>
              <w:rPr>
                <w:rFonts w:hint="cs"/>
                <w:rtl/>
              </w:rPr>
              <w:t>תיק</w:t>
            </w:r>
          </w:p>
        </w:tc>
        <w:tc>
          <w:tcPr>
            <w:tcW w:w="1177" w:type="dxa"/>
            <w:tcBorders>
              <w:top w:val="single" w:sz="6" w:space="0" w:color="auto"/>
              <w:left w:val="single" w:sz="18" w:space="0" w:color="auto"/>
              <w:bottom w:val="single" w:sz="6" w:space="0" w:color="auto"/>
              <w:tl2br w:val="nil"/>
              <w:tr2bl w:val="nil"/>
            </w:tcBorders>
          </w:tcPr>
          <w:p w14:paraId="61DAFB36" w14:textId="77777777" w:rsidR="004914A1"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l2br w:val="single" w:sz="4" w:space="0" w:color="auto"/>
              <w:tr2bl w:val="single" w:sz="4" w:space="0" w:color="auto"/>
            </w:tcBorders>
            <w:vAlign w:val="center"/>
          </w:tcPr>
          <w:p w14:paraId="28E43EF4"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574FE58A"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2F25C33D"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56BFC869" w14:textId="77777777" w:rsidR="004914A1" w:rsidRPr="0017550C" w:rsidRDefault="004914A1" w:rsidP="00354FDF">
            <w:pPr>
              <w:keepNext/>
              <w:keepLines/>
              <w:widowControl w:val="0"/>
              <w:spacing w:line="260" w:lineRule="atLeast"/>
              <w:jc w:val="center"/>
              <w:rPr>
                <w:b/>
                <w:bCs/>
                <w:rtl/>
              </w:rPr>
            </w:pPr>
          </w:p>
        </w:tc>
      </w:tr>
      <w:tr w:rsidR="004914A1" w:rsidRPr="0017550C" w14:paraId="46CE3ECE" w14:textId="77777777" w:rsidTr="002001EC">
        <w:trPr>
          <w:trHeight w:val="109"/>
        </w:trPr>
        <w:tc>
          <w:tcPr>
            <w:tcW w:w="1184" w:type="dxa"/>
            <w:vMerge/>
            <w:tcBorders>
              <w:left w:val="single" w:sz="18" w:space="0" w:color="auto"/>
            </w:tcBorders>
            <w:vAlign w:val="center"/>
          </w:tcPr>
          <w:p w14:paraId="1F7E4C3F"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4B3FC289" w14:textId="77777777" w:rsidR="004914A1" w:rsidRPr="0017550C" w:rsidRDefault="004914A1" w:rsidP="00354FDF">
            <w:pPr>
              <w:keepNext/>
              <w:keepLines/>
              <w:widowControl w:val="0"/>
              <w:spacing w:before="20" w:after="20" w:line="280" w:lineRule="exact"/>
              <w:rPr>
                <w:rtl/>
              </w:rPr>
            </w:pPr>
            <w:r w:rsidRPr="0017550C">
              <w:rPr>
                <w:rFonts w:hint="cs"/>
                <w:rtl/>
              </w:rPr>
              <w:t>תרמיל גב</w:t>
            </w:r>
          </w:p>
        </w:tc>
        <w:tc>
          <w:tcPr>
            <w:tcW w:w="1417" w:type="dxa"/>
            <w:tcBorders>
              <w:top w:val="single" w:sz="6" w:space="0" w:color="auto"/>
              <w:left w:val="single" w:sz="18" w:space="0" w:color="auto"/>
              <w:bottom w:val="single" w:sz="6" w:space="0" w:color="auto"/>
              <w:right w:val="single" w:sz="18" w:space="0" w:color="auto"/>
            </w:tcBorders>
            <w:vAlign w:val="center"/>
          </w:tcPr>
          <w:p w14:paraId="6816DDB4" w14:textId="77777777" w:rsidR="004914A1" w:rsidRPr="0017550C" w:rsidRDefault="004914A1" w:rsidP="00354FDF">
            <w:pPr>
              <w:keepNext/>
              <w:keepLines/>
              <w:widowControl w:val="0"/>
              <w:spacing w:line="260" w:lineRule="atLeast"/>
              <w:jc w:val="center"/>
              <w:rPr>
                <w:rtl/>
              </w:rPr>
            </w:pPr>
            <w:r w:rsidRPr="0017550C">
              <w:rPr>
                <w:rFonts w:hint="cs"/>
                <w:rtl/>
              </w:rPr>
              <w:t>תרמיל</w:t>
            </w:r>
          </w:p>
        </w:tc>
        <w:tc>
          <w:tcPr>
            <w:tcW w:w="1177" w:type="dxa"/>
            <w:tcBorders>
              <w:top w:val="single" w:sz="6" w:space="0" w:color="auto"/>
              <w:left w:val="single" w:sz="18" w:space="0" w:color="auto"/>
              <w:bottom w:val="single" w:sz="6" w:space="0" w:color="auto"/>
              <w:tl2br w:val="nil"/>
              <w:tr2bl w:val="nil"/>
            </w:tcBorders>
          </w:tcPr>
          <w:p w14:paraId="50443DB9"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6500BB4B"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681E2B53"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6870EB63"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4F0325CE" w14:textId="77777777" w:rsidR="004914A1" w:rsidRPr="0017550C" w:rsidRDefault="004914A1" w:rsidP="00354FDF">
            <w:pPr>
              <w:keepNext/>
              <w:keepLines/>
              <w:widowControl w:val="0"/>
              <w:spacing w:line="260" w:lineRule="atLeast"/>
              <w:jc w:val="center"/>
              <w:rPr>
                <w:b/>
                <w:bCs/>
                <w:rtl/>
              </w:rPr>
            </w:pPr>
          </w:p>
        </w:tc>
      </w:tr>
      <w:tr w:rsidR="004914A1" w:rsidRPr="0017550C" w14:paraId="3936B492" w14:textId="77777777" w:rsidTr="002001EC">
        <w:trPr>
          <w:trHeight w:val="75"/>
        </w:trPr>
        <w:tc>
          <w:tcPr>
            <w:tcW w:w="1184" w:type="dxa"/>
            <w:vMerge/>
            <w:tcBorders>
              <w:left w:val="single" w:sz="18" w:space="0" w:color="auto"/>
            </w:tcBorders>
            <w:vAlign w:val="center"/>
          </w:tcPr>
          <w:p w14:paraId="714C3F0C"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151BA3E0" w14:textId="77777777" w:rsidR="004914A1" w:rsidRPr="0017550C" w:rsidRDefault="004914A1" w:rsidP="00354FDF">
            <w:pPr>
              <w:keepNext/>
              <w:keepLines/>
              <w:widowControl w:val="0"/>
              <w:spacing w:before="20" w:after="20" w:line="280" w:lineRule="exact"/>
              <w:rPr>
                <w:rtl/>
              </w:rPr>
            </w:pPr>
            <w:r w:rsidRPr="0017550C">
              <w:rPr>
                <w:rFonts w:hint="cs"/>
                <w:rtl/>
              </w:rPr>
              <w:t>יומן שנה</w:t>
            </w:r>
          </w:p>
        </w:tc>
        <w:tc>
          <w:tcPr>
            <w:tcW w:w="1417" w:type="dxa"/>
            <w:tcBorders>
              <w:top w:val="single" w:sz="6" w:space="0" w:color="auto"/>
              <w:left w:val="single" w:sz="18" w:space="0" w:color="auto"/>
              <w:bottom w:val="single" w:sz="6" w:space="0" w:color="auto"/>
              <w:right w:val="single" w:sz="18" w:space="0" w:color="auto"/>
            </w:tcBorders>
            <w:vAlign w:val="center"/>
          </w:tcPr>
          <w:p w14:paraId="606A8D3C" w14:textId="77777777" w:rsidR="004914A1" w:rsidRPr="0017550C" w:rsidRDefault="004914A1" w:rsidP="00354FDF">
            <w:pPr>
              <w:keepNext/>
              <w:keepLines/>
              <w:widowControl w:val="0"/>
              <w:spacing w:line="260" w:lineRule="atLeast"/>
              <w:jc w:val="center"/>
              <w:rPr>
                <w:rtl/>
              </w:rPr>
            </w:pPr>
            <w:r w:rsidRPr="0017550C">
              <w:rPr>
                <w:rFonts w:hint="cs"/>
                <w:rtl/>
              </w:rPr>
              <w:t>יומן</w:t>
            </w:r>
          </w:p>
        </w:tc>
        <w:tc>
          <w:tcPr>
            <w:tcW w:w="1177" w:type="dxa"/>
            <w:tcBorders>
              <w:top w:val="single" w:sz="6" w:space="0" w:color="auto"/>
              <w:left w:val="single" w:sz="18" w:space="0" w:color="auto"/>
              <w:bottom w:val="single" w:sz="6" w:space="0" w:color="auto"/>
              <w:tl2br w:val="nil"/>
              <w:tr2bl w:val="nil"/>
            </w:tcBorders>
          </w:tcPr>
          <w:p w14:paraId="72B90DDC"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4055B3AC"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2DAA5FA"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091E2F28"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6603C202" w14:textId="77777777" w:rsidR="004914A1" w:rsidRPr="0017550C" w:rsidRDefault="004914A1" w:rsidP="00354FDF">
            <w:pPr>
              <w:keepNext/>
              <w:keepLines/>
              <w:widowControl w:val="0"/>
              <w:spacing w:line="260" w:lineRule="atLeast"/>
              <w:jc w:val="center"/>
              <w:rPr>
                <w:b/>
                <w:bCs/>
                <w:rtl/>
              </w:rPr>
            </w:pPr>
          </w:p>
        </w:tc>
      </w:tr>
      <w:tr w:rsidR="004914A1" w:rsidRPr="0017550C" w14:paraId="5042BC94" w14:textId="77777777" w:rsidTr="002001EC">
        <w:trPr>
          <w:trHeight w:val="180"/>
        </w:trPr>
        <w:tc>
          <w:tcPr>
            <w:tcW w:w="1184" w:type="dxa"/>
            <w:vMerge/>
            <w:tcBorders>
              <w:left w:val="single" w:sz="18" w:space="0" w:color="auto"/>
            </w:tcBorders>
            <w:vAlign w:val="center"/>
          </w:tcPr>
          <w:p w14:paraId="02BA29D2"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3AE31C87" w14:textId="77777777" w:rsidR="004914A1" w:rsidRPr="0017550C" w:rsidRDefault="004914A1" w:rsidP="00354FDF">
            <w:pPr>
              <w:keepNext/>
              <w:keepLines/>
              <w:widowControl w:val="0"/>
              <w:spacing w:before="20" w:after="20" w:line="280" w:lineRule="exact"/>
              <w:rPr>
                <w:rtl/>
              </w:rPr>
            </w:pPr>
            <w:r w:rsidRPr="0017550C">
              <w:rPr>
                <w:rFonts w:hint="cs"/>
                <w:rtl/>
              </w:rPr>
              <w:t>סיכת דש</w:t>
            </w:r>
          </w:p>
        </w:tc>
        <w:tc>
          <w:tcPr>
            <w:tcW w:w="1417" w:type="dxa"/>
            <w:tcBorders>
              <w:top w:val="single" w:sz="6" w:space="0" w:color="auto"/>
              <w:left w:val="single" w:sz="18" w:space="0" w:color="auto"/>
              <w:bottom w:val="single" w:sz="6" w:space="0" w:color="auto"/>
              <w:right w:val="single" w:sz="18" w:space="0" w:color="auto"/>
            </w:tcBorders>
            <w:vAlign w:val="center"/>
          </w:tcPr>
          <w:p w14:paraId="35CA4C93" w14:textId="77777777" w:rsidR="004914A1" w:rsidRPr="0017550C" w:rsidRDefault="004914A1" w:rsidP="00354FDF">
            <w:pPr>
              <w:keepNext/>
              <w:keepLines/>
              <w:widowControl w:val="0"/>
              <w:spacing w:line="260" w:lineRule="atLeast"/>
              <w:jc w:val="center"/>
              <w:rPr>
                <w:rtl/>
              </w:rPr>
            </w:pPr>
            <w:r w:rsidRPr="0017550C">
              <w:rPr>
                <w:rFonts w:hint="cs"/>
                <w:rtl/>
              </w:rPr>
              <w:t>סיכה</w:t>
            </w:r>
          </w:p>
        </w:tc>
        <w:tc>
          <w:tcPr>
            <w:tcW w:w="1177" w:type="dxa"/>
            <w:tcBorders>
              <w:top w:val="single" w:sz="6" w:space="0" w:color="auto"/>
              <w:left w:val="single" w:sz="18" w:space="0" w:color="auto"/>
              <w:bottom w:val="single" w:sz="6" w:space="0" w:color="auto"/>
              <w:tl2br w:val="nil"/>
              <w:tr2bl w:val="nil"/>
            </w:tcBorders>
          </w:tcPr>
          <w:p w14:paraId="2CE8729A"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6C81578F"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908EC15"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2655A118"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3E11E9CA" w14:textId="77777777" w:rsidR="004914A1" w:rsidRPr="0017550C" w:rsidRDefault="004914A1" w:rsidP="00354FDF">
            <w:pPr>
              <w:keepNext/>
              <w:keepLines/>
              <w:widowControl w:val="0"/>
              <w:spacing w:line="260" w:lineRule="atLeast"/>
              <w:jc w:val="center"/>
              <w:rPr>
                <w:b/>
                <w:bCs/>
                <w:rtl/>
              </w:rPr>
            </w:pPr>
          </w:p>
        </w:tc>
      </w:tr>
      <w:tr w:rsidR="004914A1" w:rsidRPr="0017550C" w14:paraId="03D98405" w14:textId="77777777" w:rsidTr="002001EC">
        <w:trPr>
          <w:trHeight w:val="180"/>
        </w:trPr>
        <w:tc>
          <w:tcPr>
            <w:tcW w:w="1184" w:type="dxa"/>
            <w:vMerge/>
            <w:tcBorders>
              <w:left w:val="single" w:sz="18" w:space="0" w:color="auto"/>
            </w:tcBorders>
            <w:vAlign w:val="center"/>
          </w:tcPr>
          <w:p w14:paraId="2B495D92"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389781C8" w14:textId="77777777" w:rsidR="004914A1" w:rsidRPr="00C71028" w:rsidRDefault="004914A1" w:rsidP="00354FDF">
            <w:pPr>
              <w:keepNext/>
              <w:keepLines/>
              <w:widowControl w:val="0"/>
              <w:spacing w:before="20" w:after="20" w:line="280" w:lineRule="exact"/>
              <w:rPr>
                <w:rtl/>
              </w:rPr>
            </w:pPr>
            <w:r w:rsidRPr="00C71028">
              <w:rPr>
                <w:rFonts w:hint="cs"/>
                <w:rtl/>
              </w:rPr>
              <w:t>צמיד מסיליקון</w:t>
            </w:r>
          </w:p>
        </w:tc>
        <w:tc>
          <w:tcPr>
            <w:tcW w:w="1417" w:type="dxa"/>
            <w:tcBorders>
              <w:top w:val="single" w:sz="6" w:space="0" w:color="auto"/>
              <w:left w:val="single" w:sz="18" w:space="0" w:color="auto"/>
              <w:bottom w:val="single" w:sz="6" w:space="0" w:color="auto"/>
              <w:right w:val="single" w:sz="18" w:space="0" w:color="auto"/>
            </w:tcBorders>
          </w:tcPr>
          <w:p w14:paraId="275AA408" w14:textId="77777777" w:rsidR="004914A1" w:rsidRPr="00C71028" w:rsidRDefault="004914A1" w:rsidP="00354FDF">
            <w:pPr>
              <w:keepNext/>
              <w:keepLines/>
              <w:widowControl w:val="0"/>
              <w:spacing w:line="260" w:lineRule="atLeast"/>
              <w:jc w:val="center"/>
              <w:rPr>
                <w:rtl/>
              </w:rPr>
            </w:pPr>
            <w:r w:rsidRPr="00C71028">
              <w:rPr>
                <w:rFonts w:hint="cs"/>
                <w:rtl/>
              </w:rPr>
              <w:t>צמיד</w:t>
            </w:r>
          </w:p>
        </w:tc>
        <w:tc>
          <w:tcPr>
            <w:tcW w:w="1177" w:type="dxa"/>
            <w:tcBorders>
              <w:top w:val="single" w:sz="6" w:space="0" w:color="auto"/>
              <w:left w:val="single" w:sz="18" w:space="0" w:color="auto"/>
              <w:bottom w:val="single" w:sz="6" w:space="0" w:color="auto"/>
              <w:tl2br w:val="nil"/>
              <w:tr2bl w:val="nil"/>
            </w:tcBorders>
          </w:tcPr>
          <w:p w14:paraId="5B53A098" w14:textId="77777777" w:rsidR="004914A1" w:rsidRDefault="004914A1" w:rsidP="00354FDF">
            <w:pPr>
              <w:keepNext/>
              <w:keepLines/>
              <w:widowControl w:val="0"/>
              <w:spacing w:before="40" w:after="40" w:line="280" w:lineRule="atLeast"/>
              <w:jc w:val="center"/>
              <w:rPr>
                <w:b/>
                <w:bCs/>
                <w:sz w:val="22"/>
                <w:szCs w:val="22"/>
                <w:rtl/>
              </w:rPr>
            </w:pPr>
            <w:r>
              <w:rPr>
                <w:rFonts w:hint="cs"/>
                <w:b/>
                <w:bCs/>
                <w:sz w:val="22"/>
                <w:szCs w:val="22"/>
                <w:rtl/>
              </w:rPr>
              <w:t>20,000</w:t>
            </w:r>
          </w:p>
        </w:tc>
        <w:tc>
          <w:tcPr>
            <w:tcW w:w="945" w:type="dxa"/>
            <w:tcBorders>
              <w:top w:val="single" w:sz="6" w:space="0" w:color="auto"/>
              <w:bottom w:val="single" w:sz="6" w:space="0" w:color="auto"/>
              <w:tl2br w:val="single" w:sz="4" w:space="0" w:color="auto"/>
              <w:tr2bl w:val="single" w:sz="4" w:space="0" w:color="auto"/>
            </w:tcBorders>
            <w:vAlign w:val="center"/>
          </w:tcPr>
          <w:p w14:paraId="3244D152"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151EF20F"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5F38F6EC"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2765B4E5" w14:textId="77777777" w:rsidR="004914A1" w:rsidRPr="0017550C" w:rsidRDefault="004914A1" w:rsidP="00354FDF">
            <w:pPr>
              <w:keepNext/>
              <w:keepLines/>
              <w:widowControl w:val="0"/>
              <w:spacing w:line="260" w:lineRule="atLeast"/>
              <w:jc w:val="center"/>
              <w:rPr>
                <w:b/>
                <w:bCs/>
                <w:rtl/>
              </w:rPr>
            </w:pPr>
          </w:p>
        </w:tc>
      </w:tr>
      <w:tr w:rsidR="004914A1" w:rsidRPr="0017550C" w14:paraId="586781B2" w14:textId="77777777" w:rsidTr="002001EC">
        <w:trPr>
          <w:trHeight w:val="120"/>
        </w:trPr>
        <w:tc>
          <w:tcPr>
            <w:tcW w:w="1184" w:type="dxa"/>
            <w:vMerge/>
            <w:tcBorders>
              <w:left w:val="single" w:sz="18" w:space="0" w:color="auto"/>
            </w:tcBorders>
            <w:vAlign w:val="center"/>
          </w:tcPr>
          <w:p w14:paraId="4AAA6A97"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06C7F43B" w14:textId="77777777" w:rsidR="004914A1" w:rsidRPr="0017550C" w:rsidRDefault="004914A1" w:rsidP="00354FDF">
            <w:pPr>
              <w:keepNext/>
              <w:keepLines/>
              <w:widowControl w:val="0"/>
              <w:spacing w:before="20" w:after="20" w:line="280" w:lineRule="exact"/>
              <w:rPr>
                <w:rtl/>
              </w:rPr>
            </w:pPr>
            <w:r w:rsidRPr="0017550C">
              <w:rPr>
                <w:rFonts w:hint="cs"/>
                <w:rtl/>
              </w:rPr>
              <w:t>חם צוואר</w:t>
            </w:r>
          </w:p>
        </w:tc>
        <w:tc>
          <w:tcPr>
            <w:tcW w:w="1417" w:type="dxa"/>
            <w:tcBorders>
              <w:top w:val="single" w:sz="6" w:space="0" w:color="auto"/>
              <w:left w:val="single" w:sz="18" w:space="0" w:color="auto"/>
              <w:bottom w:val="single" w:sz="6" w:space="0" w:color="auto"/>
              <w:right w:val="single" w:sz="18" w:space="0" w:color="auto"/>
            </w:tcBorders>
            <w:vAlign w:val="center"/>
          </w:tcPr>
          <w:p w14:paraId="3FF138F3" w14:textId="77777777" w:rsidR="004914A1" w:rsidRPr="0017550C" w:rsidRDefault="004914A1" w:rsidP="00354FDF">
            <w:pPr>
              <w:keepNext/>
              <w:keepLines/>
              <w:widowControl w:val="0"/>
              <w:spacing w:line="260" w:lineRule="atLeast"/>
              <w:jc w:val="center"/>
              <w:rPr>
                <w:rtl/>
              </w:rPr>
            </w:pPr>
            <w:r w:rsidRPr="0017550C">
              <w:rPr>
                <w:rFonts w:hint="cs"/>
                <w:rtl/>
              </w:rPr>
              <w:t>חם צוואר</w:t>
            </w:r>
          </w:p>
        </w:tc>
        <w:tc>
          <w:tcPr>
            <w:tcW w:w="1177" w:type="dxa"/>
            <w:tcBorders>
              <w:top w:val="single" w:sz="6" w:space="0" w:color="auto"/>
              <w:left w:val="single" w:sz="18" w:space="0" w:color="auto"/>
              <w:bottom w:val="single" w:sz="6" w:space="0" w:color="auto"/>
              <w:tl2br w:val="nil"/>
              <w:tr2bl w:val="nil"/>
            </w:tcBorders>
          </w:tcPr>
          <w:p w14:paraId="2422A0FD"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l2br w:val="single" w:sz="6" w:space="0" w:color="808080"/>
              <w:tr2bl w:val="single" w:sz="6" w:space="0" w:color="808080"/>
            </w:tcBorders>
            <w:vAlign w:val="center"/>
          </w:tcPr>
          <w:p w14:paraId="5F86D42A" w14:textId="77777777" w:rsidR="004914A1" w:rsidRPr="0017550C" w:rsidRDefault="004914A1" w:rsidP="00354FDF">
            <w:pPr>
              <w:keepNext/>
              <w:keepLines/>
              <w:widowControl w:val="0"/>
              <w:spacing w:line="260" w:lineRule="atLeast"/>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52862952"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7FEC155D"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1EFC842D" w14:textId="77777777" w:rsidR="004914A1" w:rsidRPr="0017550C" w:rsidRDefault="004914A1" w:rsidP="00354FDF">
            <w:pPr>
              <w:keepNext/>
              <w:keepLines/>
              <w:widowControl w:val="0"/>
              <w:spacing w:line="260" w:lineRule="atLeast"/>
              <w:jc w:val="center"/>
              <w:rPr>
                <w:b/>
                <w:bCs/>
                <w:rtl/>
              </w:rPr>
            </w:pPr>
          </w:p>
        </w:tc>
      </w:tr>
      <w:tr w:rsidR="004914A1" w:rsidRPr="0017550C" w14:paraId="1BB39D21" w14:textId="77777777" w:rsidTr="002001EC">
        <w:trPr>
          <w:trHeight w:val="124"/>
        </w:trPr>
        <w:tc>
          <w:tcPr>
            <w:tcW w:w="1184" w:type="dxa"/>
            <w:vMerge/>
            <w:tcBorders>
              <w:left w:val="single" w:sz="18" w:space="0" w:color="auto"/>
            </w:tcBorders>
            <w:vAlign w:val="center"/>
          </w:tcPr>
          <w:p w14:paraId="15E77138"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6AEF25DE" w14:textId="77777777" w:rsidR="004914A1" w:rsidRPr="0017550C" w:rsidRDefault="004914A1" w:rsidP="00354FDF">
            <w:pPr>
              <w:keepNext/>
              <w:keepLines/>
              <w:widowControl w:val="0"/>
              <w:spacing w:before="20" w:after="20" w:line="280" w:lineRule="exact"/>
              <w:rPr>
                <w:rtl/>
              </w:rPr>
            </w:pPr>
            <w:r w:rsidRPr="0017550C">
              <w:rPr>
                <w:rFonts w:hint="cs"/>
                <w:rtl/>
              </w:rPr>
              <w:t>סמל רקום</w:t>
            </w:r>
          </w:p>
        </w:tc>
        <w:tc>
          <w:tcPr>
            <w:tcW w:w="1417" w:type="dxa"/>
            <w:tcBorders>
              <w:top w:val="single" w:sz="6" w:space="0" w:color="auto"/>
              <w:left w:val="single" w:sz="18" w:space="0" w:color="auto"/>
              <w:bottom w:val="single" w:sz="6" w:space="0" w:color="auto"/>
              <w:right w:val="single" w:sz="18" w:space="0" w:color="auto"/>
            </w:tcBorders>
            <w:vAlign w:val="center"/>
          </w:tcPr>
          <w:p w14:paraId="738C9C26" w14:textId="77777777" w:rsidR="004914A1" w:rsidRPr="0017550C" w:rsidRDefault="004914A1" w:rsidP="00354FDF">
            <w:pPr>
              <w:keepNext/>
              <w:keepLines/>
              <w:widowControl w:val="0"/>
              <w:spacing w:line="260" w:lineRule="atLeast"/>
              <w:jc w:val="center"/>
              <w:rPr>
                <w:rtl/>
              </w:rPr>
            </w:pPr>
            <w:r w:rsidRPr="0017550C">
              <w:rPr>
                <w:rFonts w:hint="cs"/>
                <w:rtl/>
              </w:rPr>
              <w:t>סמל</w:t>
            </w:r>
          </w:p>
        </w:tc>
        <w:tc>
          <w:tcPr>
            <w:tcW w:w="1177" w:type="dxa"/>
            <w:tcBorders>
              <w:top w:val="single" w:sz="6" w:space="0" w:color="auto"/>
              <w:left w:val="single" w:sz="18" w:space="0" w:color="auto"/>
              <w:bottom w:val="single" w:sz="6" w:space="0" w:color="auto"/>
              <w:tl2br w:val="nil"/>
              <w:tr2bl w:val="nil"/>
            </w:tcBorders>
          </w:tcPr>
          <w:p w14:paraId="744F4A39"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l2br w:val="single" w:sz="6" w:space="0" w:color="808080"/>
              <w:tr2bl w:val="single" w:sz="6" w:space="0" w:color="808080"/>
            </w:tcBorders>
            <w:vAlign w:val="center"/>
          </w:tcPr>
          <w:p w14:paraId="20DF669E" w14:textId="77777777" w:rsidR="004914A1" w:rsidRPr="0017550C" w:rsidRDefault="004914A1" w:rsidP="00354FDF">
            <w:pPr>
              <w:keepNext/>
              <w:keepLines/>
              <w:widowControl w:val="0"/>
              <w:spacing w:line="260" w:lineRule="atLeast"/>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5708341"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386835DF"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10E77D03" w14:textId="77777777" w:rsidR="004914A1" w:rsidRPr="0017550C" w:rsidRDefault="004914A1" w:rsidP="00354FDF">
            <w:pPr>
              <w:keepNext/>
              <w:keepLines/>
              <w:widowControl w:val="0"/>
              <w:spacing w:line="260" w:lineRule="atLeast"/>
              <w:jc w:val="center"/>
              <w:rPr>
                <w:b/>
                <w:bCs/>
                <w:rtl/>
              </w:rPr>
            </w:pPr>
          </w:p>
        </w:tc>
      </w:tr>
      <w:tr w:rsidR="004914A1" w:rsidRPr="0017550C" w14:paraId="3F01B27E" w14:textId="77777777" w:rsidTr="002001EC">
        <w:trPr>
          <w:trHeight w:val="122"/>
        </w:trPr>
        <w:tc>
          <w:tcPr>
            <w:tcW w:w="1184" w:type="dxa"/>
            <w:vMerge/>
            <w:tcBorders>
              <w:left w:val="single" w:sz="18" w:space="0" w:color="auto"/>
            </w:tcBorders>
            <w:vAlign w:val="center"/>
          </w:tcPr>
          <w:p w14:paraId="549FC7F0"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4" w:space="0" w:color="auto"/>
            </w:tcBorders>
          </w:tcPr>
          <w:p w14:paraId="10C630EF" w14:textId="77777777" w:rsidR="004914A1" w:rsidRPr="0017550C" w:rsidRDefault="004914A1" w:rsidP="00354FDF">
            <w:pPr>
              <w:keepNext/>
              <w:keepLines/>
              <w:widowControl w:val="0"/>
              <w:spacing w:before="20" w:after="20" w:line="280" w:lineRule="exact"/>
              <w:rPr>
                <w:rtl/>
              </w:rPr>
            </w:pPr>
            <w:r w:rsidRPr="0017550C">
              <w:rPr>
                <w:rFonts w:hint="cs"/>
                <w:rtl/>
              </w:rPr>
              <w:t>מזרון אישי</w:t>
            </w:r>
          </w:p>
        </w:tc>
        <w:tc>
          <w:tcPr>
            <w:tcW w:w="1417" w:type="dxa"/>
            <w:tcBorders>
              <w:top w:val="single" w:sz="6" w:space="0" w:color="auto"/>
              <w:left w:val="single" w:sz="18" w:space="0" w:color="auto"/>
              <w:bottom w:val="single" w:sz="4" w:space="0" w:color="auto"/>
              <w:right w:val="single" w:sz="18" w:space="0" w:color="auto"/>
            </w:tcBorders>
            <w:vAlign w:val="center"/>
          </w:tcPr>
          <w:p w14:paraId="1E500623" w14:textId="77777777" w:rsidR="004914A1" w:rsidRPr="0017550C" w:rsidRDefault="004914A1" w:rsidP="00354FDF">
            <w:pPr>
              <w:keepNext/>
              <w:keepLines/>
              <w:widowControl w:val="0"/>
              <w:spacing w:line="260" w:lineRule="atLeast"/>
              <w:jc w:val="center"/>
              <w:rPr>
                <w:rtl/>
              </w:rPr>
            </w:pPr>
            <w:r w:rsidRPr="0017550C">
              <w:rPr>
                <w:rFonts w:hint="cs"/>
                <w:rtl/>
              </w:rPr>
              <w:t>מזרון</w:t>
            </w:r>
          </w:p>
        </w:tc>
        <w:tc>
          <w:tcPr>
            <w:tcW w:w="1177" w:type="dxa"/>
            <w:tcBorders>
              <w:top w:val="single" w:sz="6" w:space="0" w:color="auto"/>
              <w:left w:val="single" w:sz="18" w:space="0" w:color="auto"/>
              <w:bottom w:val="single" w:sz="4" w:space="0" w:color="auto"/>
              <w:tl2br w:val="nil"/>
              <w:tr2bl w:val="nil"/>
            </w:tcBorders>
          </w:tcPr>
          <w:p w14:paraId="7F0820DD"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4" w:space="0" w:color="auto"/>
              <w:tl2br w:val="single" w:sz="6" w:space="0" w:color="808080"/>
              <w:tr2bl w:val="single" w:sz="6" w:space="0" w:color="808080"/>
            </w:tcBorders>
            <w:vAlign w:val="center"/>
          </w:tcPr>
          <w:p w14:paraId="75E1A84E" w14:textId="77777777" w:rsidR="004914A1" w:rsidRPr="0017550C" w:rsidRDefault="004914A1" w:rsidP="00354FDF">
            <w:pPr>
              <w:keepNext/>
              <w:keepLines/>
              <w:widowControl w:val="0"/>
              <w:spacing w:line="260" w:lineRule="atLeast"/>
              <w:rPr>
                <w:b/>
                <w:bCs/>
                <w:rtl/>
              </w:rPr>
            </w:pPr>
          </w:p>
        </w:tc>
        <w:tc>
          <w:tcPr>
            <w:tcW w:w="952" w:type="dxa"/>
            <w:gridSpan w:val="2"/>
            <w:tcBorders>
              <w:top w:val="single" w:sz="6" w:space="0" w:color="auto"/>
              <w:bottom w:val="single" w:sz="4" w:space="0" w:color="auto"/>
              <w:tl2br w:val="single" w:sz="6" w:space="0" w:color="808080"/>
              <w:tr2bl w:val="single" w:sz="6" w:space="0" w:color="808080"/>
            </w:tcBorders>
            <w:vAlign w:val="center"/>
          </w:tcPr>
          <w:p w14:paraId="6D02B96F"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4" w:space="0" w:color="auto"/>
              <w:tl2br w:val="single" w:sz="6" w:space="0" w:color="808080"/>
              <w:tr2bl w:val="single" w:sz="6" w:space="0" w:color="808080"/>
            </w:tcBorders>
            <w:vAlign w:val="center"/>
          </w:tcPr>
          <w:p w14:paraId="1C90D655"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4" w:space="0" w:color="auto"/>
              <w:right w:val="single" w:sz="18" w:space="0" w:color="auto"/>
              <w:tl2br w:val="single" w:sz="6" w:space="0" w:color="808080"/>
              <w:tr2bl w:val="single" w:sz="6" w:space="0" w:color="808080"/>
            </w:tcBorders>
            <w:vAlign w:val="center"/>
          </w:tcPr>
          <w:p w14:paraId="7B7B29DB" w14:textId="77777777" w:rsidR="004914A1" w:rsidRPr="0017550C" w:rsidRDefault="004914A1" w:rsidP="00354FDF">
            <w:pPr>
              <w:keepNext/>
              <w:keepLines/>
              <w:widowControl w:val="0"/>
              <w:spacing w:line="260" w:lineRule="atLeast"/>
              <w:jc w:val="center"/>
              <w:rPr>
                <w:b/>
                <w:bCs/>
                <w:rtl/>
              </w:rPr>
            </w:pPr>
          </w:p>
        </w:tc>
      </w:tr>
      <w:tr w:rsidR="004914A1" w:rsidRPr="0017550C" w14:paraId="02E29E64" w14:textId="77777777" w:rsidTr="002001EC">
        <w:trPr>
          <w:trHeight w:val="225"/>
        </w:trPr>
        <w:tc>
          <w:tcPr>
            <w:tcW w:w="1184" w:type="dxa"/>
            <w:vMerge/>
            <w:tcBorders>
              <w:left w:val="single" w:sz="18" w:space="0" w:color="auto"/>
              <w:bottom w:val="single" w:sz="12" w:space="0" w:color="auto"/>
            </w:tcBorders>
            <w:vAlign w:val="center"/>
          </w:tcPr>
          <w:p w14:paraId="3F295009"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4" w:space="0" w:color="auto"/>
              <w:bottom w:val="single" w:sz="6" w:space="0" w:color="auto"/>
            </w:tcBorders>
          </w:tcPr>
          <w:p w14:paraId="2EF02EF4" w14:textId="77777777" w:rsidR="004914A1" w:rsidRPr="0017550C" w:rsidRDefault="004914A1" w:rsidP="00354FDF">
            <w:pPr>
              <w:keepNext/>
              <w:keepLines/>
              <w:widowControl w:val="0"/>
              <w:spacing w:before="20" w:after="20" w:line="280" w:lineRule="exact"/>
              <w:rPr>
                <w:rtl/>
              </w:rPr>
            </w:pPr>
            <w:r>
              <w:rPr>
                <w:rFonts w:hint="cs"/>
                <w:rtl/>
              </w:rPr>
              <w:t>מעיל פליז</w:t>
            </w:r>
          </w:p>
        </w:tc>
        <w:tc>
          <w:tcPr>
            <w:tcW w:w="1417" w:type="dxa"/>
            <w:tcBorders>
              <w:top w:val="single" w:sz="4" w:space="0" w:color="auto"/>
              <w:left w:val="single" w:sz="18" w:space="0" w:color="auto"/>
              <w:bottom w:val="single" w:sz="6" w:space="0" w:color="auto"/>
              <w:right w:val="single" w:sz="18" w:space="0" w:color="auto"/>
            </w:tcBorders>
            <w:vAlign w:val="center"/>
          </w:tcPr>
          <w:p w14:paraId="4F461DA2" w14:textId="77777777" w:rsidR="004914A1" w:rsidRPr="0017550C" w:rsidRDefault="004914A1" w:rsidP="00354FDF">
            <w:pPr>
              <w:keepNext/>
              <w:keepLines/>
              <w:widowControl w:val="0"/>
              <w:spacing w:line="260" w:lineRule="atLeast"/>
              <w:jc w:val="center"/>
              <w:rPr>
                <w:rtl/>
              </w:rPr>
            </w:pPr>
            <w:r>
              <w:rPr>
                <w:rFonts w:hint="cs"/>
                <w:rtl/>
              </w:rPr>
              <w:t>מעיל</w:t>
            </w:r>
          </w:p>
        </w:tc>
        <w:tc>
          <w:tcPr>
            <w:tcW w:w="1177" w:type="dxa"/>
            <w:tcBorders>
              <w:top w:val="single" w:sz="4" w:space="0" w:color="auto"/>
              <w:left w:val="single" w:sz="18" w:space="0" w:color="auto"/>
              <w:bottom w:val="single" w:sz="6" w:space="0" w:color="auto"/>
              <w:tl2br w:val="nil"/>
              <w:tr2bl w:val="nil"/>
            </w:tcBorders>
            <w:vAlign w:val="center"/>
          </w:tcPr>
          <w:p w14:paraId="4FEBA545" w14:textId="77777777" w:rsidR="004914A1" w:rsidRPr="0017550C" w:rsidRDefault="004914A1" w:rsidP="00354FDF">
            <w:pPr>
              <w:keepNext/>
              <w:keepLines/>
              <w:widowControl w:val="0"/>
              <w:spacing w:line="260" w:lineRule="atLeast"/>
              <w:jc w:val="center"/>
              <w:rPr>
                <w:b/>
                <w:bCs/>
                <w:rtl/>
              </w:rPr>
            </w:pPr>
            <w:r>
              <w:rPr>
                <w:rFonts w:hint="cs"/>
                <w:b/>
                <w:bCs/>
                <w:rtl/>
              </w:rPr>
              <w:t>7500</w:t>
            </w:r>
          </w:p>
        </w:tc>
        <w:tc>
          <w:tcPr>
            <w:tcW w:w="945" w:type="dxa"/>
            <w:tcBorders>
              <w:top w:val="single" w:sz="4" w:space="0" w:color="auto"/>
              <w:bottom w:val="single" w:sz="6" w:space="0" w:color="auto"/>
              <w:tl2br w:val="single" w:sz="4" w:space="0" w:color="auto"/>
              <w:tr2bl w:val="single" w:sz="4" w:space="0" w:color="auto"/>
            </w:tcBorders>
            <w:vAlign w:val="center"/>
          </w:tcPr>
          <w:p w14:paraId="1E30249B" w14:textId="77777777" w:rsidR="004914A1" w:rsidRPr="0017550C" w:rsidRDefault="004914A1" w:rsidP="00354FDF">
            <w:pPr>
              <w:keepNext/>
              <w:keepLines/>
              <w:widowControl w:val="0"/>
              <w:spacing w:line="260" w:lineRule="atLeast"/>
              <w:jc w:val="center"/>
              <w:rPr>
                <w:b/>
                <w:bCs/>
              </w:rPr>
            </w:pPr>
          </w:p>
        </w:tc>
        <w:tc>
          <w:tcPr>
            <w:tcW w:w="952" w:type="dxa"/>
            <w:gridSpan w:val="2"/>
            <w:tcBorders>
              <w:top w:val="single" w:sz="4" w:space="0" w:color="auto"/>
              <w:bottom w:val="single" w:sz="6" w:space="0" w:color="auto"/>
              <w:tl2br w:val="single" w:sz="6" w:space="0" w:color="808080"/>
              <w:tr2bl w:val="single" w:sz="6" w:space="0" w:color="808080"/>
            </w:tcBorders>
            <w:vAlign w:val="center"/>
          </w:tcPr>
          <w:p w14:paraId="37F90E4C"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4" w:space="0" w:color="auto"/>
              <w:bottom w:val="single" w:sz="6" w:space="0" w:color="auto"/>
              <w:tl2br w:val="single" w:sz="6" w:space="0" w:color="808080"/>
              <w:tr2bl w:val="single" w:sz="6" w:space="0" w:color="808080"/>
            </w:tcBorders>
            <w:vAlign w:val="center"/>
          </w:tcPr>
          <w:p w14:paraId="68A65817"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4" w:space="0" w:color="auto"/>
              <w:bottom w:val="single" w:sz="6" w:space="0" w:color="auto"/>
              <w:right w:val="single" w:sz="18" w:space="0" w:color="auto"/>
              <w:tl2br w:val="single" w:sz="6" w:space="0" w:color="808080"/>
              <w:tr2bl w:val="single" w:sz="6" w:space="0" w:color="808080"/>
            </w:tcBorders>
            <w:vAlign w:val="center"/>
          </w:tcPr>
          <w:p w14:paraId="508E6C6E" w14:textId="77777777" w:rsidR="004914A1" w:rsidRPr="0017550C" w:rsidRDefault="004914A1" w:rsidP="00354FDF">
            <w:pPr>
              <w:keepNext/>
              <w:keepLines/>
              <w:widowControl w:val="0"/>
              <w:spacing w:line="260" w:lineRule="atLeast"/>
              <w:jc w:val="center"/>
              <w:rPr>
                <w:b/>
                <w:bCs/>
                <w:rtl/>
              </w:rPr>
            </w:pPr>
          </w:p>
        </w:tc>
      </w:tr>
      <w:tr w:rsidR="004914A1" w:rsidRPr="0017550C" w14:paraId="0200DD37" w14:textId="77777777" w:rsidTr="002001EC">
        <w:trPr>
          <w:trHeight w:val="225"/>
        </w:trPr>
        <w:tc>
          <w:tcPr>
            <w:tcW w:w="1184" w:type="dxa"/>
            <w:vMerge/>
            <w:tcBorders>
              <w:left w:val="single" w:sz="18" w:space="0" w:color="auto"/>
              <w:bottom w:val="single" w:sz="12" w:space="0" w:color="auto"/>
            </w:tcBorders>
            <w:vAlign w:val="center"/>
          </w:tcPr>
          <w:p w14:paraId="4AE3216B"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0685DD78" w14:textId="77777777" w:rsidR="004914A1" w:rsidRPr="0017550C" w:rsidRDefault="004914A1" w:rsidP="00354FDF">
            <w:pPr>
              <w:keepNext/>
              <w:keepLines/>
              <w:widowControl w:val="0"/>
              <w:spacing w:before="20" w:after="20" w:line="280" w:lineRule="exact"/>
              <w:rPr>
                <w:rtl/>
              </w:rPr>
            </w:pPr>
            <w:r>
              <w:rPr>
                <w:rFonts w:hint="cs"/>
                <w:rtl/>
              </w:rPr>
              <w:t>מעיל רוח</w:t>
            </w:r>
          </w:p>
        </w:tc>
        <w:tc>
          <w:tcPr>
            <w:tcW w:w="1417" w:type="dxa"/>
            <w:tcBorders>
              <w:top w:val="single" w:sz="6" w:space="0" w:color="auto"/>
              <w:left w:val="single" w:sz="18" w:space="0" w:color="auto"/>
              <w:bottom w:val="single" w:sz="6" w:space="0" w:color="auto"/>
              <w:right w:val="single" w:sz="18" w:space="0" w:color="auto"/>
            </w:tcBorders>
            <w:vAlign w:val="center"/>
          </w:tcPr>
          <w:p w14:paraId="588DF5AC" w14:textId="77777777" w:rsidR="004914A1" w:rsidRPr="0017550C" w:rsidRDefault="004914A1" w:rsidP="00354FDF">
            <w:pPr>
              <w:keepNext/>
              <w:keepLines/>
              <w:widowControl w:val="0"/>
              <w:spacing w:line="260" w:lineRule="atLeast"/>
              <w:jc w:val="center"/>
              <w:rPr>
                <w:rtl/>
              </w:rPr>
            </w:pPr>
            <w:r>
              <w:rPr>
                <w:rFonts w:hint="cs"/>
                <w:rtl/>
              </w:rPr>
              <w:t>מעיל</w:t>
            </w:r>
          </w:p>
        </w:tc>
        <w:tc>
          <w:tcPr>
            <w:tcW w:w="1177" w:type="dxa"/>
            <w:tcBorders>
              <w:top w:val="single" w:sz="6" w:space="0" w:color="auto"/>
              <w:left w:val="single" w:sz="18" w:space="0" w:color="auto"/>
              <w:bottom w:val="single" w:sz="6" w:space="0" w:color="auto"/>
              <w:tl2br w:val="nil"/>
              <w:tr2bl w:val="nil"/>
            </w:tcBorders>
            <w:vAlign w:val="center"/>
          </w:tcPr>
          <w:p w14:paraId="5916A059" w14:textId="77777777" w:rsidR="004914A1" w:rsidRPr="0017550C" w:rsidRDefault="004914A1" w:rsidP="00354FDF">
            <w:pPr>
              <w:keepNext/>
              <w:keepLines/>
              <w:widowControl w:val="0"/>
              <w:spacing w:line="260" w:lineRule="atLeast"/>
              <w:jc w:val="center"/>
              <w:rPr>
                <w:b/>
                <w:bCs/>
                <w:rtl/>
              </w:rPr>
            </w:pPr>
            <w:r>
              <w:rPr>
                <w:rFonts w:hint="cs"/>
                <w:b/>
                <w:bCs/>
                <w:rtl/>
              </w:rPr>
              <w:t>5000</w:t>
            </w:r>
          </w:p>
        </w:tc>
        <w:tc>
          <w:tcPr>
            <w:tcW w:w="945" w:type="dxa"/>
            <w:tcBorders>
              <w:top w:val="single" w:sz="6" w:space="0" w:color="auto"/>
              <w:bottom w:val="single" w:sz="6" w:space="0" w:color="auto"/>
              <w:tl2br w:val="single" w:sz="4" w:space="0" w:color="auto"/>
              <w:tr2bl w:val="single" w:sz="4" w:space="0" w:color="auto"/>
            </w:tcBorders>
            <w:vAlign w:val="center"/>
          </w:tcPr>
          <w:p w14:paraId="54126081"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600D1D76"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72302795"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3C6B78AA" w14:textId="77777777" w:rsidR="004914A1" w:rsidRPr="0017550C" w:rsidRDefault="004914A1" w:rsidP="00354FDF">
            <w:pPr>
              <w:keepNext/>
              <w:keepLines/>
              <w:widowControl w:val="0"/>
              <w:spacing w:line="260" w:lineRule="atLeast"/>
              <w:jc w:val="center"/>
              <w:rPr>
                <w:b/>
                <w:bCs/>
                <w:rtl/>
              </w:rPr>
            </w:pPr>
          </w:p>
        </w:tc>
      </w:tr>
      <w:tr w:rsidR="004914A1" w:rsidRPr="0017550C" w14:paraId="5A11F942" w14:textId="77777777" w:rsidTr="002001EC">
        <w:trPr>
          <w:trHeight w:val="225"/>
        </w:trPr>
        <w:tc>
          <w:tcPr>
            <w:tcW w:w="1184" w:type="dxa"/>
            <w:vMerge/>
            <w:tcBorders>
              <w:left w:val="single" w:sz="18" w:space="0" w:color="auto"/>
              <w:bottom w:val="single" w:sz="12" w:space="0" w:color="auto"/>
            </w:tcBorders>
            <w:vAlign w:val="center"/>
          </w:tcPr>
          <w:p w14:paraId="76333715"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25D51200" w14:textId="77777777" w:rsidR="004914A1" w:rsidRPr="0017550C" w:rsidRDefault="004914A1" w:rsidP="00354FDF">
            <w:pPr>
              <w:keepNext/>
              <w:keepLines/>
              <w:widowControl w:val="0"/>
              <w:spacing w:before="20" w:after="20" w:line="280" w:lineRule="exact"/>
              <w:rPr>
                <w:rtl/>
              </w:rPr>
            </w:pPr>
            <w:r>
              <w:rPr>
                <w:rFonts w:hint="cs"/>
                <w:rtl/>
              </w:rPr>
              <w:t>קפוצ'ון</w:t>
            </w:r>
          </w:p>
        </w:tc>
        <w:tc>
          <w:tcPr>
            <w:tcW w:w="1417" w:type="dxa"/>
            <w:tcBorders>
              <w:top w:val="single" w:sz="6" w:space="0" w:color="auto"/>
              <w:left w:val="single" w:sz="18" w:space="0" w:color="auto"/>
              <w:bottom w:val="single" w:sz="6" w:space="0" w:color="auto"/>
              <w:right w:val="single" w:sz="18" w:space="0" w:color="auto"/>
            </w:tcBorders>
            <w:vAlign w:val="center"/>
          </w:tcPr>
          <w:p w14:paraId="7A204DA8" w14:textId="77777777" w:rsidR="004914A1" w:rsidRPr="0017550C" w:rsidRDefault="004914A1" w:rsidP="00354FDF">
            <w:pPr>
              <w:keepNext/>
              <w:keepLines/>
              <w:widowControl w:val="0"/>
              <w:spacing w:line="260" w:lineRule="atLeast"/>
              <w:jc w:val="center"/>
              <w:rPr>
                <w:rtl/>
              </w:rPr>
            </w:pPr>
            <w:r>
              <w:rPr>
                <w:rFonts w:hint="cs"/>
                <w:rtl/>
              </w:rPr>
              <w:t>קפוצ'ון</w:t>
            </w:r>
          </w:p>
        </w:tc>
        <w:tc>
          <w:tcPr>
            <w:tcW w:w="1177" w:type="dxa"/>
            <w:tcBorders>
              <w:top w:val="single" w:sz="6" w:space="0" w:color="auto"/>
              <w:left w:val="single" w:sz="18" w:space="0" w:color="auto"/>
              <w:bottom w:val="single" w:sz="6" w:space="0" w:color="auto"/>
              <w:tl2br w:val="nil"/>
              <w:tr2bl w:val="nil"/>
            </w:tcBorders>
            <w:vAlign w:val="center"/>
          </w:tcPr>
          <w:p w14:paraId="4450270F" w14:textId="77777777" w:rsidR="004914A1" w:rsidRPr="0017550C" w:rsidRDefault="004914A1" w:rsidP="00354FDF">
            <w:pPr>
              <w:keepNext/>
              <w:keepLines/>
              <w:widowControl w:val="0"/>
              <w:spacing w:line="260" w:lineRule="atLeast"/>
              <w:jc w:val="center"/>
              <w:rPr>
                <w:b/>
                <w:bCs/>
                <w:rtl/>
              </w:rPr>
            </w:pPr>
            <w:r>
              <w:rPr>
                <w:rFonts w:hint="cs"/>
                <w:b/>
                <w:bCs/>
                <w:rtl/>
              </w:rPr>
              <w:t>7500</w:t>
            </w:r>
          </w:p>
        </w:tc>
        <w:tc>
          <w:tcPr>
            <w:tcW w:w="945" w:type="dxa"/>
            <w:tcBorders>
              <w:top w:val="single" w:sz="6" w:space="0" w:color="auto"/>
              <w:bottom w:val="single" w:sz="6" w:space="0" w:color="auto"/>
              <w:tl2br w:val="single" w:sz="4" w:space="0" w:color="auto"/>
              <w:tr2bl w:val="single" w:sz="4" w:space="0" w:color="auto"/>
            </w:tcBorders>
            <w:vAlign w:val="center"/>
          </w:tcPr>
          <w:p w14:paraId="51F73C32"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14CD2A86"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1DE520C9"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7A278B25" w14:textId="77777777" w:rsidR="004914A1" w:rsidRPr="0017550C" w:rsidRDefault="004914A1" w:rsidP="00354FDF">
            <w:pPr>
              <w:keepNext/>
              <w:keepLines/>
              <w:widowControl w:val="0"/>
              <w:spacing w:line="260" w:lineRule="atLeast"/>
              <w:jc w:val="center"/>
              <w:rPr>
                <w:b/>
                <w:bCs/>
                <w:rtl/>
              </w:rPr>
            </w:pPr>
          </w:p>
        </w:tc>
      </w:tr>
      <w:tr w:rsidR="004914A1" w:rsidRPr="0017550C" w14:paraId="1C6B970E" w14:textId="77777777" w:rsidTr="002001EC">
        <w:trPr>
          <w:trHeight w:val="225"/>
        </w:trPr>
        <w:tc>
          <w:tcPr>
            <w:tcW w:w="1184" w:type="dxa"/>
            <w:vMerge/>
            <w:tcBorders>
              <w:left w:val="single" w:sz="18" w:space="0" w:color="auto"/>
              <w:bottom w:val="single" w:sz="12" w:space="0" w:color="auto"/>
            </w:tcBorders>
            <w:vAlign w:val="center"/>
          </w:tcPr>
          <w:p w14:paraId="7E944BB0"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12" w:space="0" w:color="auto"/>
            </w:tcBorders>
          </w:tcPr>
          <w:p w14:paraId="1A28A2AA" w14:textId="77777777" w:rsidR="004914A1" w:rsidRPr="0017550C" w:rsidRDefault="004914A1" w:rsidP="00354FDF">
            <w:pPr>
              <w:keepNext/>
              <w:keepLines/>
              <w:widowControl w:val="0"/>
              <w:spacing w:before="20" w:after="20" w:line="280" w:lineRule="exact"/>
              <w:rPr>
                <w:rtl/>
              </w:rPr>
            </w:pPr>
            <w:r w:rsidRPr="0017550C">
              <w:rPr>
                <w:rFonts w:hint="cs"/>
                <w:rtl/>
              </w:rPr>
              <w:t>אוגדן אישי</w:t>
            </w:r>
          </w:p>
        </w:tc>
        <w:tc>
          <w:tcPr>
            <w:tcW w:w="1417" w:type="dxa"/>
            <w:tcBorders>
              <w:top w:val="single" w:sz="6" w:space="0" w:color="auto"/>
              <w:left w:val="single" w:sz="18" w:space="0" w:color="auto"/>
              <w:bottom w:val="single" w:sz="12" w:space="0" w:color="auto"/>
              <w:right w:val="single" w:sz="18" w:space="0" w:color="auto"/>
            </w:tcBorders>
            <w:vAlign w:val="center"/>
          </w:tcPr>
          <w:p w14:paraId="23F513D3" w14:textId="77777777" w:rsidR="004914A1" w:rsidRPr="0017550C" w:rsidRDefault="004914A1" w:rsidP="00354FDF">
            <w:pPr>
              <w:keepNext/>
              <w:keepLines/>
              <w:widowControl w:val="0"/>
              <w:spacing w:line="260" w:lineRule="atLeast"/>
              <w:jc w:val="center"/>
              <w:rPr>
                <w:rtl/>
              </w:rPr>
            </w:pPr>
            <w:r w:rsidRPr="0017550C">
              <w:rPr>
                <w:rFonts w:hint="cs"/>
                <w:rtl/>
              </w:rPr>
              <w:t>אוגדן</w:t>
            </w:r>
          </w:p>
        </w:tc>
        <w:tc>
          <w:tcPr>
            <w:tcW w:w="1177" w:type="dxa"/>
            <w:tcBorders>
              <w:top w:val="single" w:sz="6" w:space="0" w:color="auto"/>
              <w:left w:val="single" w:sz="18" w:space="0" w:color="auto"/>
              <w:bottom w:val="single" w:sz="12" w:space="0" w:color="auto"/>
              <w:tl2br w:val="single" w:sz="6" w:space="0" w:color="808080"/>
              <w:tr2bl w:val="single" w:sz="6" w:space="0" w:color="808080"/>
            </w:tcBorders>
            <w:vAlign w:val="center"/>
          </w:tcPr>
          <w:p w14:paraId="0C0644BF" w14:textId="77777777" w:rsidR="004914A1" w:rsidRPr="0017550C" w:rsidRDefault="004914A1" w:rsidP="00354FDF">
            <w:pPr>
              <w:keepNext/>
              <w:keepLines/>
              <w:widowControl w:val="0"/>
              <w:spacing w:line="260" w:lineRule="atLeast"/>
              <w:jc w:val="center"/>
              <w:rPr>
                <w:b/>
                <w:bCs/>
                <w:rtl/>
              </w:rPr>
            </w:pPr>
          </w:p>
        </w:tc>
        <w:tc>
          <w:tcPr>
            <w:tcW w:w="945" w:type="dxa"/>
            <w:tcBorders>
              <w:top w:val="single" w:sz="6" w:space="0" w:color="auto"/>
              <w:bottom w:val="single" w:sz="12" w:space="0" w:color="auto"/>
            </w:tcBorders>
            <w:vAlign w:val="center"/>
          </w:tcPr>
          <w:p w14:paraId="6788049D"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12" w:space="0" w:color="auto"/>
              <w:tl2br w:val="single" w:sz="6" w:space="0" w:color="808080"/>
              <w:tr2bl w:val="single" w:sz="6" w:space="0" w:color="808080"/>
            </w:tcBorders>
            <w:vAlign w:val="center"/>
          </w:tcPr>
          <w:p w14:paraId="6825E1D6"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12" w:space="0" w:color="auto"/>
              <w:tl2br w:val="single" w:sz="6" w:space="0" w:color="808080"/>
              <w:tr2bl w:val="single" w:sz="6" w:space="0" w:color="808080"/>
            </w:tcBorders>
            <w:vAlign w:val="center"/>
          </w:tcPr>
          <w:p w14:paraId="1055B0AD"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12" w:space="0" w:color="auto"/>
              <w:right w:val="single" w:sz="18" w:space="0" w:color="auto"/>
              <w:tl2br w:val="single" w:sz="6" w:space="0" w:color="808080"/>
              <w:tr2bl w:val="single" w:sz="6" w:space="0" w:color="808080"/>
            </w:tcBorders>
            <w:vAlign w:val="center"/>
          </w:tcPr>
          <w:p w14:paraId="42679FD5" w14:textId="77777777" w:rsidR="004914A1" w:rsidRPr="0017550C" w:rsidRDefault="004914A1" w:rsidP="00354FDF">
            <w:pPr>
              <w:keepNext/>
              <w:keepLines/>
              <w:widowControl w:val="0"/>
              <w:spacing w:line="260" w:lineRule="atLeast"/>
              <w:jc w:val="center"/>
              <w:rPr>
                <w:b/>
                <w:bCs/>
                <w:rtl/>
              </w:rPr>
            </w:pPr>
          </w:p>
        </w:tc>
      </w:tr>
      <w:tr w:rsidR="004914A1" w:rsidRPr="0017550C" w14:paraId="0E2FA832" w14:textId="77777777" w:rsidTr="002001EC">
        <w:trPr>
          <w:gridAfter w:val="1"/>
          <w:wAfter w:w="9" w:type="dxa"/>
        </w:trPr>
        <w:tc>
          <w:tcPr>
            <w:tcW w:w="1197" w:type="dxa"/>
            <w:gridSpan w:val="2"/>
            <w:vMerge w:val="restart"/>
            <w:tcBorders>
              <w:top w:val="single" w:sz="12" w:space="0" w:color="auto"/>
              <w:left w:val="single" w:sz="18" w:space="0" w:color="auto"/>
            </w:tcBorders>
            <w:vAlign w:val="center"/>
          </w:tcPr>
          <w:p w14:paraId="668EC468" w14:textId="77777777" w:rsidR="004914A1" w:rsidRPr="0017550C" w:rsidRDefault="004914A1" w:rsidP="00354FDF">
            <w:pPr>
              <w:keepNext/>
              <w:keepLines/>
              <w:widowControl w:val="0"/>
              <w:spacing w:line="240" w:lineRule="auto"/>
              <w:jc w:val="center"/>
              <w:rPr>
                <w:rtl/>
              </w:rPr>
            </w:pPr>
            <w:r w:rsidRPr="0017550C">
              <w:rPr>
                <w:rFonts w:hint="cs"/>
                <w:rtl/>
              </w:rPr>
              <w:t>ציוד קבוצתי</w:t>
            </w:r>
          </w:p>
        </w:tc>
        <w:tc>
          <w:tcPr>
            <w:tcW w:w="2489" w:type="dxa"/>
            <w:tcBorders>
              <w:top w:val="single" w:sz="12" w:space="0" w:color="auto"/>
            </w:tcBorders>
            <w:vAlign w:val="center"/>
          </w:tcPr>
          <w:p w14:paraId="0E11BF32" w14:textId="77777777" w:rsidR="004914A1" w:rsidRPr="0017550C" w:rsidRDefault="004914A1" w:rsidP="00354FDF">
            <w:pPr>
              <w:keepNext/>
              <w:keepLines/>
              <w:widowControl w:val="0"/>
              <w:spacing w:line="240" w:lineRule="auto"/>
              <w:jc w:val="left"/>
              <w:rPr>
                <w:rtl/>
              </w:rPr>
            </w:pPr>
            <w:r w:rsidRPr="0017550C">
              <w:rPr>
                <w:rFonts w:hint="cs"/>
                <w:rtl/>
              </w:rPr>
              <w:t xml:space="preserve">ציוד לסמינר של </w:t>
            </w:r>
            <w:r w:rsidRPr="0017550C">
              <w:rPr>
                <w:rFonts w:hint="cs"/>
                <w:b/>
                <w:bCs/>
                <w:rtl/>
              </w:rPr>
              <w:t>100</w:t>
            </w:r>
            <w:r w:rsidRPr="0017550C">
              <w:rPr>
                <w:rFonts w:hint="cs"/>
                <w:rtl/>
              </w:rPr>
              <w:t xml:space="preserve"> חניכים לפעילות בת שבוע (עפ"י רשימה שבנספח </w:t>
            </w:r>
            <w:r>
              <w:rPr>
                <w:rFonts w:hint="cs"/>
                <w:b/>
                <w:bCs/>
                <w:rtl/>
              </w:rPr>
              <w:t>4</w:t>
            </w:r>
            <w:r w:rsidRPr="0017550C">
              <w:rPr>
                <w:rFonts w:hint="cs"/>
                <w:rtl/>
              </w:rPr>
              <w:t>)</w:t>
            </w:r>
          </w:p>
        </w:tc>
        <w:tc>
          <w:tcPr>
            <w:tcW w:w="1417" w:type="dxa"/>
            <w:tcBorders>
              <w:top w:val="single" w:sz="12" w:space="0" w:color="auto"/>
              <w:left w:val="single" w:sz="18" w:space="0" w:color="auto"/>
              <w:right w:val="single" w:sz="18" w:space="0" w:color="auto"/>
            </w:tcBorders>
            <w:vAlign w:val="center"/>
          </w:tcPr>
          <w:p w14:paraId="59E0ACD7" w14:textId="77777777" w:rsidR="004914A1" w:rsidRPr="0017550C" w:rsidRDefault="004914A1" w:rsidP="00354FDF">
            <w:pPr>
              <w:keepNext/>
              <w:keepLines/>
              <w:widowControl w:val="0"/>
              <w:spacing w:line="240" w:lineRule="auto"/>
              <w:jc w:val="center"/>
              <w:rPr>
                <w:b/>
                <w:bCs/>
                <w:rtl/>
              </w:rPr>
            </w:pPr>
            <w:r w:rsidRPr="0017550C">
              <w:rPr>
                <w:rFonts w:hint="cs"/>
                <w:b/>
                <w:bCs/>
                <w:rtl/>
              </w:rPr>
              <w:t>100</w:t>
            </w:r>
            <w:r w:rsidRPr="0017550C">
              <w:rPr>
                <w:rFonts w:hint="cs"/>
                <w:rtl/>
              </w:rPr>
              <w:t xml:space="preserve"> חניכים לשבוע</w:t>
            </w:r>
          </w:p>
        </w:tc>
        <w:tc>
          <w:tcPr>
            <w:tcW w:w="1177" w:type="dxa"/>
            <w:tcBorders>
              <w:top w:val="single" w:sz="12" w:space="0" w:color="auto"/>
              <w:left w:val="single" w:sz="18" w:space="0" w:color="auto"/>
              <w:bottom w:val="single" w:sz="6" w:space="0" w:color="auto"/>
              <w:right w:val="single" w:sz="4" w:space="0" w:color="auto"/>
            </w:tcBorders>
            <w:vAlign w:val="center"/>
          </w:tcPr>
          <w:p w14:paraId="1B539F7B" w14:textId="77777777" w:rsidR="004914A1" w:rsidRPr="0017550C" w:rsidRDefault="004914A1" w:rsidP="00354FDF">
            <w:pPr>
              <w:keepNext/>
              <w:keepLines/>
              <w:widowControl w:val="0"/>
              <w:spacing w:line="240" w:lineRule="auto"/>
              <w:jc w:val="center"/>
              <w:rPr>
                <w:b/>
                <w:bCs/>
                <w:rtl/>
              </w:rPr>
            </w:pPr>
            <w:r>
              <w:rPr>
                <w:rFonts w:hint="cs"/>
                <w:b/>
                <w:bCs/>
                <w:rtl/>
              </w:rPr>
              <w:t>1000</w:t>
            </w:r>
          </w:p>
        </w:tc>
        <w:tc>
          <w:tcPr>
            <w:tcW w:w="959" w:type="dxa"/>
            <w:gridSpan w:val="2"/>
            <w:tcBorders>
              <w:top w:val="single" w:sz="12" w:space="0" w:color="auto"/>
              <w:left w:val="single" w:sz="4" w:space="0" w:color="auto"/>
              <w:bottom w:val="single" w:sz="6" w:space="0" w:color="auto"/>
              <w:right w:val="single" w:sz="4" w:space="0" w:color="auto"/>
            </w:tcBorders>
            <w:vAlign w:val="center"/>
          </w:tcPr>
          <w:p w14:paraId="7219F052" w14:textId="77777777" w:rsidR="004914A1" w:rsidRPr="0017550C" w:rsidRDefault="004914A1" w:rsidP="00354FDF">
            <w:pPr>
              <w:keepNext/>
              <w:keepLines/>
              <w:widowControl w:val="0"/>
              <w:spacing w:line="240" w:lineRule="auto"/>
              <w:jc w:val="center"/>
              <w:rPr>
                <w:b/>
                <w:bCs/>
                <w:rtl/>
              </w:rPr>
            </w:pPr>
            <w:r w:rsidRPr="0017550C">
              <w:rPr>
                <w:rFonts w:hint="cs"/>
                <w:b/>
                <w:bCs/>
                <w:rtl/>
              </w:rPr>
              <w:t>140</w:t>
            </w:r>
          </w:p>
        </w:tc>
        <w:tc>
          <w:tcPr>
            <w:tcW w:w="959" w:type="dxa"/>
            <w:gridSpan w:val="2"/>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6825744B" w14:textId="77777777" w:rsidR="004914A1" w:rsidRPr="0017550C" w:rsidRDefault="004914A1" w:rsidP="00354FDF">
            <w:pPr>
              <w:keepNext/>
              <w:keepLines/>
              <w:widowControl w:val="0"/>
              <w:spacing w:line="240" w:lineRule="auto"/>
              <w:jc w:val="center"/>
              <w:rPr>
                <w:b/>
                <w:bCs/>
                <w:rtl/>
              </w:rPr>
            </w:pPr>
          </w:p>
        </w:tc>
        <w:tc>
          <w:tcPr>
            <w:tcW w:w="959" w:type="dxa"/>
            <w:gridSpan w:val="2"/>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7FEB60D8" w14:textId="77777777" w:rsidR="004914A1" w:rsidRPr="0017550C" w:rsidRDefault="004914A1" w:rsidP="00354FDF">
            <w:pPr>
              <w:keepNext/>
              <w:keepLines/>
              <w:widowControl w:val="0"/>
              <w:spacing w:line="240" w:lineRule="auto"/>
              <w:jc w:val="center"/>
              <w:rPr>
                <w:b/>
                <w:bCs/>
                <w:rtl/>
              </w:rPr>
            </w:pPr>
          </w:p>
        </w:tc>
        <w:tc>
          <w:tcPr>
            <w:tcW w:w="959" w:type="dxa"/>
            <w:tcBorders>
              <w:top w:val="single" w:sz="12" w:space="0" w:color="auto"/>
              <w:left w:val="single" w:sz="4" w:space="0" w:color="auto"/>
              <w:bottom w:val="single" w:sz="6" w:space="0" w:color="auto"/>
              <w:right w:val="single" w:sz="18" w:space="0" w:color="auto"/>
              <w:tl2br w:val="single" w:sz="6" w:space="0" w:color="808080"/>
              <w:tr2bl w:val="single" w:sz="6" w:space="0" w:color="808080"/>
            </w:tcBorders>
            <w:vAlign w:val="center"/>
          </w:tcPr>
          <w:p w14:paraId="03EF4B7D" w14:textId="77777777" w:rsidR="004914A1" w:rsidRPr="0017550C" w:rsidRDefault="004914A1" w:rsidP="00354FDF">
            <w:pPr>
              <w:keepNext/>
              <w:keepLines/>
              <w:widowControl w:val="0"/>
              <w:spacing w:line="240" w:lineRule="auto"/>
              <w:jc w:val="center"/>
              <w:rPr>
                <w:b/>
                <w:bCs/>
                <w:rtl/>
              </w:rPr>
            </w:pPr>
          </w:p>
        </w:tc>
      </w:tr>
      <w:tr w:rsidR="004914A1" w:rsidRPr="0017550C" w14:paraId="33655063" w14:textId="77777777" w:rsidTr="002001EC">
        <w:trPr>
          <w:gridAfter w:val="1"/>
          <w:wAfter w:w="9" w:type="dxa"/>
          <w:trHeight w:val="135"/>
        </w:trPr>
        <w:tc>
          <w:tcPr>
            <w:tcW w:w="1197" w:type="dxa"/>
            <w:gridSpan w:val="2"/>
            <w:vMerge/>
            <w:tcBorders>
              <w:left w:val="single" w:sz="18" w:space="0" w:color="auto"/>
            </w:tcBorders>
            <w:vAlign w:val="center"/>
          </w:tcPr>
          <w:p w14:paraId="555438F7"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bottom w:val="single" w:sz="6" w:space="0" w:color="auto"/>
            </w:tcBorders>
            <w:vAlign w:val="center"/>
          </w:tcPr>
          <w:p w14:paraId="1B1A3B6B" w14:textId="77777777" w:rsidR="004914A1" w:rsidRPr="0017550C" w:rsidRDefault="004914A1" w:rsidP="00354FDF">
            <w:pPr>
              <w:keepNext/>
              <w:keepLines/>
              <w:widowControl w:val="0"/>
              <w:spacing w:line="240" w:lineRule="auto"/>
              <w:jc w:val="left"/>
              <w:rPr>
                <w:rtl/>
              </w:rPr>
            </w:pPr>
            <w:r w:rsidRPr="0017550C">
              <w:rPr>
                <w:rFonts w:hint="cs"/>
                <w:rtl/>
              </w:rPr>
              <w:t xml:space="preserve">ציוד לגיחות שדה </w:t>
            </w:r>
            <w:r w:rsidRPr="0017550C">
              <w:rPr>
                <w:rtl/>
              </w:rPr>
              <w:br/>
            </w:r>
            <w:r w:rsidRPr="0017550C">
              <w:rPr>
                <w:rFonts w:hint="cs"/>
                <w:rtl/>
              </w:rPr>
              <w:t xml:space="preserve">ל- </w:t>
            </w:r>
            <w:r w:rsidRPr="0017550C">
              <w:rPr>
                <w:rFonts w:hint="cs"/>
                <w:b/>
                <w:bCs/>
                <w:rtl/>
              </w:rPr>
              <w:t>100</w:t>
            </w:r>
            <w:r w:rsidRPr="0017550C">
              <w:rPr>
                <w:rFonts w:hint="cs"/>
                <w:rtl/>
              </w:rPr>
              <w:t xml:space="preserve"> חניכים לפעילות עד שבוע (עפ"י רשימה שבנספח </w:t>
            </w:r>
            <w:r>
              <w:rPr>
                <w:rFonts w:hint="cs"/>
                <w:b/>
                <w:bCs/>
                <w:rtl/>
              </w:rPr>
              <w:t>4</w:t>
            </w:r>
            <w:r w:rsidRPr="0017550C">
              <w:rPr>
                <w:rFonts w:hint="cs"/>
                <w:rtl/>
              </w:rPr>
              <w:t>)</w:t>
            </w:r>
          </w:p>
        </w:tc>
        <w:tc>
          <w:tcPr>
            <w:tcW w:w="1417" w:type="dxa"/>
            <w:tcBorders>
              <w:top w:val="single" w:sz="6" w:space="0" w:color="auto"/>
              <w:left w:val="single" w:sz="18" w:space="0" w:color="auto"/>
              <w:bottom w:val="single" w:sz="6" w:space="0" w:color="auto"/>
              <w:right w:val="single" w:sz="18" w:space="0" w:color="auto"/>
            </w:tcBorders>
            <w:vAlign w:val="center"/>
          </w:tcPr>
          <w:p w14:paraId="5866299F" w14:textId="77777777" w:rsidR="004914A1" w:rsidRPr="0017550C" w:rsidRDefault="004914A1" w:rsidP="00354FDF">
            <w:pPr>
              <w:keepNext/>
              <w:keepLines/>
              <w:widowControl w:val="0"/>
              <w:spacing w:line="240" w:lineRule="auto"/>
              <w:jc w:val="center"/>
              <w:rPr>
                <w:b/>
                <w:bCs/>
                <w:rtl/>
              </w:rPr>
            </w:pPr>
            <w:r w:rsidRPr="0017550C">
              <w:rPr>
                <w:rFonts w:hint="cs"/>
                <w:b/>
                <w:bCs/>
                <w:rtl/>
              </w:rPr>
              <w:t>100</w:t>
            </w:r>
            <w:r w:rsidRPr="0017550C">
              <w:rPr>
                <w:rFonts w:hint="cs"/>
                <w:rtl/>
              </w:rPr>
              <w:t xml:space="preserve"> חניכים לשבוע</w:t>
            </w:r>
          </w:p>
        </w:tc>
        <w:tc>
          <w:tcPr>
            <w:tcW w:w="1177" w:type="dxa"/>
            <w:tcBorders>
              <w:top w:val="single" w:sz="6" w:space="0" w:color="auto"/>
              <w:left w:val="single" w:sz="18" w:space="0" w:color="auto"/>
              <w:bottom w:val="single" w:sz="6" w:space="0" w:color="auto"/>
              <w:right w:val="single" w:sz="4" w:space="0" w:color="auto"/>
            </w:tcBorders>
            <w:vAlign w:val="center"/>
          </w:tcPr>
          <w:p w14:paraId="6257A9FA" w14:textId="77777777" w:rsidR="004914A1" w:rsidRPr="0017550C" w:rsidRDefault="004914A1" w:rsidP="00354FDF">
            <w:pPr>
              <w:keepNext/>
              <w:keepLines/>
              <w:widowControl w:val="0"/>
              <w:spacing w:line="240" w:lineRule="auto"/>
              <w:jc w:val="center"/>
              <w:rPr>
                <w:b/>
                <w:bCs/>
                <w:rtl/>
              </w:rPr>
            </w:pPr>
            <w:r>
              <w:rPr>
                <w:rFonts w:hint="cs"/>
                <w:b/>
                <w:bCs/>
                <w:rtl/>
              </w:rPr>
              <w:t>1000</w:t>
            </w:r>
          </w:p>
        </w:tc>
        <w:tc>
          <w:tcPr>
            <w:tcW w:w="959" w:type="dxa"/>
            <w:gridSpan w:val="2"/>
            <w:tcBorders>
              <w:top w:val="single" w:sz="6" w:space="0" w:color="auto"/>
              <w:left w:val="single" w:sz="4" w:space="0" w:color="auto"/>
              <w:bottom w:val="single" w:sz="6" w:space="0" w:color="auto"/>
              <w:right w:val="single" w:sz="4" w:space="0" w:color="auto"/>
            </w:tcBorders>
            <w:vAlign w:val="center"/>
          </w:tcPr>
          <w:p w14:paraId="5820C744" w14:textId="77777777" w:rsidR="004914A1" w:rsidRPr="0017550C" w:rsidRDefault="004914A1" w:rsidP="00354FDF">
            <w:pPr>
              <w:keepNext/>
              <w:keepLines/>
              <w:widowControl w:val="0"/>
              <w:spacing w:line="240" w:lineRule="auto"/>
              <w:jc w:val="center"/>
              <w:rPr>
                <w:b/>
                <w:bCs/>
                <w:rtl/>
              </w:rPr>
            </w:pPr>
            <w:r w:rsidRPr="0017550C">
              <w:rPr>
                <w:rFonts w:hint="cs"/>
                <w:b/>
                <w:bCs/>
                <w:rtl/>
              </w:rPr>
              <w:t>140</w:t>
            </w:r>
          </w:p>
        </w:tc>
        <w:tc>
          <w:tcPr>
            <w:tcW w:w="959" w:type="dxa"/>
            <w:gridSpan w:val="2"/>
            <w:tcBorders>
              <w:top w:val="single" w:sz="6"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7C8967AC" w14:textId="77777777" w:rsidR="004914A1" w:rsidRPr="0017550C" w:rsidRDefault="004914A1" w:rsidP="00354FDF">
            <w:pPr>
              <w:keepNext/>
              <w:keepLines/>
              <w:widowControl w:val="0"/>
              <w:spacing w:line="240" w:lineRule="auto"/>
              <w:jc w:val="center"/>
              <w:rPr>
                <w:b/>
                <w:bCs/>
                <w:rtl/>
              </w:rPr>
            </w:pPr>
          </w:p>
        </w:tc>
        <w:tc>
          <w:tcPr>
            <w:tcW w:w="959" w:type="dxa"/>
            <w:gridSpan w:val="2"/>
            <w:tcBorders>
              <w:top w:val="single" w:sz="6"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3E5B27DF" w14:textId="77777777" w:rsidR="004914A1" w:rsidRPr="0017550C" w:rsidRDefault="004914A1" w:rsidP="00354FDF">
            <w:pPr>
              <w:keepNext/>
              <w:keepLines/>
              <w:widowControl w:val="0"/>
              <w:spacing w:line="240" w:lineRule="auto"/>
              <w:jc w:val="center"/>
              <w:rPr>
                <w:b/>
                <w:bCs/>
                <w:rtl/>
              </w:rPr>
            </w:pPr>
          </w:p>
        </w:tc>
        <w:tc>
          <w:tcPr>
            <w:tcW w:w="959" w:type="dxa"/>
            <w:tcBorders>
              <w:top w:val="single" w:sz="6" w:space="0" w:color="auto"/>
              <w:left w:val="single" w:sz="4" w:space="0" w:color="auto"/>
              <w:bottom w:val="single" w:sz="6" w:space="0" w:color="auto"/>
              <w:right w:val="single" w:sz="18" w:space="0" w:color="auto"/>
              <w:tl2br w:val="single" w:sz="6" w:space="0" w:color="808080"/>
              <w:tr2bl w:val="single" w:sz="6" w:space="0" w:color="808080"/>
            </w:tcBorders>
            <w:vAlign w:val="center"/>
          </w:tcPr>
          <w:p w14:paraId="4A156F8D" w14:textId="77777777" w:rsidR="004914A1" w:rsidRPr="0017550C" w:rsidRDefault="004914A1" w:rsidP="00354FDF">
            <w:pPr>
              <w:keepNext/>
              <w:keepLines/>
              <w:widowControl w:val="0"/>
              <w:spacing w:line="240" w:lineRule="auto"/>
              <w:jc w:val="center"/>
              <w:rPr>
                <w:b/>
                <w:bCs/>
                <w:rtl/>
              </w:rPr>
            </w:pPr>
          </w:p>
        </w:tc>
      </w:tr>
      <w:tr w:rsidR="004914A1" w:rsidRPr="0017550C" w14:paraId="4BCAB42B" w14:textId="77777777" w:rsidTr="002001EC">
        <w:trPr>
          <w:gridAfter w:val="1"/>
          <w:wAfter w:w="9" w:type="dxa"/>
          <w:trHeight w:val="109"/>
        </w:trPr>
        <w:tc>
          <w:tcPr>
            <w:tcW w:w="1197" w:type="dxa"/>
            <w:gridSpan w:val="2"/>
            <w:vMerge/>
            <w:tcBorders>
              <w:left w:val="single" w:sz="18" w:space="0" w:color="auto"/>
              <w:bottom w:val="single" w:sz="12" w:space="0" w:color="auto"/>
            </w:tcBorders>
            <w:vAlign w:val="center"/>
          </w:tcPr>
          <w:p w14:paraId="50C9A979"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bottom w:val="single" w:sz="12" w:space="0" w:color="auto"/>
            </w:tcBorders>
            <w:vAlign w:val="center"/>
          </w:tcPr>
          <w:p w14:paraId="63777A0C" w14:textId="77777777" w:rsidR="004914A1" w:rsidRPr="0017550C" w:rsidRDefault="004914A1" w:rsidP="00354FDF">
            <w:pPr>
              <w:keepNext/>
              <w:keepLines/>
              <w:widowControl w:val="0"/>
              <w:spacing w:line="240" w:lineRule="auto"/>
              <w:jc w:val="left"/>
              <w:rPr>
                <w:rtl/>
              </w:rPr>
            </w:pPr>
            <w:r w:rsidRPr="0017550C">
              <w:rPr>
                <w:rFonts w:hint="cs"/>
                <w:rtl/>
              </w:rPr>
              <w:t xml:space="preserve">ציוד מתכלה לגיחות שדה ל- </w:t>
            </w:r>
            <w:r w:rsidRPr="0017550C">
              <w:rPr>
                <w:rFonts w:hint="cs"/>
                <w:b/>
                <w:bCs/>
                <w:rtl/>
              </w:rPr>
              <w:t>50</w:t>
            </w:r>
            <w:r w:rsidRPr="0017550C">
              <w:rPr>
                <w:rFonts w:hint="cs"/>
                <w:rtl/>
              </w:rPr>
              <w:t xml:space="preserve"> חניכים לפעילות עד שבוע (עפ"י רשימה שבנספח </w:t>
            </w:r>
            <w:r>
              <w:rPr>
                <w:rFonts w:hint="cs"/>
                <w:b/>
                <w:bCs/>
                <w:rtl/>
              </w:rPr>
              <w:t>4</w:t>
            </w:r>
            <w:r w:rsidRPr="0017550C">
              <w:rPr>
                <w:rFonts w:hint="cs"/>
                <w:rtl/>
              </w:rPr>
              <w:t>)</w:t>
            </w:r>
          </w:p>
        </w:tc>
        <w:tc>
          <w:tcPr>
            <w:tcW w:w="1417" w:type="dxa"/>
            <w:tcBorders>
              <w:top w:val="single" w:sz="6" w:space="0" w:color="auto"/>
              <w:left w:val="single" w:sz="18" w:space="0" w:color="auto"/>
              <w:bottom w:val="single" w:sz="12" w:space="0" w:color="auto"/>
              <w:right w:val="single" w:sz="18" w:space="0" w:color="auto"/>
            </w:tcBorders>
            <w:vAlign w:val="center"/>
          </w:tcPr>
          <w:p w14:paraId="7991F832" w14:textId="77777777" w:rsidR="004914A1" w:rsidRPr="0017550C" w:rsidRDefault="004914A1" w:rsidP="00354FDF">
            <w:pPr>
              <w:keepNext/>
              <w:keepLines/>
              <w:widowControl w:val="0"/>
              <w:spacing w:line="240" w:lineRule="auto"/>
              <w:jc w:val="center"/>
              <w:rPr>
                <w:b/>
                <w:bCs/>
                <w:rtl/>
              </w:rPr>
            </w:pPr>
            <w:r w:rsidRPr="0017550C">
              <w:rPr>
                <w:rFonts w:hint="cs"/>
                <w:b/>
                <w:bCs/>
                <w:rtl/>
              </w:rPr>
              <w:t>50</w:t>
            </w:r>
            <w:r w:rsidRPr="0017550C">
              <w:rPr>
                <w:rFonts w:hint="cs"/>
                <w:rtl/>
              </w:rPr>
              <w:t xml:space="preserve"> חניכים לשבוע</w:t>
            </w:r>
          </w:p>
        </w:tc>
        <w:tc>
          <w:tcPr>
            <w:tcW w:w="1177" w:type="dxa"/>
            <w:tcBorders>
              <w:top w:val="single" w:sz="6" w:space="0" w:color="auto"/>
              <w:left w:val="single" w:sz="18" w:space="0" w:color="auto"/>
              <w:bottom w:val="single" w:sz="12" w:space="0" w:color="auto"/>
              <w:right w:val="single" w:sz="4" w:space="0" w:color="auto"/>
              <w:tl2br w:val="nil"/>
              <w:tr2bl w:val="nil"/>
            </w:tcBorders>
            <w:vAlign w:val="center"/>
          </w:tcPr>
          <w:p w14:paraId="6FEB8E32" w14:textId="77777777" w:rsidR="004914A1" w:rsidRPr="0017550C" w:rsidRDefault="004914A1" w:rsidP="00354FDF">
            <w:pPr>
              <w:keepNext/>
              <w:keepLines/>
              <w:widowControl w:val="0"/>
              <w:spacing w:line="240" w:lineRule="auto"/>
              <w:jc w:val="center"/>
              <w:rPr>
                <w:b/>
                <w:bCs/>
                <w:rtl/>
              </w:rPr>
            </w:pPr>
            <w:r>
              <w:rPr>
                <w:rFonts w:hint="cs"/>
                <w:b/>
                <w:bCs/>
                <w:rtl/>
              </w:rPr>
              <w:t>1000</w:t>
            </w:r>
          </w:p>
        </w:tc>
        <w:tc>
          <w:tcPr>
            <w:tcW w:w="959" w:type="dxa"/>
            <w:gridSpan w:val="2"/>
            <w:tcBorders>
              <w:top w:val="single" w:sz="6" w:space="0" w:color="auto"/>
              <w:left w:val="single" w:sz="4" w:space="0" w:color="auto"/>
              <w:bottom w:val="single" w:sz="12" w:space="0" w:color="auto"/>
              <w:right w:val="single" w:sz="4" w:space="0" w:color="auto"/>
              <w:tl2br w:val="single" w:sz="6" w:space="0" w:color="808080"/>
              <w:tr2bl w:val="single" w:sz="6" w:space="0" w:color="808080"/>
            </w:tcBorders>
            <w:vAlign w:val="center"/>
          </w:tcPr>
          <w:p w14:paraId="3ABB1411" w14:textId="77777777" w:rsidR="004914A1" w:rsidRPr="0017550C" w:rsidRDefault="004914A1" w:rsidP="00354FDF">
            <w:pPr>
              <w:keepNext/>
              <w:keepLines/>
              <w:widowControl w:val="0"/>
              <w:spacing w:line="240" w:lineRule="auto"/>
              <w:jc w:val="center"/>
              <w:rPr>
                <w:b/>
                <w:bCs/>
                <w:rtl/>
              </w:rPr>
            </w:pPr>
          </w:p>
        </w:tc>
        <w:tc>
          <w:tcPr>
            <w:tcW w:w="959" w:type="dxa"/>
            <w:gridSpan w:val="2"/>
            <w:tcBorders>
              <w:top w:val="single" w:sz="6" w:space="0" w:color="auto"/>
              <w:left w:val="single" w:sz="4" w:space="0" w:color="auto"/>
              <w:bottom w:val="single" w:sz="12" w:space="0" w:color="auto"/>
              <w:right w:val="single" w:sz="4" w:space="0" w:color="auto"/>
              <w:tl2br w:val="nil"/>
              <w:tr2bl w:val="nil"/>
            </w:tcBorders>
            <w:vAlign w:val="center"/>
          </w:tcPr>
          <w:p w14:paraId="35FDAC6A" w14:textId="77777777" w:rsidR="004914A1" w:rsidRPr="0017550C" w:rsidRDefault="004914A1" w:rsidP="00354FDF">
            <w:pPr>
              <w:keepNext/>
              <w:keepLines/>
              <w:widowControl w:val="0"/>
              <w:spacing w:line="240" w:lineRule="auto"/>
              <w:jc w:val="center"/>
              <w:rPr>
                <w:b/>
                <w:bCs/>
                <w:rtl/>
              </w:rPr>
            </w:pPr>
            <w:r w:rsidRPr="0017550C">
              <w:rPr>
                <w:rFonts w:hint="cs"/>
                <w:b/>
                <w:bCs/>
                <w:rtl/>
              </w:rPr>
              <w:t>10</w:t>
            </w:r>
          </w:p>
        </w:tc>
        <w:tc>
          <w:tcPr>
            <w:tcW w:w="959" w:type="dxa"/>
            <w:gridSpan w:val="2"/>
            <w:tcBorders>
              <w:top w:val="single" w:sz="6" w:space="0" w:color="auto"/>
              <w:left w:val="single" w:sz="4" w:space="0" w:color="auto"/>
              <w:bottom w:val="single" w:sz="12" w:space="0" w:color="auto"/>
              <w:right w:val="single" w:sz="4" w:space="0" w:color="auto"/>
              <w:tl2br w:val="nil"/>
              <w:tr2bl w:val="nil"/>
            </w:tcBorders>
            <w:vAlign w:val="center"/>
          </w:tcPr>
          <w:p w14:paraId="5FCC28FC" w14:textId="77777777" w:rsidR="004914A1" w:rsidRPr="0017550C" w:rsidRDefault="004914A1" w:rsidP="00354FDF">
            <w:pPr>
              <w:keepNext/>
              <w:keepLines/>
              <w:widowControl w:val="0"/>
              <w:spacing w:line="240" w:lineRule="auto"/>
              <w:jc w:val="center"/>
              <w:rPr>
                <w:b/>
                <w:bCs/>
                <w:rtl/>
              </w:rPr>
            </w:pPr>
            <w:r>
              <w:rPr>
                <w:rFonts w:hint="cs"/>
                <w:b/>
                <w:bCs/>
                <w:rtl/>
              </w:rPr>
              <w:t>10</w:t>
            </w:r>
          </w:p>
        </w:tc>
        <w:tc>
          <w:tcPr>
            <w:tcW w:w="959" w:type="dxa"/>
            <w:tcBorders>
              <w:top w:val="single" w:sz="6" w:space="0" w:color="auto"/>
              <w:left w:val="single" w:sz="4" w:space="0" w:color="auto"/>
              <w:bottom w:val="single" w:sz="12" w:space="0" w:color="auto"/>
              <w:right w:val="single" w:sz="18" w:space="0" w:color="auto"/>
              <w:tl2br w:val="single" w:sz="6" w:space="0" w:color="808080"/>
              <w:tr2bl w:val="single" w:sz="6" w:space="0" w:color="808080"/>
            </w:tcBorders>
            <w:vAlign w:val="center"/>
          </w:tcPr>
          <w:p w14:paraId="364D3A84" w14:textId="77777777" w:rsidR="004914A1" w:rsidRPr="0017550C" w:rsidRDefault="004914A1" w:rsidP="00354FDF">
            <w:pPr>
              <w:keepNext/>
              <w:keepLines/>
              <w:widowControl w:val="0"/>
              <w:spacing w:line="240" w:lineRule="auto"/>
              <w:jc w:val="center"/>
              <w:rPr>
                <w:b/>
                <w:bCs/>
                <w:rtl/>
              </w:rPr>
            </w:pPr>
          </w:p>
        </w:tc>
      </w:tr>
      <w:tr w:rsidR="004914A1" w:rsidRPr="0017550C" w14:paraId="095C0748" w14:textId="77777777" w:rsidTr="002001EC">
        <w:trPr>
          <w:gridAfter w:val="1"/>
          <w:wAfter w:w="9" w:type="dxa"/>
        </w:trPr>
        <w:tc>
          <w:tcPr>
            <w:tcW w:w="1197" w:type="dxa"/>
            <w:gridSpan w:val="2"/>
            <w:vMerge w:val="restart"/>
            <w:tcBorders>
              <w:top w:val="single" w:sz="12" w:space="0" w:color="auto"/>
              <w:left w:val="single" w:sz="18" w:space="0" w:color="auto"/>
              <w:right w:val="single" w:sz="6" w:space="0" w:color="auto"/>
            </w:tcBorders>
            <w:vAlign w:val="center"/>
          </w:tcPr>
          <w:p w14:paraId="3A6EA3C6" w14:textId="77777777" w:rsidR="004914A1" w:rsidRPr="0017550C" w:rsidRDefault="004914A1" w:rsidP="00354FDF">
            <w:pPr>
              <w:keepNext/>
              <w:keepLines/>
              <w:widowControl w:val="0"/>
              <w:spacing w:line="240" w:lineRule="auto"/>
              <w:jc w:val="center"/>
              <w:rPr>
                <w:rtl/>
              </w:rPr>
            </w:pPr>
            <w:r w:rsidRPr="0017550C">
              <w:rPr>
                <w:rFonts w:hint="cs"/>
                <w:rtl/>
              </w:rPr>
              <w:t>הסעות</w:t>
            </w:r>
          </w:p>
        </w:tc>
        <w:tc>
          <w:tcPr>
            <w:tcW w:w="2489" w:type="dxa"/>
            <w:tcBorders>
              <w:top w:val="single" w:sz="12" w:space="0" w:color="auto"/>
              <w:left w:val="single" w:sz="6" w:space="0" w:color="auto"/>
              <w:bottom w:val="single" w:sz="6" w:space="0" w:color="auto"/>
            </w:tcBorders>
            <w:vAlign w:val="center"/>
          </w:tcPr>
          <w:p w14:paraId="418DA7B7" w14:textId="77777777" w:rsidR="004914A1" w:rsidRPr="0017550C" w:rsidRDefault="004914A1" w:rsidP="00354FDF">
            <w:pPr>
              <w:keepNext/>
              <w:keepLines/>
              <w:widowControl w:val="0"/>
              <w:spacing w:line="240" w:lineRule="auto"/>
              <w:jc w:val="center"/>
              <w:rPr>
                <w:rtl/>
              </w:rPr>
            </w:pPr>
            <w:r w:rsidRPr="0017550C">
              <w:rPr>
                <w:rFonts w:hint="cs"/>
                <w:rtl/>
              </w:rPr>
              <w:t>רכב הקפצה</w:t>
            </w:r>
          </w:p>
        </w:tc>
        <w:tc>
          <w:tcPr>
            <w:tcW w:w="1417" w:type="dxa"/>
            <w:tcBorders>
              <w:top w:val="single" w:sz="12" w:space="0" w:color="auto"/>
              <w:left w:val="single" w:sz="18" w:space="0" w:color="auto"/>
              <w:bottom w:val="single" w:sz="6" w:space="0" w:color="auto"/>
              <w:right w:val="single" w:sz="18" w:space="0" w:color="auto"/>
            </w:tcBorders>
            <w:vAlign w:val="center"/>
          </w:tcPr>
          <w:p w14:paraId="7267E793" w14:textId="77777777" w:rsidR="004914A1" w:rsidRPr="0017550C" w:rsidRDefault="004914A1" w:rsidP="00354FDF">
            <w:pPr>
              <w:keepNext/>
              <w:keepLines/>
              <w:widowControl w:val="0"/>
              <w:spacing w:line="240" w:lineRule="auto"/>
              <w:jc w:val="center"/>
              <w:rPr>
                <w:rtl/>
              </w:rPr>
            </w:pPr>
            <w:r w:rsidRPr="0017550C">
              <w:rPr>
                <w:rFonts w:hint="cs"/>
                <w:rtl/>
              </w:rPr>
              <w:t>רכב להקפצה</w:t>
            </w:r>
          </w:p>
        </w:tc>
        <w:tc>
          <w:tcPr>
            <w:tcW w:w="1177" w:type="dxa"/>
            <w:tcBorders>
              <w:top w:val="single" w:sz="12" w:space="0" w:color="auto"/>
              <w:left w:val="single" w:sz="18" w:space="0" w:color="auto"/>
              <w:bottom w:val="single" w:sz="6" w:space="0" w:color="auto"/>
              <w:tl2br w:val="nil"/>
              <w:tr2bl w:val="nil"/>
            </w:tcBorders>
            <w:shd w:val="clear" w:color="auto" w:fill="auto"/>
            <w:vAlign w:val="center"/>
          </w:tcPr>
          <w:p w14:paraId="172BF947" w14:textId="77777777" w:rsidR="004914A1" w:rsidRPr="0017550C" w:rsidRDefault="004914A1" w:rsidP="00354FDF">
            <w:pPr>
              <w:keepNext/>
              <w:keepLines/>
              <w:widowControl w:val="0"/>
              <w:spacing w:line="240" w:lineRule="auto"/>
              <w:jc w:val="center"/>
              <w:rPr>
                <w:b/>
                <w:bCs/>
                <w:rtl/>
              </w:rPr>
            </w:pPr>
            <w:r>
              <w:rPr>
                <w:rFonts w:hint="cs"/>
                <w:b/>
                <w:bCs/>
                <w:rtl/>
              </w:rPr>
              <w:t>1200</w:t>
            </w:r>
          </w:p>
        </w:tc>
        <w:tc>
          <w:tcPr>
            <w:tcW w:w="959" w:type="dxa"/>
            <w:gridSpan w:val="2"/>
            <w:tcBorders>
              <w:top w:val="single" w:sz="12" w:space="0" w:color="auto"/>
              <w:bottom w:val="single" w:sz="6" w:space="0" w:color="auto"/>
              <w:tl2br w:val="nil"/>
              <w:tr2bl w:val="nil"/>
            </w:tcBorders>
            <w:shd w:val="clear" w:color="auto" w:fill="auto"/>
            <w:vAlign w:val="center"/>
          </w:tcPr>
          <w:p w14:paraId="0D06CA79" w14:textId="77777777" w:rsidR="004914A1" w:rsidRPr="0017550C" w:rsidRDefault="004914A1" w:rsidP="00354FDF">
            <w:pPr>
              <w:keepNext/>
              <w:keepLines/>
              <w:widowControl w:val="0"/>
              <w:spacing w:line="240" w:lineRule="auto"/>
              <w:jc w:val="center"/>
              <w:rPr>
                <w:b/>
                <w:bCs/>
                <w:rtl/>
              </w:rPr>
            </w:pPr>
            <w:r w:rsidRPr="0017550C">
              <w:rPr>
                <w:rFonts w:hint="cs"/>
                <w:b/>
                <w:bCs/>
                <w:rtl/>
              </w:rPr>
              <w:t>1,000</w:t>
            </w:r>
          </w:p>
        </w:tc>
        <w:tc>
          <w:tcPr>
            <w:tcW w:w="959" w:type="dxa"/>
            <w:gridSpan w:val="2"/>
            <w:tcBorders>
              <w:top w:val="single" w:sz="12" w:space="0" w:color="auto"/>
              <w:bottom w:val="single" w:sz="6" w:space="0" w:color="auto"/>
              <w:tl2br w:val="nil"/>
              <w:tr2bl w:val="nil"/>
            </w:tcBorders>
            <w:shd w:val="clear" w:color="auto" w:fill="auto"/>
            <w:vAlign w:val="center"/>
          </w:tcPr>
          <w:p w14:paraId="589247D7" w14:textId="77777777" w:rsidR="004914A1" w:rsidRPr="0017550C" w:rsidRDefault="004914A1" w:rsidP="00354FDF">
            <w:pPr>
              <w:keepNext/>
              <w:keepLines/>
              <w:widowControl w:val="0"/>
              <w:spacing w:line="240" w:lineRule="auto"/>
              <w:jc w:val="center"/>
              <w:rPr>
                <w:b/>
                <w:bCs/>
                <w:rtl/>
              </w:rPr>
            </w:pPr>
            <w:r w:rsidRPr="0017550C">
              <w:rPr>
                <w:rFonts w:hint="cs"/>
                <w:b/>
                <w:bCs/>
                <w:rtl/>
              </w:rPr>
              <w:t>20</w:t>
            </w:r>
          </w:p>
        </w:tc>
        <w:tc>
          <w:tcPr>
            <w:tcW w:w="959" w:type="dxa"/>
            <w:gridSpan w:val="2"/>
            <w:tcBorders>
              <w:top w:val="single" w:sz="12" w:space="0" w:color="auto"/>
              <w:bottom w:val="single" w:sz="6" w:space="0" w:color="auto"/>
              <w:tl2br w:val="nil"/>
              <w:tr2bl w:val="nil"/>
            </w:tcBorders>
            <w:vAlign w:val="center"/>
          </w:tcPr>
          <w:p w14:paraId="7EDAF2AC" w14:textId="77777777" w:rsidR="004914A1" w:rsidRPr="0017550C" w:rsidRDefault="004914A1" w:rsidP="00354FDF">
            <w:pPr>
              <w:keepNext/>
              <w:keepLines/>
              <w:widowControl w:val="0"/>
              <w:spacing w:line="240" w:lineRule="auto"/>
              <w:jc w:val="center"/>
              <w:rPr>
                <w:b/>
                <w:bCs/>
                <w:rtl/>
              </w:rPr>
            </w:pPr>
            <w:r>
              <w:rPr>
                <w:rFonts w:hint="cs"/>
                <w:b/>
                <w:bCs/>
                <w:rtl/>
              </w:rPr>
              <w:t>20</w:t>
            </w:r>
          </w:p>
          <w:p w14:paraId="309C9C15"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w:t>
            </w:r>
          </w:p>
        </w:tc>
        <w:tc>
          <w:tcPr>
            <w:tcW w:w="959" w:type="dxa"/>
            <w:tcBorders>
              <w:top w:val="single" w:sz="12" w:space="0" w:color="auto"/>
              <w:bottom w:val="single" w:sz="6" w:space="0" w:color="auto"/>
              <w:right w:val="single" w:sz="18" w:space="0" w:color="auto"/>
              <w:tl2br w:val="nil"/>
              <w:tr2bl w:val="nil"/>
            </w:tcBorders>
            <w:vAlign w:val="center"/>
          </w:tcPr>
          <w:p w14:paraId="031CA52E"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7CF97720"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0BD70EB8" w14:textId="77777777" w:rsidTr="002001EC">
        <w:trPr>
          <w:gridAfter w:val="1"/>
          <w:wAfter w:w="9" w:type="dxa"/>
        </w:trPr>
        <w:tc>
          <w:tcPr>
            <w:tcW w:w="1197" w:type="dxa"/>
            <w:gridSpan w:val="2"/>
            <w:vMerge/>
            <w:tcBorders>
              <w:left w:val="single" w:sz="18" w:space="0" w:color="auto"/>
              <w:right w:val="single" w:sz="6" w:space="0" w:color="auto"/>
            </w:tcBorders>
            <w:vAlign w:val="center"/>
          </w:tcPr>
          <w:p w14:paraId="2A901AEB"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756560F7" w14:textId="77777777" w:rsidR="004914A1" w:rsidRPr="0017550C" w:rsidRDefault="004914A1" w:rsidP="00354FDF">
            <w:pPr>
              <w:keepNext/>
              <w:keepLines/>
              <w:widowControl w:val="0"/>
              <w:spacing w:line="240" w:lineRule="auto"/>
              <w:jc w:val="center"/>
              <w:rPr>
                <w:rtl/>
              </w:rPr>
            </w:pPr>
            <w:r w:rsidRPr="0017550C">
              <w:rPr>
                <w:rFonts w:hint="cs"/>
                <w:rtl/>
              </w:rPr>
              <w:t>רכב צמוד לחצי יום</w:t>
            </w:r>
          </w:p>
        </w:tc>
        <w:tc>
          <w:tcPr>
            <w:tcW w:w="1417" w:type="dxa"/>
            <w:tcBorders>
              <w:top w:val="single" w:sz="6" w:space="0" w:color="auto"/>
              <w:left w:val="single" w:sz="18" w:space="0" w:color="auto"/>
              <w:bottom w:val="single" w:sz="6" w:space="0" w:color="auto"/>
              <w:right w:val="single" w:sz="18" w:space="0" w:color="auto"/>
            </w:tcBorders>
            <w:vAlign w:val="center"/>
          </w:tcPr>
          <w:p w14:paraId="4D45DB64" w14:textId="77777777" w:rsidR="004914A1" w:rsidRPr="0017550C" w:rsidRDefault="004914A1" w:rsidP="00354FDF">
            <w:pPr>
              <w:keepNext/>
              <w:keepLines/>
              <w:widowControl w:val="0"/>
              <w:spacing w:line="240" w:lineRule="auto"/>
              <w:jc w:val="center"/>
              <w:rPr>
                <w:rtl/>
              </w:rPr>
            </w:pPr>
            <w:r w:rsidRPr="0017550C">
              <w:rPr>
                <w:rFonts w:hint="cs"/>
                <w:rtl/>
              </w:rPr>
              <w:t>רכב צמוד לחצי יום</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0BFE6851" w14:textId="77777777" w:rsidR="004914A1" w:rsidRPr="0017550C" w:rsidRDefault="004914A1" w:rsidP="00354FDF">
            <w:pPr>
              <w:keepNext/>
              <w:keepLines/>
              <w:widowControl w:val="0"/>
              <w:spacing w:line="240" w:lineRule="auto"/>
              <w:jc w:val="center"/>
              <w:rPr>
                <w:b/>
                <w:bCs/>
                <w:rtl/>
              </w:rPr>
            </w:pPr>
            <w:r>
              <w:rPr>
                <w:rFonts w:hint="cs"/>
                <w:b/>
                <w:bCs/>
                <w:rtl/>
              </w:rPr>
              <w:t>2000</w:t>
            </w:r>
          </w:p>
        </w:tc>
        <w:tc>
          <w:tcPr>
            <w:tcW w:w="959" w:type="dxa"/>
            <w:gridSpan w:val="2"/>
            <w:tcBorders>
              <w:top w:val="single" w:sz="6" w:space="0" w:color="auto"/>
              <w:bottom w:val="single" w:sz="6" w:space="0" w:color="auto"/>
              <w:tl2br w:val="nil"/>
              <w:tr2bl w:val="nil"/>
            </w:tcBorders>
            <w:shd w:val="clear" w:color="auto" w:fill="auto"/>
            <w:vAlign w:val="center"/>
          </w:tcPr>
          <w:p w14:paraId="39F4AEDD"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7AE51A0A"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shd w:val="clear" w:color="auto" w:fill="auto"/>
            <w:vAlign w:val="center"/>
          </w:tcPr>
          <w:p w14:paraId="4224F5F5"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1EFC8974"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vAlign w:val="center"/>
          </w:tcPr>
          <w:p w14:paraId="5931EBA0" w14:textId="77777777" w:rsidR="004914A1" w:rsidRPr="0017550C" w:rsidRDefault="004914A1" w:rsidP="00354FDF">
            <w:pPr>
              <w:keepNext/>
              <w:keepLines/>
              <w:widowControl w:val="0"/>
              <w:spacing w:line="240" w:lineRule="auto"/>
              <w:jc w:val="center"/>
              <w:rPr>
                <w:b/>
                <w:bCs/>
                <w:rtl/>
              </w:rPr>
            </w:pPr>
            <w:r>
              <w:rPr>
                <w:rFonts w:hint="cs"/>
                <w:b/>
                <w:bCs/>
                <w:rtl/>
              </w:rPr>
              <w:t>20</w:t>
            </w:r>
          </w:p>
        </w:tc>
        <w:tc>
          <w:tcPr>
            <w:tcW w:w="959" w:type="dxa"/>
            <w:tcBorders>
              <w:top w:val="single" w:sz="6" w:space="0" w:color="auto"/>
              <w:bottom w:val="single" w:sz="6" w:space="0" w:color="auto"/>
              <w:right w:val="single" w:sz="18" w:space="0" w:color="auto"/>
              <w:tl2br w:val="nil"/>
              <w:tr2bl w:val="nil"/>
            </w:tcBorders>
            <w:vAlign w:val="center"/>
          </w:tcPr>
          <w:p w14:paraId="6B2933B6"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26B1BE1C"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4F69B91A" w14:textId="77777777" w:rsidTr="002001EC">
        <w:trPr>
          <w:gridAfter w:val="1"/>
          <w:wAfter w:w="9" w:type="dxa"/>
          <w:trHeight w:val="322"/>
        </w:trPr>
        <w:tc>
          <w:tcPr>
            <w:tcW w:w="1197" w:type="dxa"/>
            <w:gridSpan w:val="2"/>
            <w:vMerge/>
            <w:tcBorders>
              <w:left w:val="single" w:sz="18" w:space="0" w:color="auto"/>
              <w:right w:val="single" w:sz="6" w:space="0" w:color="auto"/>
            </w:tcBorders>
            <w:vAlign w:val="center"/>
          </w:tcPr>
          <w:p w14:paraId="545C5473"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7520B50A" w14:textId="77777777" w:rsidR="004914A1" w:rsidRPr="0017550C" w:rsidRDefault="004914A1" w:rsidP="00354FDF">
            <w:pPr>
              <w:keepNext/>
              <w:keepLines/>
              <w:widowControl w:val="0"/>
              <w:spacing w:line="240" w:lineRule="auto"/>
              <w:jc w:val="center"/>
              <w:rPr>
                <w:rtl/>
              </w:rPr>
            </w:pPr>
            <w:r w:rsidRPr="0017550C">
              <w:rPr>
                <w:rFonts w:hint="cs"/>
                <w:rtl/>
              </w:rPr>
              <w:t>רכב צמוד ליום שלם עם לינה</w:t>
            </w:r>
          </w:p>
        </w:tc>
        <w:tc>
          <w:tcPr>
            <w:tcW w:w="1417" w:type="dxa"/>
            <w:tcBorders>
              <w:top w:val="single" w:sz="6" w:space="0" w:color="auto"/>
              <w:left w:val="single" w:sz="18" w:space="0" w:color="auto"/>
              <w:bottom w:val="single" w:sz="6" w:space="0" w:color="auto"/>
              <w:right w:val="single" w:sz="18" w:space="0" w:color="auto"/>
            </w:tcBorders>
            <w:vAlign w:val="center"/>
          </w:tcPr>
          <w:p w14:paraId="02CE24BE" w14:textId="77777777" w:rsidR="004914A1" w:rsidRPr="0017550C" w:rsidRDefault="004914A1" w:rsidP="00354FDF">
            <w:pPr>
              <w:keepNext/>
              <w:keepLines/>
              <w:widowControl w:val="0"/>
              <w:spacing w:line="240" w:lineRule="auto"/>
              <w:jc w:val="center"/>
              <w:rPr>
                <w:rtl/>
              </w:rPr>
            </w:pPr>
            <w:r w:rsidRPr="0017550C">
              <w:rPr>
                <w:rFonts w:hint="cs"/>
                <w:rtl/>
              </w:rPr>
              <w:t>רכב צמוד ליום שלם עם לינה</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396433E9" w14:textId="77777777" w:rsidR="004914A1" w:rsidRPr="0017550C" w:rsidRDefault="004914A1" w:rsidP="00354FDF">
            <w:pPr>
              <w:keepNext/>
              <w:keepLines/>
              <w:widowControl w:val="0"/>
              <w:spacing w:line="240" w:lineRule="auto"/>
              <w:jc w:val="center"/>
              <w:rPr>
                <w:b/>
                <w:bCs/>
                <w:rtl/>
              </w:rPr>
            </w:pPr>
            <w:r>
              <w:rPr>
                <w:rFonts w:hint="cs"/>
                <w:b/>
                <w:bCs/>
                <w:rtl/>
              </w:rPr>
              <w:t>4000</w:t>
            </w:r>
          </w:p>
        </w:tc>
        <w:tc>
          <w:tcPr>
            <w:tcW w:w="959" w:type="dxa"/>
            <w:gridSpan w:val="2"/>
            <w:tcBorders>
              <w:top w:val="single" w:sz="6" w:space="0" w:color="auto"/>
              <w:bottom w:val="single" w:sz="6" w:space="0" w:color="auto"/>
              <w:tl2br w:val="nil"/>
              <w:tr2bl w:val="nil"/>
            </w:tcBorders>
            <w:shd w:val="clear" w:color="auto" w:fill="auto"/>
            <w:vAlign w:val="center"/>
          </w:tcPr>
          <w:p w14:paraId="542855E6"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2A744ABF"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shd w:val="clear" w:color="auto" w:fill="auto"/>
            <w:vAlign w:val="center"/>
          </w:tcPr>
          <w:p w14:paraId="4A645455" w14:textId="77777777" w:rsidR="004914A1" w:rsidRPr="0017550C" w:rsidRDefault="004914A1" w:rsidP="00354FDF">
            <w:pPr>
              <w:keepNext/>
              <w:keepLines/>
              <w:widowControl w:val="0"/>
              <w:spacing w:line="240" w:lineRule="auto"/>
              <w:jc w:val="center"/>
              <w:rPr>
                <w:b/>
                <w:bCs/>
                <w:sz w:val="18"/>
                <w:szCs w:val="18"/>
                <w:rtl/>
              </w:rPr>
            </w:pPr>
            <w:r w:rsidRPr="0017550C">
              <w:rPr>
                <w:rFonts w:hint="cs"/>
                <w:b/>
                <w:bCs/>
                <w:rtl/>
              </w:rPr>
              <w:t>1</w:t>
            </w:r>
          </w:p>
          <w:p w14:paraId="06041DA5"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vAlign w:val="center"/>
          </w:tcPr>
          <w:p w14:paraId="66F1F178" w14:textId="77777777" w:rsidR="004914A1" w:rsidRPr="0017550C" w:rsidRDefault="004914A1" w:rsidP="00354FDF">
            <w:pPr>
              <w:keepNext/>
              <w:keepLines/>
              <w:widowControl w:val="0"/>
              <w:spacing w:line="240" w:lineRule="auto"/>
              <w:jc w:val="center"/>
              <w:rPr>
                <w:b/>
                <w:bCs/>
                <w:rtl/>
              </w:rPr>
            </w:pPr>
            <w:r>
              <w:rPr>
                <w:rFonts w:hint="cs"/>
                <w:b/>
                <w:bCs/>
                <w:rtl/>
              </w:rPr>
              <w:t>100</w:t>
            </w:r>
          </w:p>
        </w:tc>
        <w:tc>
          <w:tcPr>
            <w:tcW w:w="959" w:type="dxa"/>
            <w:tcBorders>
              <w:top w:val="single" w:sz="6" w:space="0" w:color="auto"/>
              <w:bottom w:val="single" w:sz="6" w:space="0" w:color="auto"/>
              <w:right w:val="single" w:sz="18" w:space="0" w:color="auto"/>
              <w:tl2br w:val="nil"/>
              <w:tr2bl w:val="nil"/>
            </w:tcBorders>
            <w:vAlign w:val="center"/>
          </w:tcPr>
          <w:p w14:paraId="6AC98113" w14:textId="77777777" w:rsidR="004914A1" w:rsidRPr="0017550C" w:rsidRDefault="004914A1" w:rsidP="00354FDF">
            <w:pPr>
              <w:keepNext/>
              <w:keepLines/>
              <w:widowControl w:val="0"/>
              <w:spacing w:line="240" w:lineRule="auto"/>
              <w:jc w:val="center"/>
              <w:rPr>
                <w:b/>
                <w:bCs/>
                <w:rtl/>
              </w:rPr>
            </w:pPr>
            <w:r w:rsidRPr="0017550C">
              <w:rPr>
                <w:rFonts w:hint="cs"/>
                <w:b/>
                <w:bCs/>
                <w:rtl/>
              </w:rPr>
              <w:t>35</w:t>
            </w:r>
          </w:p>
        </w:tc>
      </w:tr>
      <w:tr w:rsidR="004914A1" w:rsidRPr="0017550C" w14:paraId="6CA35BED" w14:textId="77777777" w:rsidTr="002001EC">
        <w:trPr>
          <w:gridAfter w:val="1"/>
          <w:wAfter w:w="9" w:type="dxa"/>
          <w:trHeight w:val="196"/>
        </w:trPr>
        <w:tc>
          <w:tcPr>
            <w:tcW w:w="1197" w:type="dxa"/>
            <w:gridSpan w:val="2"/>
            <w:vMerge/>
            <w:tcBorders>
              <w:left w:val="single" w:sz="18" w:space="0" w:color="auto"/>
              <w:right w:val="single" w:sz="6" w:space="0" w:color="auto"/>
            </w:tcBorders>
            <w:vAlign w:val="center"/>
          </w:tcPr>
          <w:p w14:paraId="25EEF662"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5B6EE292" w14:textId="77777777" w:rsidR="004914A1" w:rsidRPr="0017550C" w:rsidRDefault="004914A1" w:rsidP="00354FDF">
            <w:pPr>
              <w:keepNext/>
              <w:keepLines/>
              <w:widowControl w:val="0"/>
              <w:spacing w:line="240" w:lineRule="auto"/>
              <w:jc w:val="center"/>
              <w:rPr>
                <w:rtl/>
              </w:rPr>
            </w:pPr>
            <w:r w:rsidRPr="0017550C">
              <w:rPr>
                <w:rFonts w:hint="cs"/>
                <w:rtl/>
              </w:rPr>
              <w:t>רכב צמוד ליום שלם ללא לינה</w:t>
            </w:r>
          </w:p>
        </w:tc>
        <w:tc>
          <w:tcPr>
            <w:tcW w:w="1417" w:type="dxa"/>
            <w:tcBorders>
              <w:top w:val="single" w:sz="6" w:space="0" w:color="auto"/>
              <w:left w:val="single" w:sz="18" w:space="0" w:color="auto"/>
              <w:bottom w:val="single" w:sz="6" w:space="0" w:color="auto"/>
              <w:right w:val="single" w:sz="18" w:space="0" w:color="auto"/>
            </w:tcBorders>
            <w:vAlign w:val="center"/>
          </w:tcPr>
          <w:p w14:paraId="47F6D421" w14:textId="77777777" w:rsidR="004914A1" w:rsidRPr="0017550C" w:rsidRDefault="004914A1" w:rsidP="00354FDF">
            <w:pPr>
              <w:keepNext/>
              <w:keepLines/>
              <w:widowControl w:val="0"/>
              <w:spacing w:line="240" w:lineRule="auto"/>
              <w:jc w:val="center"/>
              <w:rPr>
                <w:rtl/>
              </w:rPr>
            </w:pPr>
            <w:r w:rsidRPr="0017550C">
              <w:rPr>
                <w:rFonts w:hint="cs"/>
                <w:rtl/>
              </w:rPr>
              <w:t xml:space="preserve">רכב צמוד ליום שלם ללא לינה </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6334CEB4" w14:textId="77777777" w:rsidR="004914A1" w:rsidRPr="0017550C" w:rsidRDefault="004914A1" w:rsidP="00354FDF">
            <w:pPr>
              <w:keepNext/>
              <w:keepLines/>
              <w:widowControl w:val="0"/>
              <w:spacing w:line="240" w:lineRule="auto"/>
              <w:jc w:val="center"/>
              <w:rPr>
                <w:b/>
                <w:bCs/>
                <w:rtl/>
              </w:rPr>
            </w:pPr>
            <w:r>
              <w:rPr>
                <w:rFonts w:hint="cs"/>
                <w:b/>
                <w:bCs/>
                <w:rtl/>
              </w:rPr>
              <w:t>4000</w:t>
            </w:r>
          </w:p>
        </w:tc>
        <w:tc>
          <w:tcPr>
            <w:tcW w:w="959" w:type="dxa"/>
            <w:gridSpan w:val="2"/>
            <w:tcBorders>
              <w:top w:val="single" w:sz="6" w:space="0" w:color="auto"/>
              <w:bottom w:val="single" w:sz="6" w:space="0" w:color="auto"/>
              <w:tl2br w:val="nil"/>
              <w:tr2bl w:val="nil"/>
            </w:tcBorders>
            <w:shd w:val="clear" w:color="auto" w:fill="auto"/>
            <w:vAlign w:val="center"/>
          </w:tcPr>
          <w:p w14:paraId="7BEAABA0" w14:textId="77777777" w:rsidR="004914A1" w:rsidRPr="0017550C" w:rsidRDefault="004914A1" w:rsidP="00354FDF">
            <w:pPr>
              <w:keepNext/>
              <w:keepLines/>
              <w:widowControl w:val="0"/>
              <w:spacing w:line="240" w:lineRule="auto"/>
              <w:jc w:val="center"/>
              <w:rPr>
                <w:b/>
                <w:bCs/>
                <w:rtl/>
              </w:rPr>
            </w:pPr>
            <w:r w:rsidRPr="0017550C">
              <w:rPr>
                <w:rFonts w:hint="cs"/>
                <w:b/>
                <w:bCs/>
                <w:rtl/>
              </w:rPr>
              <w:t>250</w:t>
            </w:r>
          </w:p>
        </w:tc>
        <w:tc>
          <w:tcPr>
            <w:tcW w:w="959" w:type="dxa"/>
            <w:gridSpan w:val="2"/>
            <w:tcBorders>
              <w:top w:val="single" w:sz="6" w:space="0" w:color="auto"/>
              <w:bottom w:val="single" w:sz="6" w:space="0" w:color="auto"/>
              <w:tl2br w:val="nil"/>
              <w:tr2bl w:val="nil"/>
            </w:tcBorders>
            <w:shd w:val="clear" w:color="auto" w:fill="auto"/>
            <w:vAlign w:val="center"/>
          </w:tcPr>
          <w:p w14:paraId="74C709F7" w14:textId="77777777" w:rsidR="004914A1" w:rsidRPr="0017550C" w:rsidRDefault="004914A1" w:rsidP="00354FDF">
            <w:pPr>
              <w:keepNext/>
              <w:keepLines/>
              <w:widowControl w:val="0"/>
              <w:spacing w:line="240" w:lineRule="auto"/>
              <w:jc w:val="center"/>
              <w:rPr>
                <w:b/>
                <w:bCs/>
                <w:rtl/>
              </w:rPr>
            </w:pPr>
            <w:r w:rsidRPr="0017550C">
              <w:rPr>
                <w:rFonts w:hint="cs"/>
                <w:b/>
                <w:bCs/>
                <w:rtl/>
              </w:rPr>
              <w:t>7</w:t>
            </w:r>
          </w:p>
        </w:tc>
        <w:tc>
          <w:tcPr>
            <w:tcW w:w="959" w:type="dxa"/>
            <w:gridSpan w:val="2"/>
            <w:tcBorders>
              <w:top w:val="single" w:sz="6" w:space="0" w:color="auto"/>
              <w:bottom w:val="single" w:sz="6" w:space="0" w:color="auto"/>
              <w:tl2br w:val="nil"/>
              <w:tr2bl w:val="nil"/>
            </w:tcBorders>
            <w:vAlign w:val="center"/>
          </w:tcPr>
          <w:p w14:paraId="12D637DA" w14:textId="77777777" w:rsidR="004914A1" w:rsidRPr="0017550C" w:rsidRDefault="004914A1" w:rsidP="00354FDF">
            <w:pPr>
              <w:keepNext/>
              <w:keepLines/>
              <w:widowControl w:val="0"/>
              <w:spacing w:line="240" w:lineRule="auto"/>
              <w:jc w:val="center"/>
              <w:rPr>
                <w:b/>
                <w:bCs/>
                <w:rtl/>
              </w:rPr>
            </w:pPr>
            <w:r>
              <w:rPr>
                <w:rFonts w:hint="cs"/>
                <w:b/>
                <w:bCs/>
                <w:rtl/>
              </w:rPr>
              <w:t>50</w:t>
            </w:r>
          </w:p>
        </w:tc>
        <w:tc>
          <w:tcPr>
            <w:tcW w:w="959" w:type="dxa"/>
            <w:tcBorders>
              <w:top w:val="single" w:sz="6" w:space="0" w:color="auto"/>
              <w:bottom w:val="single" w:sz="6" w:space="0" w:color="auto"/>
              <w:right w:val="single" w:sz="18" w:space="0" w:color="auto"/>
              <w:tl2br w:val="nil"/>
              <w:tr2bl w:val="nil"/>
            </w:tcBorders>
            <w:vAlign w:val="center"/>
          </w:tcPr>
          <w:p w14:paraId="3F29680F"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3289D454"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2359B9D5" w14:textId="77777777" w:rsidTr="002001EC">
        <w:trPr>
          <w:gridAfter w:val="1"/>
          <w:wAfter w:w="9" w:type="dxa"/>
          <w:trHeight w:val="371"/>
        </w:trPr>
        <w:tc>
          <w:tcPr>
            <w:tcW w:w="1197" w:type="dxa"/>
            <w:gridSpan w:val="2"/>
            <w:vMerge/>
            <w:tcBorders>
              <w:left w:val="single" w:sz="18" w:space="0" w:color="auto"/>
              <w:right w:val="single" w:sz="6" w:space="0" w:color="auto"/>
            </w:tcBorders>
            <w:vAlign w:val="center"/>
          </w:tcPr>
          <w:p w14:paraId="520A82E4"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784C3EF7" w14:textId="77777777" w:rsidR="004914A1" w:rsidRPr="0017550C" w:rsidRDefault="004914A1" w:rsidP="00354FDF">
            <w:pPr>
              <w:keepNext/>
              <w:keepLines/>
              <w:widowControl w:val="0"/>
              <w:spacing w:line="240" w:lineRule="auto"/>
              <w:jc w:val="center"/>
              <w:rPr>
                <w:rtl/>
              </w:rPr>
            </w:pPr>
            <w:r w:rsidRPr="0017550C">
              <w:rPr>
                <w:rFonts w:hint="cs"/>
                <w:rtl/>
              </w:rPr>
              <w:t>שעה נוספת</w:t>
            </w:r>
          </w:p>
        </w:tc>
        <w:tc>
          <w:tcPr>
            <w:tcW w:w="1417" w:type="dxa"/>
            <w:tcBorders>
              <w:top w:val="single" w:sz="6" w:space="0" w:color="auto"/>
              <w:left w:val="single" w:sz="18" w:space="0" w:color="auto"/>
              <w:bottom w:val="single" w:sz="6" w:space="0" w:color="auto"/>
              <w:right w:val="single" w:sz="18" w:space="0" w:color="auto"/>
            </w:tcBorders>
            <w:vAlign w:val="center"/>
          </w:tcPr>
          <w:p w14:paraId="20187747" w14:textId="77777777" w:rsidR="004914A1" w:rsidRPr="0017550C" w:rsidRDefault="004914A1" w:rsidP="00354FDF">
            <w:pPr>
              <w:keepNext/>
              <w:keepLines/>
              <w:widowControl w:val="0"/>
              <w:spacing w:line="240" w:lineRule="auto"/>
              <w:jc w:val="center"/>
              <w:rPr>
                <w:rtl/>
              </w:rPr>
            </w:pPr>
            <w:r w:rsidRPr="0017550C">
              <w:rPr>
                <w:rFonts w:hint="cs"/>
                <w:rtl/>
              </w:rPr>
              <w:t>שעה</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65A4A7D9" w14:textId="77777777" w:rsidR="004914A1" w:rsidRPr="0017550C" w:rsidRDefault="004914A1" w:rsidP="00354FDF">
            <w:pPr>
              <w:keepNext/>
              <w:keepLines/>
              <w:widowControl w:val="0"/>
              <w:spacing w:line="240" w:lineRule="auto"/>
              <w:jc w:val="center"/>
              <w:rPr>
                <w:b/>
                <w:bCs/>
                <w:rtl/>
              </w:rPr>
            </w:pPr>
            <w:r w:rsidRPr="0017550C">
              <w:rPr>
                <w:rFonts w:hint="cs"/>
                <w:b/>
                <w:bCs/>
                <w:rtl/>
              </w:rPr>
              <w:t>2,150</w:t>
            </w:r>
          </w:p>
        </w:tc>
        <w:tc>
          <w:tcPr>
            <w:tcW w:w="959" w:type="dxa"/>
            <w:gridSpan w:val="2"/>
            <w:tcBorders>
              <w:top w:val="single" w:sz="6" w:space="0" w:color="auto"/>
              <w:bottom w:val="single" w:sz="6" w:space="0" w:color="auto"/>
              <w:tl2br w:val="nil"/>
              <w:tr2bl w:val="nil"/>
            </w:tcBorders>
            <w:shd w:val="clear" w:color="auto" w:fill="auto"/>
            <w:vAlign w:val="center"/>
          </w:tcPr>
          <w:p w14:paraId="78C80D7D" w14:textId="77777777" w:rsidR="004914A1" w:rsidRPr="0017550C" w:rsidRDefault="004914A1" w:rsidP="00354FDF">
            <w:pPr>
              <w:keepNext/>
              <w:keepLines/>
              <w:widowControl w:val="0"/>
              <w:spacing w:line="240" w:lineRule="auto"/>
              <w:jc w:val="center"/>
              <w:rPr>
                <w:b/>
                <w:bCs/>
                <w:rtl/>
              </w:rPr>
            </w:pPr>
            <w:r w:rsidRPr="0017550C">
              <w:rPr>
                <w:rFonts w:hint="cs"/>
                <w:b/>
                <w:bCs/>
                <w:rtl/>
              </w:rPr>
              <w:t>1,300</w:t>
            </w:r>
          </w:p>
        </w:tc>
        <w:tc>
          <w:tcPr>
            <w:tcW w:w="959" w:type="dxa"/>
            <w:gridSpan w:val="2"/>
            <w:tcBorders>
              <w:top w:val="single" w:sz="6" w:space="0" w:color="auto"/>
              <w:bottom w:val="single" w:sz="6" w:space="0" w:color="auto"/>
              <w:tl2br w:val="nil"/>
              <w:tr2bl w:val="nil"/>
            </w:tcBorders>
            <w:shd w:val="clear" w:color="auto" w:fill="auto"/>
            <w:vAlign w:val="center"/>
          </w:tcPr>
          <w:p w14:paraId="2DBA7690" w14:textId="77777777" w:rsidR="004914A1" w:rsidRPr="0017550C" w:rsidRDefault="004914A1" w:rsidP="00354FDF">
            <w:pPr>
              <w:keepNext/>
              <w:keepLines/>
              <w:widowControl w:val="0"/>
              <w:spacing w:line="240" w:lineRule="auto"/>
              <w:jc w:val="center"/>
              <w:rPr>
                <w:b/>
                <w:bCs/>
                <w:rtl/>
              </w:rPr>
            </w:pPr>
            <w:r w:rsidRPr="0017550C">
              <w:rPr>
                <w:rFonts w:hint="cs"/>
                <w:b/>
                <w:bCs/>
                <w:rtl/>
              </w:rPr>
              <w:t>27</w:t>
            </w:r>
          </w:p>
        </w:tc>
        <w:tc>
          <w:tcPr>
            <w:tcW w:w="959" w:type="dxa"/>
            <w:gridSpan w:val="2"/>
            <w:tcBorders>
              <w:top w:val="single" w:sz="6" w:space="0" w:color="auto"/>
              <w:bottom w:val="single" w:sz="6" w:space="0" w:color="auto"/>
              <w:tl2br w:val="nil"/>
              <w:tr2bl w:val="nil"/>
            </w:tcBorders>
            <w:vAlign w:val="center"/>
          </w:tcPr>
          <w:p w14:paraId="6563396B" w14:textId="77777777" w:rsidR="004914A1" w:rsidRPr="0017550C" w:rsidRDefault="004914A1" w:rsidP="00354FDF">
            <w:pPr>
              <w:keepNext/>
              <w:keepLines/>
              <w:widowControl w:val="0"/>
              <w:spacing w:line="240" w:lineRule="auto"/>
              <w:jc w:val="center"/>
              <w:rPr>
                <w:b/>
                <w:bCs/>
                <w:rtl/>
              </w:rPr>
            </w:pPr>
            <w:r w:rsidRPr="0017550C">
              <w:rPr>
                <w:rFonts w:hint="cs"/>
                <w:b/>
                <w:bCs/>
                <w:rtl/>
              </w:rPr>
              <w:t>40</w:t>
            </w:r>
          </w:p>
        </w:tc>
        <w:tc>
          <w:tcPr>
            <w:tcW w:w="959" w:type="dxa"/>
            <w:tcBorders>
              <w:top w:val="single" w:sz="6" w:space="0" w:color="auto"/>
              <w:bottom w:val="single" w:sz="6" w:space="0" w:color="auto"/>
              <w:right w:val="single" w:sz="18" w:space="0" w:color="auto"/>
              <w:tl2br w:val="nil"/>
              <w:tr2bl w:val="nil"/>
            </w:tcBorders>
            <w:vAlign w:val="center"/>
          </w:tcPr>
          <w:p w14:paraId="2A9EA62C" w14:textId="77777777" w:rsidR="004914A1" w:rsidRPr="0017550C" w:rsidRDefault="004914A1" w:rsidP="00354FDF">
            <w:pPr>
              <w:keepNext/>
              <w:keepLines/>
              <w:widowControl w:val="0"/>
              <w:spacing w:line="240" w:lineRule="auto"/>
              <w:jc w:val="center"/>
              <w:rPr>
                <w:b/>
                <w:bCs/>
                <w:rtl/>
              </w:rPr>
            </w:pPr>
            <w:r w:rsidRPr="0017550C">
              <w:rPr>
                <w:rFonts w:hint="cs"/>
                <w:b/>
                <w:bCs/>
                <w:rtl/>
              </w:rPr>
              <w:t>35</w:t>
            </w:r>
          </w:p>
        </w:tc>
      </w:tr>
      <w:tr w:rsidR="004914A1" w:rsidRPr="00FA63B4" w14:paraId="1D7760AC" w14:textId="77777777" w:rsidTr="002001EC">
        <w:trPr>
          <w:gridAfter w:val="1"/>
          <w:wAfter w:w="9" w:type="dxa"/>
          <w:trHeight w:val="374"/>
        </w:trPr>
        <w:tc>
          <w:tcPr>
            <w:tcW w:w="1197" w:type="dxa"/>
            <w:gridSpan w:val="2"/>
            <w:vMerge/>
            <w:tcBorders>
              <w:left w:val="single" w:sz="18" w:space="0" w:color="auto"/>
              <w:bottom w:val="single" w:sz="18" w:space="0" w:color="auto"/>
              <w:right w:val="single" w:sz="6" w:space="0" w:color="auto"/>
            </w:tcBorders>
            <w:vAlign w:val="center"/>
          </w:tcPr>
          <w:p w14:paraId="443ADDAC"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18" w:space="0" w:color="auto"/>
            </w:tcBorders>
            <w:vAlign w:val="center"/>
          </w:tcPr>
          <w:p w14:paraId="2156D94A" w14:textId="77777777" w:rsidR="004914A1" w:rsidRPr="0017550C" w:rsidRDefault="004914A1" w:rsidP="00354FDF">
            <w:pPr>
              <w:keepNext/>
              <w:keepLines/>
              <w:widowControl w:val="0"/>
              <w:spacing w:line="240" w:lineRule="auto"/>
              <w:jc w:val="center"/>
              <w:rPr>
                <w:rtl/>
              </w:rPr>
            </w:pPr>
            <w:r w:rsidRPr="0017550C">
              <w:rPr>
                <w:rFonts w:hint="cs"/>
                <w:rtl/>
              </w:rPr>
              <w:t>ק"מ נוסף</w:t>
            </w:r>
          </w:p>
        </w:tc>
        <w:tc>
          <w:tcPr>
            <w:tcW w:w="1417" w:type="dxa"/>
            <w:tcBorders>
              <w:top w:val="single" w:sz="6" w:space="0" w:color="auto"/>
              <w:left w:val="single" w:sz="18" w:space="0" w:color="auto"/>
              <w:bottom w:val="single" w:sz="18" w:space="0" w:color="auto"/>
              <w:right w:val="single" w:sz="18" w:space="0" w:color="auto"/>
            </w:tcBorders>
            <w:vAlign w:val="center"/>
          </w:tcPr>
          <w:p w14:paraId="1BDAC281" w14:textId="77777777" w:rsidR="004914A1" w:rsidRPr="0017550C" w:rsidRDefault="004914A1" w:rsidP="00354FDF">
            <w:pPr>
              <w:keepNext/>
              <w:keepLines/>
              <w:widowControl w:val="0"/>
              <w:spacing w:line="240" w:lineRule="auto"/>
              <w:jc w:val="center"/>
              <w:rPr>
                <w:rtl/>
              </w:rPr>
            </w:pPr>
            <w:r w:rsidRPr="0017550C">
              <w:rPr>
                <w:rFonts w:hint="cs"/>
                <w:rtl/>
              </w:rPr>
              <w:t>ק"מ</w:t>
            </w:r>
          </w:p>
        </w:tc>
        <w:tc>
          <w:tcPr>
            <w:tcW w:w="1177" w:type="dxa"/>
            <w:tcBorders>
              <w:top w:val="single" w:sz="6" w:space="0" w:color="auto"/>
              <w:left w:val="single" w:sz="18" w:space="0" w:color="auto"/>
              <w:bottom w:val="single" w:sz="18" w:space="0" w:color="auto"/>
              <w:tl2br w:val="nil"/>
              <w:tr2bl w:val="nil"/>
            </w:tcBorders>
            <w:shd w:val="clear" w:color="auto" w:fill="auto"/>
            <w:vAlign w:val="center"/>
          </w:tcPr>
          <w:p w14:paraId="32648171" w14:textId="77777777" w:rsidR="004914A1" w:rsidRPr="0017550C" w:rsidRDefault="004914A1" w:rsidP="00354FDF">
            <w:pPr>
              <w:keepNext/>
              <w:keepLines/>
              <w:widowControl w:val="0"/>
              <w:spacing w:line="240" w:lineRule="auto"/>
              <w:jc w:val="center"/>
              <w:rPr>
                <w:b/>
                <w:bCs/>
                <w:rtl/>
              </w:rPr>
            </w:pPr>
            <w:r w:rsidRPr="0017550C">
              <w:rPr>
                <w:rFonts w:hint="cs"/>
                <w:b/>
                <w:bCs/>
                <w:rtl/>
              </w:rPr>
              <w:t>43,300</w:t>
            </w:r>
          </w:p>
        </w:tc>
        <w:tc>
          <w:tcPr>
            <w:tcW w:w="959" w:type="dxa"/>
            <w:gridSpan w:val="2"/>
            <w:tcBorders>
              <w:top w:val="single" w:sz="6" w:space="0" w:color="auto"/>
              <w:bottom w:val="single" w:sz="18" w:space="0" w:color="auto"/>
              <w:tl2br w:val="nil"/>
              <w:tr2bl w:val="nil"/>
            </w:tcBorders>
            <w:shd w:val="clear" w:color="auto" w:fill="auto"/>
            <w:vAlign w:val="center"/>
          </w:tcPr>
          <w:p w14:paraId="54C696D4" w14:textId="77777777" w:rsidR="004914A1" w:rsidRPr="0017550C" w:rsidRDefault="004914A1" w:rsidP="00354FDF">
            <w:pPr>
              <w:keepNext/>
              <w:keepLines/>
              <w:widowControl w:val="0"/>
              <w:spacing w:line="240" w:lineRule="auto"/>
              <w:jc w:val="center"/>
              <w:rPr>
                <w:b/>
                <w:bCs/>
                <w:rtl/>
              </w:rPr>
            </w:pPr>
            <w:r w:rsidRPr="0017550C">
              <w:rPr>
                <w:rFonts w:hint="cs"/>
                <w:b/>
                <w:bCs/>
                <w:rtl/>
              </w:rPr>
              <w:t>25,000</w:t>
            </w:r>
          </w:p>
        </w:tc>
        <w:tc>
          <w:tcPr>
            <w:tcW w:w="959" w:type="dxa"/>
            <w:gridSpan w:val="2"/>
            <w:tcBorders>
              <w:top w:val="single" w:sz="6" w:space="0" w:color="auto"/>
              <w:bottom w:val="single" w:sz="18" w:space="0" w:color="auto"/>
              <w:tl2br w:val="nil"/>
              <w:tr2bl w:val="nil"/>
            </w:tcBorders>
            <w:shd w:val="clear" w:color="auto" w:fill="auto"/>
            <w:vAlign w:val="center"/>
          </w:tcPr>
          <w:p w14:paraId="6195277E" w14:textId="77777777" w:rsidR="004914A1" w:rsidRPr="0017550C" w:rsidRDefault="004914A1" w:rsidP="00354FDF">
            <w:pPr>
              <w:keepNext/>
              <w:keepLines/>
              <w:widowControl w:val="0"/>
              <w:spacing w:line="240" w:lineRule="auto"/>
              <w:jc w:val="center"/>
              <w:rPr>
                <w:b/>
                <w:bCs/>
                <w:rtl/>
              </w:rPr>
            </w:pPr>
            <w:r w:rsidRPr="0017550C">
              <w:rPr>
                <w:rFonts w:hint="cs"/>
                <w:b/>
                <w:bCs/>
                <w:rtl/>
              </w:rPr>
              <w:t>540</w:t>
            </w:r>
          </w:p>
        </w:tc>
        <w:tc>
          <w:tcPr>
            <w:tcW w:w="959" w:type="dxa"/>
            <w:gridSpan w:val="2"/>
            <w:tcBorders>
              <w:top w:val="single" w:sz="6" w:space="0" w:color="auto"/>
              <w:bottom w:val="single" w:sz="18" w:space="0" w:color="auto"/>
              <w:tl2br w:val="nil"/>
              <w:tr2bl w:val="nil"/>
            </w:tcBorders>
            <w:vAlign w:val="center"/>
          </w:tcPr>
          <w:p w14:paraId="3218FCDE" w14:textId="77777777" w:rsidR="004914A1" w:rsidRPr="0017550C" w:rsidRDefault="004914A1" w:rsidP="00354FDF">
            <w:pPr>
              <w:keepNext/>
              <w:keepLines/>
              <w:widowControl w:val="0"/>
              <w:spacing w:line="240" w:lineRule="auto"/>
              <w:jc w:val="center"/>
              <w:rPr>
                <w:b/>
                <w:bCs/>
                <w:rtl/>
              </w:rPr>
            </w:pPr>
            <w:r w:rsidRPr="0017550C">
              <w:rPr>
                <w:rFonts w:hint="cs"/>
                <w:b/>
                <w:bCs/>
                <w:rtl/>
              </w:rPr>
              <w:t>800</w:t>
            </w:r>
          </w:p>
        </w:tc>
        <w:tc>
          <w:tcPr>
            <w:tcW w:w="959" w:type="dxa"/>
            <w:tcBorders>
              <w:top w:val="single" w:sz="6" w:space="0" w:color="auto"/>
              <w:bottom w:val="single" w:sz="18" w:space="0" w:color="auto"/>
              <w:right w:val="single" w:sz="18" w:space="0" w:color="auto"/>
              <w:tl2br w:val="nil"/>
              <w:tr2bl w:val="nil"/>
            </w:tcBorders>
            <w:vAlign w:val="center"/>
          </w:tcPr>
          <w:p w14:paraId="03A9A04D" w14:textId="77777777" w:rsidR="004914A1" w:rsidRPr="0017550C" w:rsidRDefault="004914A1" w:rsidP="00354FDF">
            <w:pPr>
              <w:keepNext/>
              <w:keepLines/>
              <w:widowControl w:val="0"/>
              <w:spacing w:line="240" w:lineRule="auto"/>
              <w:jc w:val="center"/>
              <w:rPr>
                <w:b/>
                <w:bCs/>
                <w:rtl/>
              </w:rPr>
            </w:pPr>
            <w:r w:rsidRPr="0017550C">
              <w:rPr>
                <w:rFonts w:hint="cs"/>
                <w:b/>
                <w:bCs/>
                <w:rtl/>
              </w:rPr>
              <w:t>700</w:t>
            </w:r>
          </w:p>
        </w:tc>
      </w:tr>
    </w:tbl>
    <w:p w14:paraId="55095F91" w14:textId="77777777" w:rsidR="004914A1" w:rsidRDefault="004914A1" w:rsidP="00354FDF">
      <w:pPr>
        <w:keepNext/>
        <w:keepLines/>
        <w:widowControl w:val="0"/>
        <w:ind w:left="1701"/>
        <w:rPr>
          <w:b/>
          <w:bCs/>
        </w:rPr>
      </w:pPr>
    </w:p>
    <w:p w14:paraId="7441F36A" w14:textId="7A936E0C" w:rsidR="009224E5" w:rsidRPr="00F6348D" w:rsidRDefault="009224E5" w:rsidP="00354FDF">
      <w:pPr>
        <w:keepNext/>
        <w:keepLines/>
        <w:widowControl w:val="0"/>
        <w:numPr>
          <w:ilvl w:val="2"/>
          <w:numId w:val="14"/>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354FDF">
      <w:pPr>
        <w:keepNext/>
        <w:keepLines/>
        <w:widowControl w:val="0"/>
        <w:numPr>
          <w:ilvl w:val="2"/>
          <w:numId w:val="14"/>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7C7DC97" w14:textId="77777777" w:rsidR="00F45B9E" w:rsidRPr="0072362B" w:rsidRDefault="00F45B9E" w:rsidP="00354FDF">
      <w:pPr>
        <w:keepNext/>
        <w:keepLines/>
        <w:widowControl w:val="0"/>
        <w:numPr>
          <w:ilvl w:val="2"/>
          <w:numId w:val="14"/>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rsidP="00354FDF">
      <w:pPr>
        <w:keepNext/>
        <w:keepLines/>
        <w:widowControl w:val="0"/>
        <w:numPr>
          <w:ilvl w:val="1"/>
          <w:numId w:val="14"/>
        </w:numPr>
        <w:ind w:left="1275" w:hanging="567"/>
        <w:rPr>
          <w:b/>
          <w:bCs/>
          <w:rtl/>
        </w:rPr>
      </w:pPr>
      <w:r w:rsidRPr="00F6348D">
        <w:rPr>
          <w:b/>
          <w:bCs/>
          <w:rtl/>
        </w:rPr>
        <w:lastRenderedPageBreak/>
        <w:t>ניסיון המציע ורשימת עבודות דומות</w:t>
      </w:r>
    </w:p>
    <w:p w14:paraId="1C1C189B" w14:textId="41A70B4A" w:rsidR="00F45B9E" w:rsidRPr="008856DD" w:rsidRDefault="00F45B9E" w:rsidP="00354FDF">
      <w:pPr>
        <w:keepNext/>
        <w:keepLines/>
        <w:widowControl w:val="0"/>
        <w:numPr>
          <w:ilvl w:val="2"/>
          <w:numId w:val="14"/>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72362B">
        <w:rPr>
          <w:rFonts w:ascii="David" w:hAnsi="David"/>
          <w:cs/>
        </w:rPr>
        <w:t>‎</w:t>
      </w:r>
      <w:r w:rsidR="0072362B">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354FDF">
      <w:pPr>
        <w:keepNext/>
        <w:keepLines/>
        <w:widowControl w:val="0"/>
        <w:numPr>
          <w:ilvl w:val="2"/>
          <w:numId w:val="14"/>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354FDF">
      <w:pPr>
        <w:keepNext/>
        <w:keepLines/>
        <w:widowControl w:val="0"/>
        <w:numPr>
          <w:ilvl w:val="2"/>
          <w:numId w:val="14"/>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354FDF">
      <w:pPr>
        <w:keepNext/>
        <w:keepLines/>
        <w:widowControl w:val="0"/>
        <w:numPr>
          <w:ilvl w:val="2"/>
          <w:numId w:val="14"/>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354FDF">
      <w:pPr>
        <w:keepNext/>
        <w:keepLines/>
        <w:widowControl w:val="0"/>
        <w:numPr>
          <w:ilvl w:val="2"/>
          <w:numId w:val="14"/>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354FDF">
      <w:pPr>
        <w:keepNext/>
        <w:keepLines/>
        <w:widowControl w:val="0"/>
        <w:numPr>
          <w:ilvl w:val="2"/>
          <w:numId w:val="14"/>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354FDF">
      <w:pPr>
        <w:keepNext/>
        <w:keepLines/>
        <w:widowControl w:val="0"/>
        <w:numPr>
          <w:ilvl w:val="1"/>
          <w:numId w:val="14"/>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354FDF">
      <w:pPr>
        <w:keepNext/>
        <w:keepLines/>
        <w:widowControl w:val="0"/>
        <w:numPr>
          <w:ilvl w:val="1"/>
          <w:numId w:val="14"/>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354FDF">
      <w:pPr>
        <w:keepNext/>
        <w:keepLines/>
        <w:widowControl w:val="0"/>
        <w:numPr>
          <w:ilvl w:val="1"/>
          <w:numId w:val="14"/>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354FDF">
      <w:pPr>
        <w:keepNext/>
        <w:keepLines/>
        <w:widowControl w:val="0"/>
        <w:numPr>
          <w:ilvl w:val="1"/>
          <w:numId w:val="14"/>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354FDF">
      <w:pPr>
        <w:keepNext/>
        <w:keepLines/>
        <w:widowControl w:val="0"/>
        <w:numPr>
          <w:ilvl w:val="1"/>
          <w:numId w:val="14"/>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354FDF">
      <w:pPr>
        <w:keepNext/>
        <w:keepLines/>
        <w:widowControl w:val="0"/>
        <w:numPr>
          <w:ilvl w:val="1"/>
          <w:numId w:val="14"/>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rsidP="00354FDF">
      <w:pPr>
        <w:keepNext/>
        <w:keepLines/>
        <w:widowControl w:val="0"/>
        <w:numPr>
          <w:ilvl w:val="1"/>
          <w:numId w:val="14"/>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77777777" w:rsidR="00EF1A5E" w:rsidRPr="00EF1A5E" w:rsidRDefault="00EF1A5E" w:rsidP="00354FDF">
      <w:pPr>
        <w:keepNext/>
        <w:keepLines/>
        <w:widowControl w:val="0"/>
        <w:numPr>
          <w:ilvl w:val="1"/>
          <w:numId w:val="14"/>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50%</w:t>
      </w:r>
    </w:p>
    <w:p w14:paraId="73BBA5E3" w14:textId="4D133906" w:rsidR="00EF1A5E" w:rsidRPr="00EF1A5E" w:rsidRDefault="00EF1A5E" w:rsidP="00354FDF">
      <w:pPr>
        <w:keepNext/>
        <w:keepLines/>
        <w:widowControl w:val="0"/>
        <w:numPr>
          <w:ilvl w:val="1"/>
          <w:numId w:val="14"/>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30CC4FB8" w:rsidR="00EF1A5E" w:rsidRPr="00EF1A5E" w:rsidRDefault="00EF1A5E" w:rsidP="00354FDF">
      <w:pPr>
        <w:keepNext/>
        <w:keepLines/>
        <w:widowControl w:val="0"/>
        <w:numPr>
          <w:ilvl w:val="2"/>
          <w:numId w:val="14"/>
        </w:numPr>
        <w:ind w:left="1701" w:hanging="709"/>
      </w:pPr>
      <w:bookmarkStart w:id="29"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29"/>
    </w:p>
    <w:p w14:paraId="035CFB9D" w14:textId="4AD70326" w:rsidR="00EF1A5E" w:rsidRPr="00EF1A5E" w:rsidRDefault="00EF1A5E" w:rsidP="00354FDF">
      <w:pPr>
        <w:keepNext/>
        <w:keepLines/>
        <w:widowControl w:val="0"/>
        <w:numPr>
          <w:ilvl w:val="2"/>
          <w:numId w:val="14"/>
        </w:numPr>
        <w:ind w:left="1701" w:hanging="709"/>
      </w:pPr>
      <w:bookmarkStart w:id="30" w:name="_Ref103786541"/>
      <w:r w:rsidRPr="00EF1A5E">
        <w:rPr>
          <w:rFonts w:hint="cs"/>
          <w:rtl/>
        </w:rPr>
        <w:t>המלצות:</w:t>
      </w:r>
      <w:bookmarkEnd w:id="30"/>
    </w:p>
    <w:p w14:paraId="212D5728" w14:textId="72239A3E" w:rsidR="00EF1A5E" w:rsidRPr="00EF1A5E" w:rsidRDefault="00EF1A5E" w:rsidP="00354FDF">
      <w:pPr>
        <w:keepNext/>
        <w:keepLines/>
        <w:widowControl w:val="0"/>
        <w:numPr>
          <w:ilvl w:val="3"/>
          <w:numId w:val="14"/>
        </w:numPr>
        <w:ind w:left="2268" w:hanging="993"/>
      </w:pPr>
      <w:r w:rsidRPr="00EF1A5E">
        <w:rPr>
          <w:rtl/>
        </w:rPr>
        <w:t xml:space="preserve">המשרד יפנה לעד שלושה </w:t>
      </w:r>
      <w:r w:rsidR="00CA2102">
        <w:rPr>
          <w:rFonts w:hint="cs"/>
          <w:rtl/>
        </w:rPr>
        <w:t>לקוחות</w:t>
      </w:r>
      <w:r w:rsidR="00CA2102" w:rsidRPr="00EF1A5E">
        <w:rPr>
          <w:rtl/>
        </w:rPr>
        <w:t xml:space="preserve"> </w:t>
      </w:r>
      <w:r w:rsidRPr="00EF1A5E">
        <w:rPr>
          <w:rtl/>
        </w:rPr>
        <w:t>להם נתן המציע שירותים (בין אם שמם נמסר כחלק מההצעה ובין אם לאו) – בהתאם לשיקול דעת המשרד.</w:t>
      </w:r>
    </w:p>
    <w:p w14:paraId="637557F2" w14:textId="5AE1269F" w:rsidR="00EF1A5E" w:rsidRPr="00EF1A5E" w:rsidRDefault="00EF1A5E" w:rsidP="00354FDF">
      <w:pPr>
        <w:keepNext/>
        <w:keepLines/>
        <w:widowControl w:val="0"/>
        <w:numPr>
          <w:ilvl w:val="3"/>
          <w:numId w:val="14"/>
        </w:numPr>
        <w:ind w:left="2268" w:hanging="993"/>
        <w:rPr>
          <w:rtl/>
        </w:rPr>
      </w:pPr>
      <w:r w:rsidRPr="00EF1A5E">
        <w:rPr>
          <w:rFonts w:hint="cs"/>
          <w:rtl/>
        </w:rPr>
        <w:lastRenderedPageBreak/>
        <w:t>המשרד</w:t>
      </w:r>
      <w:r w:rsidRPr="00EF1A5E">
        <w:rPr>
          <w:rtl/>
        </w:rPr>
        <w:t xml:space="preserve"> יבקש </w:t>
      </w:r>
      <w:r w:rsidR="00CA2102" w:rsidRPr="00EF1A5E">
        <w:rPr>
          <w:rtl/>
        </w:rPr>
        <w:t>מה</w:t>
      </w:r>
      <w:r w:rsidR="00CA2102">
        <w:rPr>
          <w:rFonts w:hint="cs"/>
          <w:rtl/>
        </w:rPr>
        <w:t>לקוח</w:t>
      </w:r>
      <w:r w:rsidR="00CA2102" w:rsidRPr="00EF1A5E">
        <w:rPr>
          <w:rtl/>
        </w:rPr>
        <w:t xml:space="preserve"> </w:t>
      </w:r>
      <w:r w:rsidRPr="00EF1A5E">
        <w:rPr>
          <w:rtl/>
        </w:rPr>
        <w:t>להתייחס ולנקד את הנושאים הבאים בין 0 ל-5 נקודות:</w:t>
      </w:r>
    </w:p>
    <w:p w14:paraId="27BBC485" w14:textId="67AF26DD" w:rsidR="00EF1A5E" w:rsidRPr="00EF1A5E" w:rsidRDefault="00EF1A5E" w:rsidP="00354FDF">
      <w:pPr>
        <w:keepNext/>
        <w:keepLines/>
        <w:widowControl w:val="0"/>
        <w:numPr>
          <w:ilvl w:val="4"/>
          <w:numId w:val="14"/>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rsidP="00354FDF">
      <w:pPr>
        <w:keepNext/>
        <w:keepLines/>
        <w:widowControl w:val="0"/>
        <w:numPr>
          <w:ilvl w:val="4"/>
          <w:numId w:val="14"/>
        </w:numPr>
        <w:ind w:left="2551" w:hanging="1075"/>
        <w:rPr>
          <w:rtl/>
        </w:rPr>
      </w:pPr>
      <w:r w:rsidRPr="00EF1A5E">
        <w:rPr>
          <w:rtl/>
        </w:rPr>
        <w:t>זמינותו של המציע</w:t>
      </w:r>
      <w:r w:rsidRPr="00EF1A5E">
        <w:rPr>
          <w:rFonts w:hint="cs"/>
          <w:rtl/>
        </w:rPr>
        <w:t>.</w:t>
      </w:r>
    </w:p>
    <w:p w14:paraId="5DCD0A3E" w14:textId="5FE542C2" w:rsidR="00EF1A5E" w:rsidRPr="00EF1A5E" w:rsidRDefault="00EF1A5E" w:rsidP="00354FDF">
      <w:pPr>
        <w:keepNext/>
        <w:keepLines/>
        <w:widowControl w:val="0"/>
        <w:numPr>
          <w:ilvl w:val="4"/>
          <w:numId w:val="14"/>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rsidP="00354FDF">
      <w:pPr>
        <w:keepNext/>
        <w:keepLines/>
        <w:widowControl w:val="0"/>
        <w:numPr>
          <w:ilvl w:val="4"/>
          <w:numId w:val="14"/>
        </w:numPr>
        <w:ind w:left="2551" w:hanging="1075"/>
        <w:rPr>
          <w:rtl/>
        </w:rPr>
      </w:pPr>
      <w:r w:rsidRPr="00EF1A5E">
        <w:rPr>
          <w:rFonts w:hint="cs"/>
          <w:rtl/>
        </w:rPr>
        <w:t>מידת ההתאמה של המציע לשירות שניתן.</w:t>
      </w:r>
    </w:p>
    <w:p w14:paraId="392FE033" w14:textId="0240C79D" w:rsidR="00EF1A5E" w:rsidRPr="00EF1A5E" w:rsidRDefault="00EF1A5E" w:rsidP="00354FDF">
      <w:pPr>
        <w:keepNext/>
        <w:keepLines/>
        <w:widowControl w:val="0"/>
        <w:numPr>
          <w:ilvl w:val="4"/>
          <w:numId w:val="14"/>
        </w:numPr>
        <w:ind w:left="2551" w:hanging="1075"/>
        <w:rPr>
          <w:rtl/>
        </w:rPr>
      </w:pPr>
      <w:r w:rsidRPr="00EF1A5E">
        <w:rPr>
          <w:rFonts w:hint="cs"/>
          <w:rtl/>
        </w:rPr>
        <w:t>רמת גמישות לשינויים ויכולת עבודה תחת לחץ של המציע.</w:t>
      </w:r>
    </w:p>
    <w:p w14:paraId="7CB8C3FD" w14:textId="0A938366" w:rsidR="00EF1A5E" w:rsidRPr="00EF1A5E" w:rsidRDefault="00EF1A5E" w:rsidP="00354FDF">
      <w:pPr>
        <w:keepNext/>
        <w:keepLines/>
        <w:widowControl w:val="0"/>
        <w:numPr>
          <w:ilvl w:val="3"/>
          <w:numId w:val="14"/>
        </w:numPr>
        <w:ind w:left="2268" w:hanging="993"/>
        <w:rPr>
          <w:rtl/>
        </w:rPr>
      </w:pPr>
      <w:r w:rsidRPr="00EF1A5E">
        <w:rPr>
          <w:rtl/>
        </w:rPr>
        <w:t xml:space="preserve">הציון הסופי יהיה ממוצע ציוני </w:t>
      </w:r>
      <w:r w:rsidR="00CA2102">
        <w:rPr>
          <w:rFonts w:hint="cs"/>
          <w:rtl/>
        </w:rPr>
        <w:t>הלקוחות</w:t>
      </w:r>
      <w:r w:rsidRPr="00EF1A5E">
        <w:rPr>
          <w:rtl/>
        </w:rPr>
        <w:t>.</w:t>
      </w:r>
    </w:p>
    <w:p w14:paraId="5743BB58" w14:textId="77777777" w:rsidR="00EF1A5E" w:rsidRPr="00EF1A5E" w:rsidRDefault="00EF1A5E" w:rsidP="00354FDF">
      <w:pPr>
        <w:keepNext/>
        <w:keepLines/>
        <w:widowControl w:val="0"/>
        <w:numPr>
          <w:ilvl w:val="3"/>
          <w:numId w:val="14"/>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rsidP="00354FDF">
      <w:pPr>
        <w:keepNext/>
        <w:keepLines/>
        <w:widowControl w:val="0"/>
        <w:numPr>
          <w:ilvl w:val="3"/>
          <w:numId w:val="14"/>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rsidP="00354FDF">
      <w:pPr>
        <w:keepNext/>
        <w:keepLines/>
        <w:widowControl w:val="0"/>
        <w:numPr>
          <w:ilvl w:val="3"/>
          <w:numId w:val="14"/>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0C624F6C" w:rsidR="00EF1A5E" w:rsidRPr="00EF1A5E" w:rsidRDefault="00EF1A5E" w:rsidP="00354FDF">
      <w:pPr>
        <w:keepNext/>
        <w:keepLines/>
        <w:widowControl w:val="0"/>
        <w:numPr>
          <w:ilvl w:val="3"/>
          <w:numId w:val="14"/>
        </w:numPr>
        <w:ind w:left="2268" w:hanging="993"/>
        <w:rPr>
          <w:rtl/>
        </w:rPr>
      </w:pPr>
      <w:r w:rsidRPr="00EF1A5E">
        <w:rPr>
          <w:rtl/>
        </w:rPr>
        <w:t xml:space="preserve">המשרד רשאי לפנות לפחות </w:t>
      </w:r>
      <w:r w:rsidR="00CA2102">
        <w:rPr>
          <w:rFonts w:hint="cs"/>
          <w:rtl/>
        </w:rPr>
        <w:t>לקוחות</w:t>
      </w:r>
      <w:r w:rsidRPr="00EF1A5E">
        <w:rPr>
          <w:rtl/>
        </w:rPr>
        <w:t xml:space="preserve">, ובלבד שיפנה לאותו מספר </w:t>
      </w:r>
      <w:r w:rsidR="00CA2102">
        <w:rPr>
          <w:rFonts w:hint="cs"/>
          <w:rtl/>
        </w:rPr>
        <w:t>לקוחות</w:t>
      </w:r>
      <w:r w:rsidR="00CA2102" w:rsidRPr="00EF1A5E">
        <w:rPr>
          <w:rtl/>
        </w:rPr>
        <w:t xml:space="preserve"> </w:t>
      </w:r>
      <w:r w:rsidRPr="00EF1A5E">
        <w:rPr>
          <w:rtl/>
        </w:rPr>
        <w:t>לכל המציעים.</w:t>
      </w:r>
    </w:p>
    <w:p w14:paraId="13AF7B5F" w14:textId="77777777" w:rsidR="00EF1A5E" w:rsidRPr="00EF1A5E" w:rsidRDefault="00EF1A5E" w:rsidP="00354FDF">
      <w:pPr>
        <w:keepNext/>
        <w:keepLines/>
        <w:widowControl w:val="0"/>
        <w:numPr>
          <w:ilvl w:val="3"/>
          <w:numId w:val="14"/>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39F82DFF" w14:textId="605FE8B5" w:rsidR="00EF1A5E" w:rsidRPr="00EF1A5E" w:rsidRDefault="00EF1A5E" w:rsidP="00354FDF">
      <w:pPr>
        <w:keepNext/>
        <w:keepLines/>
        <w:widowControl w:val="0"/>
        <w:numPr>
          <w:ilvl w:val="2"/>
          <w:numId w:val="14"/>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xml:space="preserve">), על </w:t>
      </w:r>
      <w:r w:rsidR="009E6F50">
        <w:rPr>
          <w:rFonts w:hint="cs"/>
          <w:rtl/>
        </w:rPr>
        <w:t>מנהל הפרוייקט</w:t>
      </w:r>
      <w:r>
        <w:rPr>
          <w:rFonts w:hint="cs"/>
          <w:rtl/>
        </w:rPr>
        <w:t xml:space="preserve"> </w:t>
      </w:r>
      <w:r w:rsidRPr="00EF1A5E">
        <w:rPr>
          <w:rFonts w:hint="cs"/>
          <w:rtl/>
        </w:rPr>
        <w:t>המוצע.</w:t>
      </w:r>
    </w:p>
    <w:p w14:paraId="01097505" w14:textId="77777777" w:rsidR="00EF1A5E" w:rsidRPr="00EF1A5E" w:rsidRDefault="00EF1A5E" w:rsidP="00354FDF">
      <w:pPr>
        <w:keepNext/>
        <w:keepLines/>
        <w:widowControl w:val="0"/>
        <w:numPr>
          <w:ilvl w:val="3"/>
          <w:numId w:val="14"/>
        </w:numPr>
        <w:ind w:left="2268" w:hanging="993"/>
      </w:pPr>
      <w:r w:rsidRPr="00EF1A5E">
        <w:rPr>
          <w:rFonts w:hint="cs"/>
          <w:rtl/>
        </w:rPr>
        <w:t>לא תילקח חוות דעת על מנהל הפרוייקט שלא עמד בדרישות ההכשרה והניסיון.</w:t>
      </w:r>
    </w:p>
    <w:p w14:paraId="62DAEB13" w14:textId="1DC62C97" w:rsidR="00EF1A5E" w:rsidRPr="00EF1A5E" w:rsidRDefault="00EF1A5E" w:rsidP="00354FDF">
      <w:pPr>
        <w:keepNext/>
        <w:keepLines/>
        <w:widowControl w:val="0"/>
        <w:numPr>
          <w:ilvl w:val="3"/>
          <w:numId w:val="14"/>
        </w:numPr>
        <w:ind w:left="2268" w:hanging="993"/>
        <w:rPr>
          <w:rFonts w:ascii="David" w:hAnsi="David"/>
        </w:rPr>
      </w:pPr>
      <w:r w:rsidRPr="00EF1A5E">
        <w:rPr>
          <w:rFonts w:ascii="David" w:hAnsi="David"/>
          <w:rtl/>
        </w:rPr>
        <w:t xml:space="preserve">חוות דעת של מקבלי שירות ממנהל הפרוייקט 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77777777" w:rsidR="00EF1A5E" w:rsidRPr="00EF1A5E" w:rsidRDefault="00EF1A5E" w:rsidP="00354FDF">
      <w:pPr>
        <w:keepNext/>
        <w:keepLines/>
        <w:widowControl w:val="0"/>
        <w:numPr>
          <w:ilvl w:val="3"/>
          <w:numId w:val="14"/>
        </w:numPr>
        <w:ind w:left="2268" w:hanging="993"/>
        <w:rPr>
          <w:rtl/>
        </w:rPr>
      </w:pPr>
      <w:r w:rsidRPr="00EF1A5E">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6C4336BD" w14:textId="381006F3" w:rsidR="00F45B9E" w:rsidRPr="008F3C8D" w:rsidRDefault="00F45B9E" w:rsidP="00354FDF">
      <w:pPr>
        <w:keepNext/>
        <w:keepLines/>
        <w:widowControl w:val="0"/>
        <w:numPr>
          <w:ilvl w:val="1"/>
          <w:numId w:val="14"/>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F1A5E">
        <w:rPr>
          <w:rFonts w:hint="cs"/>
          <w:u w:val="single"/>
          <w:rtl/>
        </w:rPr>
        <w:t>50</w:t>
      </w:r>
      <w:r w:rsidRPr="008F3C8D">
        <w:rPr>
          <w:rFonts w:hint="cs"/>
          <w:u w:val="single"/>
          <w:rtl/>
        </w:rPr>
        <w:t>%</w:t>
      </w:r>
    </w:p>
    <w:p w14:paraId="04FA604B" w14:textId="77777777" w:rsidR="00F45B9E" w:rsidRPr="008F3C8D" w:rsidRDefault="00F45B9E" w:rsidP="00354FDF">
      <w:pPr>
        <w:keepNext/>
        <w:keepLines/>
        <w:widowControl w:val="0"/>
        <w:numPr>
          <w:ilvl w:val="2"/>
          <w:numId w:val="14"/>
        </w:numPr>
        <w:ind w:left="1842" w:hanging="850"/>
        <w:rPr>
          <w:rtl/>
        </w:rPr>
      </w:pPr>
      <w:r w:rsidRPr="008F3C8D">
        <w:rPr>
          <w:rFonts w:hint="cs"/>
          <w:rtl/>
        </w:rPr>
        <w:t>הצעת המחיר על כל מרכיביה.</w:t>
      </w:r>
    </w:p>
    <w:p w14:paraId="64266166" w14:textId="77777777" w:rsidR="00336F20" w:rsidRPr="008F3C8D" w:rsidRDefault="00336F20" w:rsidP="00354FDF">
      <w:pPr>
        <w:keepNext/>
        <w:keepLines/>
        <w:widowControl w:val="0"/>
        <w:numPr>
          <w:ilvl w:val="2"/>
          <w:numId w:val="14"/>
        </w:numPr>
        <w:ind w:left="1842" w:hanging="850"/>
        <w:rPr>
          <w:rtl/>
        </w:rPr>
      </w:pPr>
      <w:r w:rsidRPr="008F3C8D">
        <w:rPr>
          <w:rFonts w:hint="cs"/>
          <w:rtl/>
        </w:rPr>
        <w:t>חישוב ציון המחיר ייעשה כדלקמן:</w:t>
      </w:r>
    </w:p>
    <w:p w14:paraId="7CF28F28" w14:textId="77777777" w:rsidR="00336F20" w:rsidRPr="008F3C8D" w:rsidRDefault="00336F20" w:rsidP="00354FDF">
      <w:pPr>
        <w:keepNext/>
        <w:keepLines/>
        <w:widowControl w:val="0"/>
        <w:numPr>
          <w:ilvl w:val="3"/>
          <w:numId w:val="14"/>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354FDF">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DB1EA5" w:rsidRDefault="00DB1EA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DB1EA5" w:rsidRDefault="00DB1EA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DB1EA5" w:rsidRPr="00FB58DB" w:rsidRDefault="00DB1EA5"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DB1EA5" w:rsidRDefault="00DB1EA5"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1AF77B62"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DB1EA5" w:rsidRDefault="00DB1EA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DB1EA5" w:rsidRDefault="00DB1EA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DB1EA5" w:rsidRPr="00FB58DB" w:rsidRDefault="00DB1EA5"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DB1EA5" w:rsidRDefault="00DB1EA5" w:rsidP="00336F20">
                        <w:pPr>
                          <w:jc w:val="center"/>
                          <w:rPr>
                            <w:rtl/>
                            <w:cs/>
                          </w:rPr>
                        </w:pPr>
                        <w:r>
                          <w:rPr>
                            <w:rFonts w:hint="cs"/>
                            <w:rtl/>
                          </w:rPr>
                          <w:t>=</w:t>
                        </w:r>
                      </w:p>
                    </w:txbxContent>
                  </v:textbox>
                </v:shape>
              </v:group>
            </w:pict>
          </mc:Fallback>
        </mc:AlternateContent>
      </w:r>
    </w:p>
    <w:p w14:paraId="23FE98BE" w14:textId="77777777" w:rsidR="00336F20" w:rsidRDefault="00336F20" w:rsidP="00354FDF">
      <w:pPr>
        <w:keepNext/>
        <w:keepLines/>
        <w:widowControl w:val="0"/>
        <w:ind w:left="1417"/>
        <w:rPr>
          <w:sz w:val="22"/>
          <w:rtl/>
          <w:lang w:eastAsia="en-US"/>
        </w:rPr>
      </w:pPr>
    </w:p>
    <w:p w14:paraId="793680EE" w14:textId="77777777" w:rsidR="00336F20" w:rsidRDefault="00336F20" w:rsidP="00354FDF">
      <w:pPr>
        <w:keepNext/>
        <w:keepLines/>
        <w:widowControl w:val="0"/>
        <w:ind w:left="1417"/>
        <w:rPr>
          <w:sz w:val="22"/>
          <w:rtl/>
          <w:lang w:eastAsia="en-US"/>
        </w:rPr>
      </w:pPr>
    </w:p>
    <w:p w14:paraId="3AFD3318" w14:textId="77777777" w:rsidR="00336F20" w:rsidRDefault="00336F20" w:rsidP="00354FDF">
      <w:pPr>
        <w:keepNext/>
        <w:keepLines/>
        <w:widowControl w:val="0"/>
        <w:ind w:left="1417"/>
        <w:rPr>
          <w:sz w:val="22"/>
          <w:rtl/>
          <w:lang w:eastAsia="en-US"/>
        </w:rPr>
      </w:pPr>
    </w:p>
    <w:p w14:paraId="52BE54AD" w14:textId="046B3366" w:rsidR="00E6424D" w:rsidRDefault="00E6424D" w:rsidP="00354FDF">
      <w:pPr>
        <w:keepNext/>
        <w:keepLines/>
        <w:widowControl w:val="0"/>
        <w:rPr>
          <w:b/>
          <w:bCs/>
          <w:u w:val="single"/>
          <w:lang w:eastAsia="en-US"/>
        </w:rPr>
      </w:pPr>
    </w:p>
    <w:p w14:paraId="400D86C6" w14:textId="757F7B03" w:rsidR="00227E78" w:rsidRPr="00227E78" w:rsidRDefault="00227E78" w:rsidP="00354FDF">
      <w:pPr>
        <w:keepNext/>
        <w:keepLines/>
        <w:widowControl w:val="0"/>
        <w:numPr>
          <w:ilvl w:val="1"/>
          <w:numId w:val="14"/>
        </w:numPr>
        <w:ind w:left="1275" w:hanging="567"/>
        <w:rPr>
          <w:rFonts w:ascii="David" w:hAnsi="David"/>
        </w:rPr>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333E7FA1" w:rsidR="00227E78" w:rsidRPr="00227E78" w:rsidRDefault="00227E78" w:rsidP="00354FDF">
      <w:pPr>
        <w:keepNext/>
        <w:keepLines/>
        <w:widowControl w:val="0"/>
        <w:numPr>
          <w:ilvl w:val="1"/>
          <w:numId w:val="14"/>
        </w:numPr>
        <w:ind w:left="1275" w:hanging="567"/>
      </w:pPr>
      <w:r w:rsidRPr="00227E78">
        <w:rPr>
          <w:rFonts w:hint="cs"/>
          <w:rtl/>
        </w:rPr>
        <w:lastRenderedPageBreak/>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כולל בסעיפי האיכות של 80%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rsidP="00354FDF">
      <w:pPr>
        <w:keepNext/>
        <w:keepLines/>
        <w:widowControl w:val="0"/>
        <w:numPr>
          <w:ilvl w:val="1"/>
          <w:numId w:val="14"/>
        </w:numPr>
        <w:ind w:left="1275" w:hanging="567"/>
        <w:rPr>
          <w:rtl/>
        </w:rPr>
      </w:pPr>
      <w:r w:rsidRPr="00227E78">
        <w:rPr>
          <w:rFonts w:hint="cs"/>
          <w:rtl/>
        </w:rPr>
        <w:t>הצעה שלא תעמוד בדרישות האיכות כאמור לעיל, לא תבחן מבחינת הצעת המחיר ותיפסל.</w:t>
      </w:r>
    </w:p>
    <w:p w14:paraId="4C7539EA" w14:textId="35A80617" w:rsidR="00227E78" w:rsidRDefault="00227E78" w:rsidP="00354FDF">
      <w:pPr>
        <w:keepNext/>
        <w:keepLines/>
        <w:widowControl w:val="0"/>
        <w:numPr>
          <w:ilvl w:val="1"/>
          <w:numId w:val="14"/>
        </w:numPr>
        <w:ind w:left="1275" w:hanging="567"/>
      </w:pPr>
      <w:r w:rsidRPr="00227E78">
        <w:rPr>
          <w:rFonts w:hint="cs"/>
          <w:rtl/>
        </w:rPr>
        <w:t>שיקלול ההצעות יחושב על בסיס של 50% מהציון המשוקלל של סעיפי האיכות ועוד 50% מהציון המשוקלל של סעיף המחיר.</w:t>
      </w:r>
    </w:p>
    <w:p w14:paraId="09FE6046" w14:textId="6F037A7C" w:rsidR="00020220" w:rsidRPr="00227E78" w:rsidRDefault="00020220" w:rsidP="00354FDF">
      <w:pPr>
        <w:keepNext/>
        <w:keepLines/>
        <w:widowControl w:val="0"/>
        <w:numPr>
          <w:ilvl w:val="1"/>
          <w:numId w:val="14"/>
        </w:numPr>
        <w:ind w:left="1275" w:hanging="567"/>
      </w:pPr>
      <w:r>
        <w:rPr>
          <w:rFonts w:hint="cs"/>
          <w:rtl/>
        </w:rPr>
        <w:t>שתי ההצעות אשר יקבלו את הציון המשוקלל הגבוה ביותר, יוכרזו כהצעות הזוכות במכרז.</w:t>
      </w:r>
    </w:p>
    <w:p w14:paraId="63CC9DF6" w14:textId="0728E1AF" w:rsidR="00F45B9E" w:rsidRDefault="00F45B9E" w:rsidP="00354FDF">
      <w:pPr>
        <w:keepNext/>
        <w:keepLines/>
        <w:widowControl w:val="0"/>
        <w:numPr>
          <w:ilvl w:val="1"/>
          <w:numId w:val="14"/>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15FA4B5F" w:rsidR="00F45B9E" w:rsidRPr="00627042" w:rsidRDefault="00F45B9E" w:rsidP="00354FDF">
      <w:pPr>
        <w:keepNext/>
        <w:keepLines/>
        <w:widowControl w:val="0"/>
        <w:numPr>
          <w:ilvl w:val="1"/>
          <w:numId w:val="14"/>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rsidP="00354FDF">
      <w:pPr>
        <w:keepNext/>
        <w:keepLines/>
        <w:widowControl w:val="0"/>
        <w:numPr>
          <w:ilvl w:val="1"/>
          <w:numId w:val="14"/>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354FDF">
      <w:pPr>
        <w:keepNext/>
        <w:keepLines/>
        <w:widowControl w:val="0"/>
        <w:numPr>
          <w:ilvl w:val="1"/>
          <w:numId w:val="14"/>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354FDF">
      <w:pPr>
        <w:keepNext/>
        <w:keepLines/>
        <w:widowControl w:val="0"/>
        <w:numPr>
          <w:ilvl w:val="1"/>
          <w:numId w:val="14"/>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0A5BCB87" w:rsidR="00474902" w:rsidRPr="00627042" w:rsidRDefault="00474902" w:rsidP="00354FDF">
      <w:pPr>
        <w:keepNext/>
        <w:keepLines/>
        <w:widowControl w:val="0"/>
        <w:numPr>
          <w:ilvl w:val="1"/>
          <w:numId w:val="14"/>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51D2A">
        <w:rPr>
          <w:rFonts w:hint="cs"/>
          <w:rtl/>
        </w:rPr>
        <w:t>3</w:t>
      </w:r>
      <w:r w:rsidR="003F5D9E"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354FDF">
      <w:pPr>
        <w:keepNext/>
        <w:keepLines/>
        <w:widowControl w:val="0"/>
        <w:numPr>
          <w:ilvl w:val="1"/>
          <w:numId w:val="14"/>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354FDF">
      <w:pPr>
        <w:keepNext/>
        <w:keepLines/>
        <w:widowControl w:val="0"/>
        <w:numPr>
          <w:ilvl w:val="1"/>
          <w:numId w:val="14"/>
        </w:numPr>
        <w:ind w:left="1275" w:hanging="567"/>
      </w:pPr>
      <w:r w:rsidRPr="00627042">
        <w:rPr>
          <w:rtl/>
        </w:rPr>
        <w:t xml:space="preserve">תוקף ההתקשרות כפוף לחוק התקציב. </w:t>
      </w:r>
    </w:p>
    <w:p w14:paraId="42AF2F42" w14:textId="47E46A4B" w:rsidR="00F45B9E" w:rsidRPr="00670FE4" w:rsidRDefault="00F45B9E" w:rsidP="00354FDF">
      <w:pPr>
        <w:keepNext/>
        <w:keepLines/>
        <w:widowControl w:val="0"/>
        <w:numPr>
          <w:ilvl w:val="0"/>
          <w:numId w:val="14"/>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354FDF">
      <w:pPr>
        <w:keepNext/>
        <w:keepLines/>
        <w:widowControl w:val="0"/>
        <w:numPr>
          <w:ilvl w:val="1"/>
          <w:numId w:val="14"/>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354FDF">
      <w:pPr>
        <w:keepNext/>
        <w:keepLines/>
        <w:widowControl w:val="0"/>
        <w:numPr>
          <w:ilvl w:val="1"/>
          <w:numId w:val="14"/>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354FDF">
      <w:pPr>
        <w:keepNext/>
        <w:keepLines/>
        <w:widowControl w:val="0"/>
        <w:numPr>
          <w:ilvl w:val="1"/>
          <w:numId w:val="14"/>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354FDF">
      <w:pPr>
        <w:keepNext/>
        <w:keepLines/>
        <w:widowControl w:val="0"/>
        <w:numPr>
          <w:ilvl w:val="1"/>
          <w:numId w:val="14"/>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354FDF">
      <w:pPr>
        <w:keepNext/>
        <w:keepLines/>
        <w:widowControl w:val="0"/>
        <w:numPr>
          <w:ilvl w:val="1"/>
          <w:numId w:val="14"/>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354FDF">
      <w:pPr>
        <w:keepNext/>
        <w:keepLines/>
        <w:widowControl w:val="0"/>
        <w:numPr>
          <w:ilvl w:val="1"/>
          <w:numId w:val="14"/>
        </w:numPr>
        <w:ind w:left="1275" w:hanging="567"/>
      </w:pPr>
      <w:r w:rsidRPr="00627042">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354FDF">
      <w:pPr>
        <w:keepNext/>
        <w:keepLines/>
        <w:widowControl w:val="0"/>
        <w:numPr>
          <w:ilvl w:val="1"/>
          <w:numId w:val="14"/>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354FDF">
      <w:pPr>
        <w:keepNext/>
        <w:keepLines/>
        <w:widowControl w:val="0"/>
        <w:numPr>
          <w:ilvl w:val="1"/>
          <w:numId w:val="14"/>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354FDF">
      <w:pPr>
        <w:keepNext/>
        <w:keepLines/>
        <w:widowControl w:val="0"/>
        <w:numPr>
          <w:ilvl w:val="1"/>
          <w:numId w:val="14"/>
        </w:numPr>
        <w:ind w:left="1275" w:hanging="567"/>
        <w:rPr>
          <w:rtl/>
        </w:rPr>
      </w:pPr>
      <w:r w:rsidRPr="00627042">
        <w:rPr>
          <w:rtl/>
        </w:rPr>
        <w:t>לצמצם או להרחיב את היקף הפעילות.</w:t>
      </w:r>
    </w:p>
    <w:p w14:paraId="7400C424" w14:textId="77777777" w:rsidR="00F45B9E" w:rsidRPr="00627042" w:rsidRDefault="00F45B9E" w:rsidP="00354FDF">
      <w:pPr>
        <w:keepNext/>
        <w:keepLines/>
        <w:widowControl w:val="0"/>
        <w:numPr>
          <w:ilvl w:val="1"/>
          <w:numId w:val="14"/>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354FDF">
      <w:pPr>
        <w:keepNext/>
        <w:keepLines/>
        <w:widowControl w:val="0"/>
        <w:numPr>
          <w:ilvl w:val="1"/>
          <w:numId w:val="14"/>
        </w:numPr>
        <w:ind w:left="1275" w:hanging="567"/>
        <w:rPr>
          <w:rtl/>
        </w:rPr>
      </w:pPr>
      <w:r w:rsidRPr="00627042">
        <w:rPr>
          <w:rtl/>
        </w:rPr>
        <w:t>הכל לפי שיקול דעתו המוחלט של המשרד.</w:t>
      </w:r>
    </w:p>
    <w:p w14:paraId="708CA570" w14:textId="77777777" w:rsidR="00F45B9E" w:rsidRPr="00627042" w:rsidRDefault="00F45B9E" w:rsidP="00354FDF">
      <w:pPr>
        <w:keepNext/>
        <w:keepLines/>
        <w:widowControl w:val="0"/>
        <w:numPr>
          <w:ilvl w:val="1"/>
          <w:numId w:val="14"/>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354FDF">
      <w:pPr>
        <w:keepNext/>
        <w:keepLines/>
        <w:widowControl w:val="0"/>
        <w:numPr>
          <w:ilvl w:val="0"/>
          <w:numId w:val="14"/>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354FDF">
      <w:pPr>
        <w:keepNext/>
        <w:keepLines/>
        <w:widowControl w:val="0"/>
        <w:numPr>
          <w:ilvl w:val="1"/>
          <w:numId w:val="14"/>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rsidP="00354FDF">
      <w:pPr>
        <w:keepNext/>
        <w:keepLines/>
        <w:widowControl w:val="0"/>
        <w:numPr>
          <w:ilvl w:val="1"/>
          <w:numId w:val="14"/>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rsidP="00354FDF">
      <w:pPr>
        <w:keepNext/>
        <w:keepLines/>
        <w:widowControl w:val="0"/>
        <w:numPr>
          <w:ilvl w:val="1"/>
          <w:numId w:val="14"/>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354FDF">
      <w:pPr>
        <w:keepNext/>
        <w:keepLines/>
        <w:widowControl w:val="0"/>
        <w:numPr>
          <w:ilvl w:val="1"/>
          <w:numId w:val="14"/>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354FDF">
      <w:pPr>
        <w:keepNext/>
        <w:keepLines/>
        <w:widowControl w:val="0"/>
        <w:numPr>
          <w:ilvl w:val="1"/>
          <w:numId w:val="14"/>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354FDF">
      <w:pPr>
        <w:keepNext/>
        <w:keepLines/>
        <w:widowControl w:val="0"/>
        <w:numPr>
          <w:ilvl w:val="1"/>
          <w:numId w:val="14"/>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354FDF">
      <w:pPr>
        <w:keepNext/>
        <w:keepLines/>
        <w:widowControl w:val="0"/>
        <w:numPr>
          <w:ilvl w:val="1"/>
          <w:numId w:val="14"/>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354FDF">
      <w:pPr>
        <w:keepNext/>
        <w:keepLines/>
        <w:widowControl w:val="0"/>
        <w:numPr>
          <w:ilvl w:val="1"/>
          <w:numId w:val="14"/>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354FDF">
      <w:pPr>
        <w:keepNext/>
        <w:keepLines/>
        <w:widowControl w:val="0"/>
        <w:numPr>
          <w:ilvl w:val="1"/>
          <w:numId w:val="14"/>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354FDF">
      <w:pPr>
        <w:keepNext/>
        <w:keepLines/>
        <w:widowControl w:val="0"/>
        <w:numPr>
          <w:ilvl w:val="1"/>
          <w:numId w:val="14"/>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354FDF">
      <w:pPr>
        <w:keepNext/>
        <w:keepLines/>
        <w:widowControl w:val="0"/>
        <w:numPr>
          <w:ilvl w:val="1"/>
          <w:numId w:val="14"/>
        </w:numPr>
        <w:ind w:left="1275" w:hanging="567"/>
        <w:rPr>
          <w:rtl/>
        </w:rPr>
      </w:pPr>
      <w:r w:rsidRPr="00627042">
        <w:rPr>
          <w:rtl/>
        </w:rPr>
        <w:lastRenderedPageBreak/>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354FDF">
      <w:pPr>
        <w:keepNext/>
        <w:keepLines/>
        <w:widowControl w:val="0"/>
        <w:numPr>
          <w:ilvl w:val="1"/>
          <w:numId w:val="14"/>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פיקוח</w:t>
      </w:r>
    </w:p>
    <w:p w14:paraId="10DF8466" w14:textId="331B39DB" w:rsidR="00F45B9E" w:rsidRPr="00627042" w:rsidRDefault="00F45B9E" w:rsidP="00354FDF">
      <w:pPr>
        <w:keepNext/>
        <w:keepLines/>
        <w:widowControl w:val="0"/>
        <w:numPr>
          <w:ilvl w:val="1"/>
          <w:numId w:val="14"/>
        </w:numPr>
        <w:ind w:left="1275" w:hanging="567"/>
        <w:rPr>
          <w:rtl/>
        </w:rPr>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354FDF">
      <w:pPr>
        <w:keepNext/>
        <w:keepLines/>
        <w:widowControl w:val="0"/>
        <w:numPr>
          <w:ilvl w:val="1"/>
          <w:numId w:val="14"/>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354FDF">
      <w:pPr>
        <w:keepNext/>
        <w:keepLines/>
        <w:widowControl w:val="0"/>
        <w:numPr>
          <w:ilvl w:val="1"/>
          <w:numId w:val="14"/>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354FDF">
      <w:pPr>
        <w:keepNext/>
        <w:keepLines/>
        <w:widowControl w:val="0"/>
        <w:numPr>
          <w:ilvl w:val="1"/>
          <w:numId w:val="14"/>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354FDF">
      <w:pPr>
        <w:keepNext/>
        <w:keepLines/>
        <w:widowControl w:val="0"/>
        <w:numPr>
          <w:ilvl w:val="1"/>
          <w:numId w:val="14"/>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354FDF">
      <w:pPr>
        <w:keepNext/>
        <w:keepLines/>
        <w:widowControl w:val="0"/>
        <w:numPr>
          <w:ilvl w:val="1"/>
          <w:numId w:val="14"/>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354FDF">
      <w:pPr>
        <w:keepNext/>
        <w:keepLines/>
        <w:widowControl w:val="0"/>
        <w:numPr>
          <w:ilvl w:val="1"/>
          <w:numId w:val="14"/>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354FDF">
      <w:pPr>
        <w:keepNext/>
        <w:keepLines/>
        <w:widowControl w:val="0"/>
        <w:numPr>
          <w:ilvl w:val="1"/>
          <w:numId w:val="14"/>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354FDF">
      <w:pPr>
        <w:keepNext/>
        <w:keepLines/>
        <w:widowControl w:val="0"/>
        <w:numPr>
          <w:ilvl w:val="1"/>
          <w:numId w:val="14"/>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354FDF">
      <w:pPr>
        <w:keepNext/>
        <w:keepLines/>
        <w:widowControl w:val="0"/>
        <w:numPr>
          <w:ilvl w:val="1"/>
          <w:numId w:val="14"/>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354FDF">
      <w:pPr>
        <w:keepNext/>
        <w:keepLines/>
        <w:widowControl w:val="0"/>
        <w:numPr>
          <w:ilvl w:val="1"/>
          <w:numId w:val="14"/>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354FDF">
      <w:pPr>
        <w:keepNext/>
        <w:keepLines/>
        <w:widowControl w:val="0"/>
        <w:numPr>
          <w:ilvl w:val="1"/>
          <w:numId w:val="14"/>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30"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354FDF">
      <w:pPr>
        <w:keepNext/>
        <w:keepLines/>
        <w:widowControl w:val="0"/>
        <w:numPr>
          <w:ilvl w:val="1"/>
          <w:numId w:val="14"/>
        </w:numPr>
        <w:ind w:left="1275" w:hanging="567"/>
        <w:rPr>
          <w:rtl/>
        </w:rPr>
      </w:pPr>
      <w:r w:rsidRPr="00164A46">
        <w:rPr>
          <w:rFonts w:hint="cs"/>
          <w:rtl/>
        </w:rPr>
        <w:lastRenderedPageBreak/>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4700518F" w:rsidR="00D83710" w:rsidRPr="00164A46" w:rsidRDefault="00D83710" w:rsidP="00354FDF">
      <w:pPr>
        <w:keepNext/>
        <w:keepLines/>
        <w:widowControl w:val="0"/>
        <w:numPr>
          <w:ilvl w:val="1"/>
          <w:numId w:val="14"/>
        </w:numPr>
        <w:ind w:left="1275" w:hanging="567"/>
        <w:rPr>
          <w:rtl/>
        </w:rPr>
      </w:pPr>
      <w:bookmarkStart w:id="31"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31"/>
    </w:p>
    <w:p w14:paraId="4F0AB755" w14:textId="1D7859FE" w:rsidR="00D83710" w:rsidRPr="00F748E9" w:rsidRDefault="00D83710" w:rsidP="00354FDF">
      <w:pPr>
        <w:keepNext/>
        <w:keepLines/>
        <w:widowControl w:val="0"/>
        <w:numPr>
          <w:ilvl w:val="1"/>
          <w:numId w:val="14"/>
        </w:numPr>
        <w:ind w:left="1275" w:hanging="567"/>
        <w:rPr>
          <w:rtl/>
        </w:rPr>
      </w:pPr>
      <w:bookmarkStart w:id="32"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2"/>
    </w:p>
    <w:p w14:paraId="40735A92" w14:textId="77777777" w:rsidR="00D83710" w:rsidRPr="00F748E9" w:rsidRDefault="00D83710" w:rsidP="00354FDF">
      <w:pPr>
        <w:keepNext/>
        <w:keepLines/>
        <w:widowControl w:val="0"/>
        <w:numPr>
          <w:ilvl w:val="1"/>
          <w:numId w:val="14"/>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354FDF">
      <w:pPr>
        <w:keepNext/>
        <w:keepLines/>
        <w:widowControl w:val="0"/>
        <w:numPr>
          <w:ilvl w:val="1"/>
          <w:numId w:val="14"/>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354FDF">
      <w:pPr>
        <w:keepNext/>
        <w:keepLines/>
        <w:widowControl w:val="0"/>
        <w:numPr>
          <w:ilvl w:val="1"/>
          <w:numId w:val="14"/>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354FDF">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354FDF">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354FDF">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354FDF">
            <w:pPr>
              <w:keepNext/>
              <w:keepLines/>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354FDF">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354FDF">
            <w:pPr>
              <w:keepNext/>
              <w:keepLines/>
              <w:widowControl w:val="0"/>
              <w:textAlignment w:val="auto"/>
            </w:pPr>
          </w:p>
        </w:tc>
      </w:tr>
    </w:tbl>
    <w:p w14:paraId="32A5C0E0" w14:textId="7E4DEC6D" w:rsidR="00F45B9E" w:rsidRPr="00E51D2A" w:rsidRDefault="00D83710" w:rsidP="00354FDF">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7839214" w14:textId="77777777" w:rsidR="00421BF6" w:rsidRPr="00421BF6" w:rsidRDefault="00F45B9E" w:rsidP="00354FDF">
      <w:pPr>
        <w:keepNext/>
        <w:keepLines/>
        <w:widowControl w:val="0"/>
        <w:numPr>
          <w:ilvl w:val="1"/>
          <w:numId w:val="14"/>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r w:rsidR="00421BF6">
        <w:rPr>
          <w:rFonts w:hint="cs"/>
          <w:rtl/>
        </w:rPr>
        <w:t xml:space="preserve"> </w:t>
      </w:r>
      <w:bookmarkStart w:id="33" w:name="_Hlk111113387"/>
      <w:r w:rsidR="00421BF6" w:rsidRPr="00421BF6">
        <w:rPr>
          <w:rtl/>
        </w:rPr>
        <w:t>ערבות הביצוע שתוגש תהיה ערבות דיגיטלית, בהתאם ל</w:t>
      </w:r>
      <w:hyperlink r:id="rId31" w:tgtFrame="_blank" w:history="1">
        <w:r w:rsidR="00421BF6" w:rsidRPr="00421BF6">
          <w:rPr>
            <w:rtl/>
          </w:rPr>
          <w:t>תקן הערבויות הדיגיטליות</w:t>
        </w:r>
      </w:hyperlink>
      <w:r w:rsidR="00421BF6" w:rsidRPr="00421BF6">
        <w:rPr>
          <w:rtl/>
        </w:rPr>
        <w:t> שפורסם על ידי החשב הכללי, אשר הונפקה על ידי בנק, סולק או חברת ביטוח, אשר הוסמכו על ידי החשב הכללי להנפקת ערבות דיגיטלית בהתאם לתקן. </w:t>
      </w:r>
    </w:p>
    <w:p w14:paraId="7D87C08F" w14:textId="77777777" w:rsidR="00421BF6" w:rsidRPr="00421BF6" w:rsidRDefault="00421BF6" w:rsidP="00354FDF">
      <w:pPr>
        <w:keepNext/>
        <w:keepLines/>
        <w:widowControl w:val="0"/>
        <w:numPr>
          <w:ilvl w:val="1"/>
          <w:numId w:val="14"/>
        </w:numPr>
        <w:ind w:left="1275" w:hanging="567"/>
        <w:rPr>
          <w:rtl/>
        </w:rPr>
      </w:pPr>
      <w:r w:rsidRPr="00421BF6">
        <w:rPr>
          <w:rtl/>
        </w:rPr>
        <w:t> הערבות תוגש בהתאם ל</w:t>
      </w:r>
      <w:hyperlink r:id="rId32" w:tgtFrame="_blank" w:history="1">
        <w:r w:rsidRPr="00421BF6">
          <w:rPr>
            <w:rtl/>
          </w:rPr>
          <w:t>טופס, "תדפיס ערבות דיגיטלית"</w:t>
        </w:r>
      </w:hyperlink>
      <w:r w:rsidRPr="00421BF6">
        <w:rPr>
          <w:rtl/>
        </w:rPr>
        <w:t>, ותנוהל בהתאם לתקן הערבויות הדיגיטליות ול</w:t>
      </w:r>
      <w:hyperlink r:id="rId33" w:tgtFrame="_blank" w:history="1">
        <w:r w:rsidRPr="00421BF6">
          <w:rPr>
            <w:rtl/>
          </w:rPr>
          <w:t>הוראת תכ"ם, ''ערבויות דיגיטליות'', מס' 14.4.1.</w:t>
        </w:r>
      </w:hyperlink>
    </w:p>
    <w:bookmarkEnd w:id="33"/>
    <w:p w14:paraId="290D218A" w14:textId="0E741699" w:rsidR="00F45B9E" w:rsidRPr="00627042" w:rsidRDefault="00F45B9E" w:rsidP="00354FDF">
      <w:pPr>
        <w:keepNext/>
        <w:keepLines/>
        <w:widowControl w:val="0"/>
        <w:numPr>
          <w:ilvl w:val="1"/>
          <w:numId w:val="14"/>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354FDF">
      <w:pPr>
        <w:keepNext/>
        <w:keepLines/>
        <w:widowControl w:val="0"/>
        <w:numPr>
          <w:ilvl w:val="1"/>
          <w:numId w:val="14"/>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354FDF">
      <w:pPr>
        <w:keepNext/>
        <w:keepLines/>
        <w:widowControl w:val="0"/>
        <w:numPr>
          <w:ilvl w:val="1"/>
          <w:numId w:val="14"/>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354FDF">
      <w:pPr>
        <w:keepNext/>
        <w:keepLines/>
        <w:widowControl w:val="0"/>
        <w:numPr>
          <w:ilvl w:val="1"/>
          <w:numId w:val="14"/>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354FDF">
      <w:pPr>
        <w:keepNext/>
        <w:keepLines/>
        <w:widowControl w:val="0"/>
        <w:numPr>
          <w:ilvl w:val="1"/>
          <w:numId w:val="14"/>
        </w:numPr>
        <w:ind w:left="1275" w:hanging="567"/>
        <w:rPr>
          <w:rtl/>
        </w:rPr>
      </w:pPr>
      <w:r w:rsidRPr="00627042">
        <w:rPr>
          <w:rFonts w:hint="cs"/>
          <w:rtl/>
        </w:rPr>
        <w:lastRenderedPageBreak/>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354FDF">
      <w:pPr>
        <w:keepNext/>
        <w:keepLines/>
        <w:widowControl w:val="0"/>
        <w:numPr>
          <w:ilvl w:val="1"/>
          <w:numId w:val="14"/>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354FDF">
      <w:pPr>
        <w:keepNext/>
        <w:keepLines/>
        <w:widowControl w:val="0"/>
        <w:numPr>
          <w:ilvl w:val="1"/>
          <w:numId w:val="14"/>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354FDF">
      <w:pPr>
        <w:keepNext/>
        <w:keepLines/>
        <w:widowControl w:val="0"/>
        <w:numPr>
          <w:ilvl w:val="1"/>
          <w:numId w:val="14"/>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354FDF">
      <w:pPr>
        <w:keepNext/>
        <w:keepLines/>
        <w:widowControl w:val="0"/>
        <w:numPr>
          <w:ilvl w:val="0"/>
          <w:numId w:val="14"/>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354FDF">
      <w:pPr>
        <w:keepNext/>
        <w:keepLines/>
        <w:widowControl w:val="0"/>
        <w:numPr>
          <w:ilvl w:val="1"/>
          <w:numId w:val="14"/>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354FDF">
      <w:pPr>
        <w:keepNext/>
        <w:keepLines/>
        <w:widowControl w:val="0"/>
        <w:numPr>
          <w:ilvl w:val="2"/>
          <w:numId w:val="14"/>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354FDF">
      <w:pPr>
        <w:keepNext/>
        <w:keepLines/>
        <w:widowControl w:val="0"/>
        <w:numPr>
          <w:ilvl w:val="2"/>
          <w:numId w:val="14"/>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354FDF">
      <w:pPr>
        <w:keepNext/>
        <w:keepLines/>
        <w:widowControl w:val="0"/>
        <w:numPr>
          <w:ilvl w:val="2"/>
          <w:numId w:val="14"/>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354FDF">
      <w:pPr>
        <w:keepNext/>
        <w:keepLines/>
        <w:widowControl w:val="0"/>
        <w:numPr>
          <w:ilvl w:val="2"/>
          <w:numId w:val="14"/>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354FDF">
      <w:pPr>
        <w:keepNext/>
        <w:keepLines/>
        <w:widowControl w:val="0"/>
        <w:numPr>
          <w:ilvl w:val="2"/>
          <w:numId w:val="14"/>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354FDF">
      <w:pPr>
        <w:keepNext/>
        <w:keepLines/>
        <w:widowControl w:val="0"/>
        <w:numPr>
          <w:ilvl w:val="2"/>
          <w:numId w:val="14"/>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rsidP="00354FDF">
      <w:pPr>
        <w:keepNext/>
        <w:keepLines/>
        <w:widowControl w:val="0"/>
        <w:numPr>
          <w:ilvl w:val="2"/>
          <w:numId w:val="14"/>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354FDF">
      <w:pPr>
        <w:keepNext/>
        <w:keepLines/>
        <w:widowControl w:val="0"/>
        <w:numPr>
          <w:ilvl w:val="2"/>
          <w:numId w:val="14"/>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354FDF">
      <w:pPr>
        <w:keepNext/>
        <w:keepLines/>
        <w:widowControl w:val="0"/>
        <w:numPr>
          <w:ilvl w:val="2"/>
          <w:numId w:val="14"/>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8309EA8" w14:textId="77777777" w:rsidR="00227E78" w:rsidRDefault="00227E78" w:rsidP="00354FDF">
      <w:pPr>
        <w:keepNext/>
        <w:keepLines/>
        <w:widowControl w:val="0"/>
        <w:numPr>
          <w:ilvl w:val="2"/>
          <w:numId w:val="14"/>
        </w:numPr>
        <w:ind w:left="1842" w:hanging="850"/>
      </w:pPr>
      <w:r w:rsidRPr="00227E78">
        <w:rPr>
          <w:rFonts w:hint="eastAsia"/>
          <w:b/>
          <w:bCs/>
          <w:rtl/>
        </w:rPr>
        <w:t>ערבות</w:t>
      </w:r>
      <w:r w:rsidRPr="00227E78">
        <w:rPr>
          <w:b/>
          <w:bCs/>
          <w:rtl/>
        </w:rPr>
        <w:t xml:space="preserve"> </w:t>
      </w:r>
      <w:r w:rsidRPr="00227E78">
        <w:rPr>
          <w:rFonts w:hint="cs"/>
          <w:b/>
          <w:bCs/>
          <w:rtl/>
        </w:rPr>
        <w:t>מציע</w:t>
      </w:r>
    </w:p>
    <w:p w14:paraId="4F973257" w14:textId="286E6D68" w:rsidR="00227E78" w:rsidRPr="00354FDF" w:rsidRDefault="00227E78" w:rsidP="00354FDF">
      <w:pPr>
        <w:keepNext/>
        <w:keepLines/>
        <w:widowControl w:val="0"/>
        <w:numPr>
          <w:ilvl w:val="3"/>
          <w:numId w:val="14"/>
        </w:numPr>
        <w:ind w:left="2268" w:hanging="993"/>
        <w:rPr>
          <w:rFonts w:ascii="David" w:hAnsi="David"/>
        </w:rPr>
      </w:pPr>
      <w:r w:rsidRPr="00354FDF">
        <w:rPr>
          <w:rFonts w:ascii="David" w:hAnsi="David" w:hint="eastAsia"/>
          <w:rtl/>
        </w:rPr>
        <w:t>ערבות</w:t>
      </w:r>
      <w:r w:rsidRPr="00354FDF">
        <w:rPr>
          <w:rFonts w:ascii="David" w:hAnsi="David"/>
          <w:rtl/>
        </w:rPr>
        <w:t xml:space="preserve"> מציע מטעם המציע לקיום תנאי המכרז, ההצעה וחתימה על החוזה, לפקודת המשרד </w:t>
      </w:r>
      <w:r w:rsidR="00570413" w:rsidRPr="00354FDF">
        <w:rPr>
          <w:rFonts w:ascii="David" w:hAnsi="David" w:hint="eastAsia"/>
          <w:rtl/>
        </w:rPr>
        <w:t>בהתאם</w:t>
      </w:r>
      <w:r w:rsidR="00570413" w:rsidRPr="00354FDF">
        <w:rPr>
          <w:rFonts w:ascii="David" w:hAnsi="David"/>
          <w:rtl/>
        </w:rPr>
        <w:t xml:space="preserve"> </w:t>
      </w:r>
      <w:r w:rsidR="00570413" w:rsidRPr="00354FDF">
        <w:rPr>
          <w:rFonts w:ascii="David" w:hAnsi="David" w:hint="eastAsia"/>
          <w:rtl/>
        </w:rPr>
        <w:t>לסכומים</w:t>
      </w:r>
      <w:r w:rsidR="00570413" w:rsidRPr="00354FDF">
        <w:rPr>
          <w:rFonts w:ascii="David" w:hAnsi="David"/>
          <w:rtl/>
        </w:rPr>
        <w:t xml:space="preserve"> </w:t>
      </w:r>
      <w:r w:rsidR="00570413" w:rsidRPr="00354FDF">
        <w:rPr>
          <w:rFonts w:ascii="David" w:hAnsi="David" w:hint="eastAsia"/>
          <w:rtl/>
        </w:rPr>
        <w:t>המפורטים</w:t>
      </w:r>
      <w:r w:rsidR="00570413" w:rsidRPr="00354FDF">
        <w:rPr>
          <w:rFonts w:ascii="David" w:hAnsi="David"/>
          <w:rtl/>
        </w:rPr>
        <w:t xml:space="preserve"> </w:t>
      </w:r>
      <w:r w:rsidR="00570413" w:rsidRPr="00354FDF">
        <w:rPr>
          <w:rFonts w:ascii="David" w:hAnsi="David" w:hint="eastAsia"/>
          <w:rtl/>
        </w:rPr>
        <w:t>בסעיף</w:t>
      </w:r>
      <w:r w:rsidR="00570413" w:rsidRPr="00354FDF">
        <w:rPr>
          <w:rFonts w:ascii="David" w:hAnsi="David"/>
          <w:rtl/>
        </w:rPr>
        <w:t xml:space="preserve"> </w:t>
      </w:r>
      <w:r w:rsidR="00570413" w:rsidRPr="00354FDF">
        <w:rPr>
          <w:rFonts w:ascii="David" w:hAnsi="David"/>
          <w:rtl/>
        </w:rPr>
        <w:fldChar w:fldCharType="begin"/>
      </w:r>
      <w:r w:rsidR="00570413" w:rsidRPr="00354FDF">
        <w:rPr>
          <w:rFonts w:ascii="David" w:hAnsi="David"/>
          <w:rtl/>
        </w:rPr>
        <w:instrText xml:space="preserve"> </w:instrText>
      </w:r>
      <w:r w:rsidR="00570413" w:rsidRPr="00354FDF">
        <w:rPr>
          <w:rFonts w:ascii="David" w:hAnsi="David"/>
        </w:rPr>
        <w:instrText>REF</w:instrText>
      </w:r>
      <w:r w:rsidR="00570413" w:rsidRPr="00354FDF">
        <w:rPr>
          <w:rFonts w:ascii="David" w:hAnsi="David"/>
          <w:rtl/>
        </w:rPr>
        <w:instrText xml:space="preserve"> _</w:instrText>
      </w:r>
      <w:r w:rsidR="00570413" w:rsidRPr="00354FDF">
        <w:rPr>
          <w:rFonts w:ascii="David" w:hAnsi="David"/>
        </w:rPr>
        <w:instrText>Ref130111492 \r \h</w:instrText>
      </w:r>
      <w:r w:rsidR="00570413" w:rsidRPr="00354FDF">
        <w:rPr>
          <w:rFonts w:ascii="David" w:hAnsi="David"/>
          <w:rtl/>
        </w:rPr>
        <w:instrText xml:space="preserve"> </w:instrText>
      </w:r>
      <w:r w:rsidR="00570413">
        <w:rPr>
          <w:rFonts w:ascii="David" w:hAnsi="David"/>
          <w:rtl/>
        </w:rPr>
        <w:instrText xml:space="preserve"> \* </w:instrText>
      </w:r>
      <w:r w:rsidR="00570413">
        <w:rPr>
          <w:rFonts w:ascii="David" w:hAnsi="David"/>
        </w:rPr>
        <w:instrText>MERGEFORMAT</w:instrText>
      </w:r>
      <w:r w:rsidR="00570413">
        <w:rPr>
          <w:rFonts w:ascii="David" w:hAnsi="David"/>
          <w:rtl/>
        </w:rPr>
        <w:instrText xml:space="preserve"> </w:instrText>
      </w:r>
      <w:r w:rsidR="00570413" w:rsidRPr="00354FDF">
        <w:rPr>
          <w:rFonts w:ascii="David" w:hAnsi="David"/>
          <w:rtl/>
        </w:rPr>
      </w:r>
      <w:r w:rsidR="00570413" w:rsidRPr="00354FDF">
        <w:rPr>
          <w:rFonts w:ascii="David" w:hAnsi="David"/>
          <w:rtl/>
        </w:rPr>
        <w:fldChar w:fldCharType="separate"/>
      </w:r>
      <w:r w:rsidR="00570413" w:rsidRPr="00354FDF">
        <w:rPr>
          <w:rFonts w:ascii="David" w:hAnsi="David"/>
          <w:cs/>
        </w:rPr>
        <w:t>‎</w:t>
      </w:r>
      <w:r w:rsidR="00570413" w:rsidRPr="00354FDF">
        <w:rPr>
          <w:rFonts w:ascii="David" w:hAnsi="David"/>
        </w:rPr>
        <w:t>2.8.1</w:t>
      </w:r>
      <w:r w:rsidR="00570413" w:rsidRPr="00354FDF">
        <w:rPr>
          <w:rFonts w:ascii="David" w:hAnsi="David"/>
          <w:rtl/>
        </w:rPr>
        <w:fldChar w:fldCharType="end"/>
      </w:r>
      <w:r w:rsidRPr="00354FDF">
        <w:rPr>
          <w:rFonts w:ascii="David" w:hAnsi="David"/>
          <w:rtl/>
        </w:rPr>
        <w:t>.</w:t>
      </w:r>
    </w:p>
    <w:p w14:paraId="7673092C" w14:textId="3F6851C6" w:rsidR="00227E78" w:rsidRPr="00656DFB" w:rsidRDefault="00227E78" w:rsidP="00354FDF">
      <w:pPr>
        <w:keepNext/>
        <w:keepLines/>
        <w:widowControl w:val="0"/>
        <w:numPr>
          <w:ilvl w:val="3"/>
          <w:numId w:val="14"/>
        </w:numPr>
        <w:ind w:left="2268" w:hanging="993"/>
        <w:rPr>
          <w:rFonts w:ascii="David" w:hAnsi="David"/>
        </w:rPr>
      </w:pPr>
      <w:r w:rsidRPr="00656DFB">
        <w:rPr>
          <w:rFonts w:ascii="David" w:hAnsi="David"/>
          <w:rtl/>
        </w:rPr>
        <w:t>הערבות תישא את תאריך המועד להגשת ההצעה למכרז ותהיה בתוקף עד לתאריך</w:t>
      </w:r>
      <w:r w:rsidR="00B06C47" w:rsidRPr="00656DFB">
        <w:rPr>
          <w:rFonts w:ascii="David" w:hAnsi="David"/>
          <w:rtl/>
        </w:rPr>
        <w:t xml:space="preserve"> המפורט בסעיף </w:t>
      </w:r>
      <w:r w:rsidR="00B06C47" w:rsidRPr="00656DFB">
        <w:rPr>
          <w:rFonts w:ascii="David" w:hAnsi="David"/>
          <w:rtl/>
        </w:rPr>
        <w:fldChar w:fldCharType="begin"/>
      </w:r>
      <w:r w:rsidR="00B06C47" w:rsidRPr="00656DFB">
        <w:rPr>
          <w:rFonts w:ascii="David" w:hAnsi="David"/>
          <w:rtl/>
        </w:rPr>
        <w:instrText xml:space="preserve"> </w:instrText>
      </w:r>
      <w:r w:rsidR="00B06C47" w:rsidRPr="00656DFB">
        <w:rPr>
          <w:rFonts w:ascii="David" w:hAnsi="David"/>
        </w:rPr>
        <w:instrText>REF</w:instrText>
      </w:r>
      <w:r w:rsidR="00B06C47" w:rsidRPr="00656DFB">
        <w:rPr>
          <w:rFonts w:ascii="David" w:hAnsi="David"/>
          <w:rtl/>
        </w:rPr>
        <w:instrText xml:space="preserve"> _</w:instrText>
      </w:r>
      <w:r w:rsidR="00B06C47" w:rsidRPr="00656DFB">
        <w:rPr>
          <w:rFonts w:ascii="David" w:hAnsi="David"/>
        </w:rPr>
        <w:instrText>Ref110422997 \r \h</w:instrText>
      </w:r>
      <w:r w:rsidR="00B06C47" w:rsidRPr="00656DFB">
        <w:rPr>
          <w:rFonts w:ascii="David" w:hAnsi="David"/>
          <w:rtl/>
        </w:rPr>
        <w:instrText xml:space="preserve"> </w:instrText>
      </w:r>
      <w:r w:rsidR="00B06C47">
        <w:rPr>
          <w:rFonts w:ascii="David" w:hAnsi="David"/>
          <w:rtl/>
        </w:rPr>
        <w:instrText xml:space="preserve"> \* </w:instrText>
      </w:r>
      <w:r w:rsidR="00B06C47">
        <w:rPr>
          <w:rFonts w:ascii="David" w:hAnsi="David"/>
        </w:rPr>
        <w:instrText>MERGEFORMAT</w:instrText>
      </w:r>
      <w:r w:rsidR="00B06C47">
        <w:rPr>
          <w:rFonts w:ascii="David" w:hAnsi="David"/>
          <w:rtl/>
        </w:rPr>
        <w:instrText xml:space="preserve"> </w:instrText>
      </w:r>
      <w:r w:rsidR="00B06C47" w:rsidRPr="00656DFB">
        <w:rPr>
          <w:rFonts w:ascii="David" w:hAnsi="David"/>
          <w:rtl/>
        </w:rPr>
      </w:r>
      <w:r w:rsidR="00B06C47" w:rsidRPr="00656DFB">
        <w:rPr>
          <w:rFonts w:ascii="David" w:hAnsi="David"/>
          <w:rtl/>
        </w:rPr>
        <w:fldChar w:fldCharType="separate"/>
      </w:r>
      <w:r w:rsidR="00B06C47" w:rsidRPr="00656DFB">
        <w:rPr>
          <w:rFonts w:ascii="David" w:hAnsi="David"/>
          <w:cs/>
        </w:rPr>
        <w:t>‎</w:t>
      </w:r>
      <w:r w:rsidR="00B06C47" w:rsidRPr="00656DFB">
        <w:rPr>
          <w:rFonts w:ascii="David" w:hAnsi="David"/>
        </w:rPr>
        <w:t>2.9.6.2</w:t>
      </w:r>
      <w:r w:rsidR="00B06C47" w:rsidRPr="00656DFB">
        <w:rPr>
          <w:rFonts w:ascii="David" w:hAnsi="David"/>
          <w:rtl/>
        </w:rPr>
        <w:fldChar w:fldCharType="end"/>
      </w:r>
      <w:r w:rsidRPr="00656DFB">
        <w:rPr>
          <w:rFonts w:ascii="David" w:hAnsi="David"/>
          <w:rtl/>
        </w:rPr>
        <w:t>.</w:t>
      </w:r>
    </w:p>
    <w:p w14:paraId="3633C775" w14:textId="77777777" w:rsidR="00227E78" w:rsidRPr="00227E78" w:rsidRDefault="00227E78" w:rsidP="00354FDF">
      <w:pPr>
        <w:keepNext/>
        <w:keepLines/>
        <w:widowControl w:val="0"/>
        <w:numPr>
          <w:ilvl w:val="3"/>
          <w:numId w:val="14"/>
        </w:numPr>
        <w:ind w:left="2268" w:hanging="993"/>
        <w:rPr>
          <w:rtl/>
        </w:rPr>
      </w:pPr>
      <w:r w:rsidRPr="00227E78">
        <w:rPr>
          <w:rFonts w:hint="cs"/>
          <w:rtl/>
        </w:rPr>
        <w:t>הערבות תישא את תאריך המועד להגשת ההצעה למכרז או כל תאריך שקדם למועד זה.</w:t>
      </w:r>
    </w:p>
    <w:p w14:paraId="7B77B1AF" w14:textId="77777777" w:rsidR="00227E78" w:rsidRPr="00227E78" w:rsidRDefault="00227E78" w:rsidP="00354FDF">
      <w:pPr>
        <w:keepNext/>
        <w:keepLines/>
        <w:widowControl w:val="0"/>
        <w:numPr>
          <w:ilvl w:val="3"/>
          <w:numId w:val="14"/>
        </w:numPr>
        <w:ind w:left="2268" w:hanging="993"/>
        <w:rPr>
          <w:rtl/>
        </w:rPr>
      </w:pPr>
      <w:r w:rsidRPr="00227E78">
        <w:rPr>
          <w:rFonts w:hint="cs"/>
          <w:rtl/>
        </w:rPr>
        <w:lastRenderedPageBreak/>
        <w:t>בשום מקרה לא תתקבל ערבות הנושאת תאריך מאוחר יותר.</w:t>
      </w:r>
    </w:p>
    <w:p w14:paraId="39E89324" w14:textId="2015DED7" w:rsidR="00227E78" w:rsidRPr="00227E78" w:rsidRDefault="00227E78" w:rsidP="00354FDF">
      <w:pPr>
        <w:keepNext/>
        <w:keepLines/>
        <w:widowControl w:val="0"/>
        <w:numPr>
          <w:ilvl w:val="3"/>
          <w:numId w:val="14"/>
        </w:numPr>
        <w:ind w:left="2268" w:hanging="993"/>
        <w:rPr>
          <w:rtl/>
        </w:rPr>
      </w:pPr>
      <w:r w:rsidRPr="00227E78">
        <w:rPr>
          <w:rFonts w:hint="cs"/>
          <w:rtl/>
        </w:rPr>
        <w:t>נוסח ערבות המציע יהיה תואם ל</w:t>
      </w:r>
      <w:r w:rsidRPr="00227E78">
        <w:rPr>
          <w:rtl/>
        </w:rPr>
        <w:t xml:space="preserve">נוסח </w:t>
      </w:r>
      <w:r w:rsidRPr="00227E78">
        <w:rPr>
          <w:rFonts w:hint="eastAsia"/>
          <w:rtl/>
        </w:rPr>
        <w:t>המצורף</w:t>
      </w:r>
      <w:r w:rsidRPr="00227E78">
        <w:rPr>
          <w:rtl/>
        </w:rPr>
        <w:t xml:space="preserve"> למכרז</w:t>
      </w:r>
      <w:r w:rsidRPr="00227E78">
        <w:rPr>
          <w:rFonts w:hint="cs"/>
          <w:rtl/>
        </w:rPr>
        <w:t xml:space="preserve"> (בנספח </w:t>
      </w:r>
      <w:r w:rsidR="00EA4C09" w:rsidRPr="00627042">
        <w:rPr>
          <w:rtl/>
        </w:rPr>
        <w:t>חוברת</w:t>
      </w:r>
      <w:r w:rsidR="00EA4C09">
        <w:rPr>
          <w:rFonts w:hint="cs"/>
          <w:rtl/>
        </w:rPr>
        <w:t xml:space="preserve"> ההצעה</w:t>
      </w:r>
      <w:r w:rsidRPr="00227E78">
        <w:rPr>
          <w:rFonts w:hint="cs"/>
          <w:rtl/>
        </w:rPr>
        <w:t xml:space="preserve">). </w:t>
      </w:r>
    </w:p>
    <w:p w14:paraId="2A619CA1" w14:textId="77777777" w:rsidR="00227E78" w:rsidRPr="00227E78" w:rsidRDefault="00227E78" w:rsidP="00354FDF">
      <w:pPr>
        <w:keepNext/>
        <w:keepLines/>
        <w:widowControl w:val="0"/>
        <w:numPr>
          <w:ilvl w:val="3"/>
          <w:numId w:val="14"/>
        </w:numPr>
        <w:ind w:left="2268" w:hanging="993"/>
        <w:rPr>
          <w:rtl/>
        </w:rPr>
      </w:pPr>
      <w:r w:rsidRPr="00227E78">
        <w:rPr>
          <w:rFonts w:hint="cs"/>
          <w:rtl/>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14:paraId="7DC28A13" w14:textId="77777777" w:rsidR="00227E78" w:rsidRPr="00227E78" w:rsidRDefault="00227E78" w:rsidP="00354FDF">
      <w:pPr>
        <w:keepNext/>
        <w:keepLines/>
        <w:widowControl w:val="0"/>
        <w:numPr>
          <w:ilvl w:val="3"/>
          <w:numId w:val="14"/>
        </w:numPr>
        <w:ind w:left="2268" w:hanging="993"/>
        <w:rPr>
          <w:rtl/>
        </w:rPr>
      </w:pPr>
      <w:r w:rsidRPr="00227E78">
        <w:rPr>
          <w:rFonts w:hint="cs"/>
          <w:rtl/>
        </w:rPr>
        <w:t>הצעות שלא תצורף אליהן ערבות מציע כנדרש תיפסלנה על הסף.</w:t>
      </w:r>
    </w:p>
    <w:p w14:paraId="2B3806F2" w14:textId="77777777" w:rsidR="00227E78" w:rsidRPr="00227E78" w:rsidRDefault="00227E78" w:rsidP="00354FDF">
      <w:pPr>
        <w:keepNext/>
        <w:keepLines/>
        <w:widowControl w:val="0"/>
        <w:numPr>
          <w:ilvl w:val="3"/>
          <w:numId w:val="14"/>
        </w:numPr>
        <w:ind w:left="2268" w:hanging="993"/>
        <w:rPr>
          <w:rtl/>
        </w:rPr>
      </w:pPr>
      <w:r w:rsidRPr="00227E78">
        <w:rPr>
          <w:rFonts w:hint="cs"/>
          <w:rtl/>
        </w:rPr>
        <w:t>לאחר תום הליכי המכרז תוחזרנה ערבויות המציעים למציעים שלא יזכו במכרז.</w:t>
      </w:r>
    </w:p>
    <w:p w14:paraId="75CBFD1E" w14:textId="77777777" w:rsidR="00227E78" w:rsidRDefault="00227E78" w:rsidP="00354FDF">
      <w:pPr>
        <w:keepNext/>
        <w:keepLines/>
        <w:widowControl w:val="0"/>
        <w:ind w:left="2268"/>
        <w:rPr>
          <w:sz w:val="22"/>
          <w:rtl/>
          <w:lang w:eastAsia="en-US"/>
        </w:rPr>
      </w:pPr>
      <w:r w:rsidRPr="00227E78">
        <w:rPr>
          <w:rtl/>
        </w:rPr>
        <w:t>ע</w:t>
      </w:r>
      <w:r w:rsidRPr="00227E78">
        <w:rPr>
          <w:rFonts w:hint="cs"/>
          <w:rtl/>
        </w:rPr>
        <w:t>רבות המציע שיזכה במכרז תוחזר לו עם החתימה על החוזה וקבלת ערבות ביצוע למשך</w:t>
      </w:r>
      <w:r>
        <w:rPr>
          <w:rFonts w:hint="cs"/>
          <w:rtl/>
        </w:rPr>
        <w:t xml:space="preserve"> </w:t>
      </w:r>
      <w:r>
        <w:rPr>
          <w:rFonts w:hint="cs"/>
          <w:sz w:val="22"/>
          <w:rtl/>
          <w:lang w:eastAsia="en-US"/>
        </w:rPr>
        <w:t>תקופת ההתקשרות.</w:t>
      </w:r>
    </w:p>
    <w:p w14:paraId="23D2230B" w14:textId="2DBA6D59" w:rsidR="00227E78" w:rsidRPr="00227E78" w:rsidRDefault="00227E78" w:rsidP="00354FDF">
      <w:pPr>
        <w:keepNext/>
        <w:keepLines/>
        <w:widowControl w:val="0"/>
        <w:ind w:left="2268"/>
        <w:rPr>
          <w:sz w:val="22"/>
          <w:lang w:eastAsia="en-US"/>
        </w:rPr>
      </w:pPr>
      <w:r>
        <w:rPr>
          <w:rFonts w:ascii="David" w:hAnsi="David" w:hint="cs"/>
          <w:rtl/>
          <w:lang w:eastAsia="en-US"/>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192E6102" w14:textId="7F921F92" w:rsidR="00F935A4" w:rsidRPr="00B10D2E" w:rsidRDefault="00F935A4" w:rsidP="00354FDF">
      <w:pPr>
        <w:keepNext/>
        <w:keepLines/>
        <w:widowControl w:val="0"/>
        <w:numPr>
          <w:ilvl w:val="2"/>
          <w:numId w:val="14"/>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354FDF">
      <w:pPr>
        <w:keepNext/>
        <w:keepLines/>
        <w:widowControl w:val="0"/>
        <w:numPr>
          <w:ilvl w:val="3"/>
          <w:numId w:val="14"/>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354FDF">
      <w:pPr>
        <w:keepNext/>
        <w:keepLines/>
        <w:widowControl w:val="0"/>
        <w:numPr>
          <w:ilvl w:val="3"/>
          <w:numId w:val="14"/>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354FDF">
      <w:pPr>
        <w:keepNext/>
        <w:keepLines/>
        <w:widowControl w:val="0"/>
        <w:numPr>
          <w:ilvl w:val="3"/>
          <w:numId w:val="14"/>
        </w:numPr>
        <w:ind w:left="2268" w:hanging="993"/>
      </w:pPr>
      <w:r w:rsidRPr="00B10D2E">
        <w:rPr>
          <w:rFonts w:hint="cs"/>
          <w:rtl/>
        </w:rPr>
        <w:t>פרטים על המציע, מאושרים ע"י רו"ח/עו"ד:</w:t>
      </w:r>
    </w:p>
    <w:p w14:paraId="4547796F" w14:textId="77777777" w:rsidR="00F935A4" w:rsidRPr="00B10D2E" w:rsidRDefault="00F935A4" w:rsidP="00354FDF">
      <w:pPr>
        <w:keepNext/>
        <w:keepLines/>
        <w:widowControl w:val="0"/>
        <w:numPr>
          <w:ilvl w:val="4"/>
          <w:numId w:val="14"/>
        </w:numPr>
        <w:rPr>
          <w:rtl/>
        </w:rPr>
      </w:pPr>
      <w:r w:rsidRPr="00B10D2E">
        <w:rPr>
          <w:rFonts w:hint="cs"/>
          <w:rtl/>
        </w:rPr>
        <w:t>שם המציע כפי שהוא רשום ברשם רשמי.</w:t>
      </w:r>
    </w:p>
    <w:p w14:paraId="620A6001" w14:textId="77777777" w:rsidR="00F935A4" w:rsidRPr="00B10D2E" w:rsidRDefault="00F935A4" w:rsidP="00354FDF">
      <w:pPr>
        <w:keepNext/>
        <w:keepLines/>
        <w:widowControl w:val="0"/>
        <w:numPr>
          <w:ilvl w:val="4"/>
          <w:numId w:val="14"/>
        </w:numPr>
        <w:rPr>
          <w:rtl/>
        </w:rPr>
      </w:pPr>
      <w:r w:rsidRPr="00B10D2E">
        <w:rPr>
          <w:rFonts w:hint="cs"/>
          <w:rtl/>
        </w:rPr>
        <w:t>סוג ההתארגנות.</w:t>
      </w:r>
    </w:p>
    <w:p w14:paraId="4311E78C" w14:textId="77777777" w:rsidR="00F935A4" w:rsidRPr="00B10D2E" w:rsidRDefault="00F935A4" w:rsidP="00354FDF">
      <w:pPr>
        <w:keepNext/>
        <w:keepLines/>
        <w:widowControl w:val="0"/>
        <w:numPr>
          <w:ilvl w:val="4"/>
          <w:numId w:val="14"/>
        </w:numPr>
        <w:rPr>
          <w:rtl/>
        </w:rPr>
      </w:pPr>
      <w:r w:rsidRPr="00B10D2E">
        <w:rPr>
          <w:rFonts w:hint="cs"/>
          <w:rtl/>
        </w:rPr>
        <w:t>תאריך ההתארגנות.</w:t>
      </w:r>
    </w:p>
    <w:p w14:paraId="20ECAFE4" w14:textId="77777777" w:rsidR="00F935A4" w:rsidRPr="00B10D2E" w:rsidRDefault="00F935A4" w:rsidP="00354FDF">
      <w:pPr>
        <w:keepNext/>
        <w:keepLines/>
        <w:widowControl w:val="0"/>
        <w:numPr>
          <w:ilvl w:val="4"/>
          <w:numId w:val="14"/>
        </w:numPr>
        <w:rPr>
          <w:rtl/>
        </w:rPr>
      </w:pPr>
      <w:r w:rsidRPr="00B10D2E">
        <w:rPr>
          <w:rFonts w:hint="cs"/>
          <w:rtl/>
        </w:rPr>
        <w:t>מספר מזהה.</w:t>
      </w:r>
    </w:p>
    <w:p w14:paraId="332482FD" w14:textId="77777777" w:rsidR="00F935A4" w:rsidRPr="00B10D2E" w:rsidRDefault="00F935A4" w:rsidP="00354FDF">
      <w:pPr>
        <w:keepNext/>
        <w:keepLines/>
        <w:widowControl w:val="0"/>
        <w:numPr>
          <w:ilvl w:val="4"/>
          <w:numId w:val="14"/>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rsidP="00354FDF">
      <w:pPr>
        <w:keepNext/>
        <w:keepLines/>
        <w:widowControl w:val="0"/>
        <w:numPr>
          <w:ilvl w:val="4"/>
          <w:numId w:val="14"/>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rsidP="00354FDF">
      <w:pPr>
        <w:keepNext/>
        <w:keepLines/>
        <w:widowControl w:val="0"/>
        <w:numPr>
          <w:ilvl w:val="2"/>
          <w:numId w:val="14"/>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rsidP="00354FDF">
      <w:pPr>
        <w:keepNext/>
        <w:keepLines/>
        <w:widowControl w:val="0"/>
        <w:numPr>
          <w:ilvl w:val="2"/>
          <w:numId w:val="14"/>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354FDF">
      <w:pPr>
        <w:keepNext/>
        <w:keepLines/>
        <w:widowControl w:val="0"/>
        <w:numPr>
          <w:ilvl w:val="2"/>
          <w:numId w:val="14"/>
        </w:numPr>
        <w:ind w:left="1842" w:hanging="850"/>
      </w:pPr>
      <w:r w:rsidRPr="00B10D2E">
        <w:rPr>
          <w:rFonts w:hint="cs"/>
          <w:rtl/>
        </w:rPr>
        <w:t>אם המציע הינו עמותה, חובה לצרף:</w:t>
      </w:r>
    </w:p>
    <w:p w14:paraId="2257F4A9" w14:textId="77777777" w:rsidR="00F935A4" w:rsidRPr="00B10D2E" w:rsidRDefault="00F935A4" w:rsidP="00354FDF">
      <w:pPr>
        <w:keepNext/>
        <w:keepLines/>
        <w:widowControl w:val="0"/>
        <w:numPr>
          <w:ilvl w:val="3"/>
          <w:numId w:val="14"/>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354FDF">
      <w:pPr>
        <w:keepNext/>
        <w:keepLines/>
        <w:widowControl w:val="0"/>
        <w:numPr>
          <w:ilvl w:val="3"/>
          <w:numId w:val="14"/>
        </w:numPr>
        <w:ind w:left="2268" w:hanging="993"/>
      </w:pPr>
      <w:r>
        <w:rPr>
          <w:rFonts w:hint="cs"/>
          <w:rtl/>
        </w:rPr>
        <w:t>אישור על ניהול תקין, מטעם רשם העמותות, תקף לשנה השוטפת.</w:t>
      </w:r>
    </w:p>
    <w:p w14:paraId="0FAA77F6" w14:textId="77777777" w:rsidR="008B12A7" w:rsidRDefault="008B12A7" w:rsidP="00354FDF">
      <w:pPr>
        <w:keepNext/>
        <w:keepLines/>
        <w:widowControl w:val="0"/>
        <w:numPr>
          <w:ilvl w:val="3"/>
          <w:numId w:val="14"/>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354FDF">
      <w:pPr>
        <w:keepNext/>
        <w:keepLines/>
        <w:widowControl w:val="0"/>
        <w:numPr>
          <w:ilvl w:val="3"/>
          <w:numId w:val="14"/>
        </w:numPr>
        <w:ind w:left="2268" w:hanging="993"/>
        <w:rPr>
          <w:rtl/>
        </w:rPr>
      </w:pPr>
      <w:r>
        <w:rPr>
          <w:rFonts w:hint="cs"/>
          <w:rtl/>
        </w:rPr>
        <w:t>במידה ולא יצורף אישור זה, יחושב סכום ההצעה לצורך השוואת הצעות בתוספת מע"מ.</w:t>
      </w:r>
    </w:p>
    <w:p w14:paraId="49911480" w14:textId="201C93A3" w:rsidR="002D12EE" w:rsidRDefault="00121CFC" w:rsidP="00354FDF">
      <w:pPr>
        <w:keepNext/>
        <w:keepLines/>
        <w:widowControl w:val="0"/>
        <w:numPr>
          <w:ilvl w:val="3"/>
          <w:numId w:val="14"/>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73B3F00D" w14:textId="03588B85" w:rsidR="0020113F" w:rsidRPr="00B10D2E" w:rsidRDefault="00121CFC" w:rsidP="00354FDF">
      <w:pPr>
        <w:keepNext/>
        <w:keepLines/>
        <w:widowControl w:val="0"/>
        <w:numPr>
          <w:ilvl w:val="3"/>
          <w:numId w:val="14"/>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590D22B3" w14:textId="76ED1361" w:rsidR="00976692" w:rsidRPr="00B10D2E" w:rsidRDefault="00976692" w:rsidP="00354FDF">
      <w:pPr>
        <w:keepNext/>
        <w:keepLines/>
        <w:widowControl w:val="0"/>
        <w:numPr>
          <w:ilvl w:val="2"/>
          <w:numId w:val="14"/>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B10D2E" w:rsidRDefault="00976692" w:rsidP="00354FDF">
      <w:pPr>
        <w:keepNext/>
        <w:keepLines/>
        <w:widowControl w:val="0"/>
        <w:numPr>
          <w:ilvl w:val="3"/>
          <w:numId w:val="14"/>
        </w:numPr>
        <w:ind w:left="2268" w:hanging="993"/>
        <w:rPr>
          <w:b/>
          <w:bCs/>
          <w:rtl/>
        </w:rPr>
      </w:pPr>
      <w:r w:rsidRPr="00B10D2E">
        <w:rPr>
          <w:rFonts w:hint="cs"/>
          <w:b/>
          <w:bCs/>
          <w:rtl/>
        </w:rPr>
        <w:lastRenderedPageBreak/>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354FDF">
      <w:pPr>
        <w:keepNext/>
        <w:keepLines/>
        <w:widowControl w:val="0"/>
        <w:numPr>
          <w:ilvl w:val="3"/>
          <w:numId w:val="14"/>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354FDF">
      <w:pPr>
        <w:keepNext/>
        <w:keepLines/>
        <w:widowControl w:val="0"/>
        <w:numPr>
          <w:ilvl w:val="3"/>
          <w:numId w:val="14"/>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354FDF">
      <w:pPr>
        <w:keepNext/>
        <w:keepLines/>
        <w:widowControl w:val="0"/>
        <w:numPr>
          <w:ilvl w:val="3"/>
          <w:numId w:val="14"/>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354FDF">
      <w:pPr>
        <w:keepNext/>
        <w:keepLines/>
        <w:widowControl w:val="0"/>
        <w:numPr>
          <w:ilvl w:val="3"/>
          <w:numId w:val="14"/>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354FDF">
      <w:pPr>
        <w:keepNext/>
        <w:keepLines/>
        <w:widowControl w:val="0"/>
        <w:numPr>
          <w:ilvl w:val="3"/>
          <w:numId w:val="14"/>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354FDF">
      <w:pPr>
        <w:keepNext/>
        <w:keepLines/>
        <w:widowControl w:val="0"/>
        <w:numPr>
          <w:ilvl w:val="2"/>
          <w:numId w:val="14"/>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41093C82" w:rsidR="00F45B9E" w:rsidRDefault="00F45B9E" w:rsidP="00354FDF">
      <w:pPr>
        <w:keepNext/>
        <w:keepLines/>
        <w:widowControl w:val="0"/>
        <w:numPr>
          <w:ilvl w:val="2"/>
          <w:numId w:val="14"/>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570413">
        <w:rPr>
          <w:rFonts w:ascii="David" w:hAnsi="David"/>
          <w:cs/>
        </w:rPr>
        <w:t>‎</w:t>
      </w:r>
      <w:r w:rsidR="00570413">
        <w:rPr>
          <w:rFonts w:ascii="David" w:hAnsi="David"/>
        </w:rPr>
        <w:t>2.9</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354FDF">
      <w:pPr>
        <w:keepNext/>
        <w:keepLines/>
        <w:widowControl w:val="0"/>
        <w:numPr>
          <w:ilvl w:val="2"/>
          <w:numId w:val="14"/>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354FDF">
      <w:pPr>
        <w:keepNext/>
        <w:keepLines/>
        <w:widowControl w:val="0"/>
        <w:numPr>
          <w:ilvl w:val="2"/>
          <w:numId w:val="14"/>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rsidP="00354FDF">
      <w:pPr>
        <w:keepNext/>
        <w:keepLines/>
        <w:widowControl w:val="0"/>
        <w:numPr>
          <w:ilvl w:val="2"/>
          <w:numId w:val="14"/>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rsidP="00354FDF">
      <w:pPr>
        <w:keepNext/>
        <w:keepLines/>
        <w:widowControl w:val="0"/>
        <w:numPr>
          <w:ilvl w:val="2"/>
          <w:numId w:val="14"/>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rsidP="00354FDF">
      <w:pPr>
        <w:keepNext/>
        <w:keepLines/>
        <w:widowControl w:val="0"/>
        <w:numPr>
          <w:ilvl w:val="2"/>
          <w:numId w:val="14"/>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rsidP="00354FDF">
      <w:pPr>
        <w:keepNext/>
        <w:keepLines/>
        <w:widowControl w:val="0"/>
        <w:numPr>
          <w:ilvl w:val="2"/>
          <w:numId w:val="14"/>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1A3F0828" w14:textId="108BD707" w:rsidR="00DB0568" w:rsidRPr="00EB4B51" w:rsidRDefault="00DB0568" w:rsidP="00354FDF">
      <w:pPr>
        <w:keepNext/>
        <w:keepLines/>
        <w:widowControl w:val="0"/>
        <w:numPr>
          <w:ilvl w:val="2"/>
          <w:numId w:val="14"/>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נספח</w:t>
      </w:r>
      <w:r w:rsidR="00EA4C09">
        <w:rPr>
          <w:rFonts w:hint="cs"/>
          <w:rtl/>
        </w:rPr>
        <w:t xml:space="preserve"> </w:t>
      </w:r>
      <w:r w:rsidR="00EA4C09" w:rsidRPr="00627042">
        <w:rPr>
          <w:rtl/>
        </w:rPr>
        <w:t>חוברת</w:t>
      </w:r>
      <w:r w:rsidR="00EA4C09">
        <w:rPr>
          <w:rFonts w:hint="cs"/>
          <w:rtl/>
        </w:rPr>
        <w:t xml:space="preserve"> ההצעה</w:t>
      </w:r>
      <w:r w:rsidRPr="00AE56E1">
        <w:rPr>
          <w:rFonts w:hint="cs"/>
          <w:rtl/>
        </w:rPr>
        <w:t>.</w:t>
      </w:r>
    </w:p>
    <w:p w14:paraId="5392116F" w14:textId="5FC4E37C" w:rsidR="001A66AB" w:rsidRDefault="001A66AB" w:rsidP="00354FDF">
      <w:pPr>
        <w:keepNext/>
        <w:keepLines/>
        <w:widowControl w:val="0"/>
        <w:numPr>
          <w:ilvl w:val="2"/>
          <w:numId w:val="14"/>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rsidP="00354FDF">
      <w:pPr>
        <w:keepNext/>
        <w:keepLines/>
        <w:widowControl w:val="0"/>
        <w:numPr>
          <w:ilvl w:val="2"/>
          <w:numId w:val="14"/>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rsidP="00354FDF">
      <w:pPr>
        <w:keepNext/>
        <w:keepLines/>
        <w:widowControl w:val="0"/>
        <w:numPr>
          <w:ilvl w:val="2"/>
          <w:numId w:val="14"/>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rsidP="00354FDF">
      <w:pPr>
        <w:keepNext/>
        <w:keepLines/>
        <w:widowControl w:val="0"/>
        <w:numPr>
          <w:ilvl w:val="2"/>
          <w:numId w:val="14"/>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rsidP="00354FDF">
      <w:pPr>
        <w:keepNext/>
        <w:keepLines/>
        <w:widowControl w:val="0"/>
        <w:numPr>
          <w:ilvl w:val="2"/>
          <w:numId w:val="14"/>
        </w:numPr>
        <w:ind w:left="1842" w:hanging="850"/>
      </w:pPr>
      <w:r>
        <w:rPr>
          <w:rFonts w:hint="cs"/>
          <w:rtl/>
        </w:rPr>
        <w:lastRenderedPageBreak/>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354FDF">
      <w:pPr>
        <w:keepNext/>
        <w:keepLines/>
        <w:widowControl w:val="0"/>
        <w:numPr>
          <w:ilvl w:val="2"/>
          <w:numId w:val="14"/>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354FDF">
      <w:pPr>
        <w:keepNext/>
        <w:keepLines/>
        <w:widowControl w:val="0"/>
        <w:numPr>
          <w:ilvl w:val="2"/>
          <w:numId w:val="14"/>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354FDF">
      <w:pPr>
        <w:keepNext/>
        <w:keepLines/>
        <w:widowControl w:val="0"/>
        <w:numPr>
          <w:ilvl w:val="2"/>
          <w:numId w:val="14"/>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354FDF">
      <w:pPr>
        <w:keepNext/>
        <w:keepLines/>
        <w:widowControl w:val="0"/>
        <w:numPr>
          <w:ilvl w:val="2"/>
          <w:numId w:val="14"/>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354FDF">
      <w:pPr>
        <w:keepNext/>
        <w:keepLines/>
        <w:widowControl w:val="0"/>
        <w:numPr>
          <w:ilvl w:val="2"/>
          <w:numId w:val="14"/>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34"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354FDF">
      <w:pPr>
        <w:keepNext/>
        <w:keepLines/>
        <w:widowControl w:val="0"/>
        <w:numPr>
          <w:ilvl w:val="2"/>
          <w:numId w:val="14"/>
        </w:numPr>
        <w:ind w:left="1842" w:hanging="850"/>
        <w:rPr>
          <w:rtl/>
        </w:rPr>
      </w:pPr>
      <w:r w:rsidRPr="00106524">
        <w:rPr>
          <w:rFonts w:hint="cs"/>
          <w:rtl/>
        </w:rPr>
        <w:t>לעניין עידוד נשים בעסקים</w:t>
      </w:r>
    </w:p>
    <w:p w14:paraId="4710FD48" w14:textId="77777777" w:rsidR="00F45B9E" w:rsidRPr="00106524" w:rsidRDefault="00F45B9E" w:rsidP="00354FDF">
      <w:pPr>
        <w:keepNext/>
        <w:keepLines/>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354FDF">
      <w:pPr>
        <w:keepNext/>
        <w:keepLines/>
        <w:widowControl w:val="0"/>
        <w:numPr>
          <w:ilvl w:val="3"/>
          <w:numId w:val="14"/>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354FDF">
      <w:pPr>
        <w:keepNext/>
        <w:keepLines/>
        <w:widowControl w:val="0"/>
        <w:numPr>
          <w:ilvl w:val="3"/>
          <w:numId w:val="14"/>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354FDF">
      <w:pPr>
        <w:keepNext/>
        <w:keepLines/>
        <w:widowControl w:val="0"/>
        <w:numPr>
          <w:ilvl w:val="2"/>
          <w:numId w:val="14"/>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354FDF">
      <w:pPr>
        <w:keepNext/>
        <w:keepLines/>
        <w:widowControl w:val="0"/>
        <w:numPr>
          <w:ilvl w:val="2"/>
          <w:numId w:val="14"/>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354FDF">
      <w:pPr>
        <w:keepNext/>
        <w:keepLines/>
        <w:widowControl w:val="0"/>
        <w:numPr>
          <w:ilvl w:val="2"/>
          <w:numId w:val="14"/>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354FDF">
      <w:pPr>
        <w:keepNext/>
        <w:keepLines/>
        <w:widowControl w:val="0"/>
        <w:numPr>
          <w:ilvl w:val="2"/>
          <w:numId w:val="14"/>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354FDF">
      <w:pPr>
        <w:keepNext/>
        <w:keepLines/>
        <w:widowControl w:val="0"/>
        <w:numPr>
          <w:ilvl w:val="1"/>
          <w:numId w:val="14"/>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354FDF">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354FDF">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354FDF">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354FDF">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354FDF">
      <w:pPr>
        <w:keepNext/>
        <w:keepLines/>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354FDF">
      <w:pPr>
        <w:keepNext/>
        <w:keepLines/>
        <w:widowControl w:val="0"/>
        <w:ind w:left="1417"/>
        <w:rPr>
          <w:b/>
          <w:bCs/>
          <w:sz w:val="22"/>
          <w:u w:val="single"/>
          <w:rtl/>
          <w:lang w:eastAsia="en-US"/>
        </w:rPr>
      </w:pPr>
      <w:r w:rsidRPr="00891C07">
        <w:rPr>
          <w:b/>
          <w:bCs/>
          <w:sz w:val="22"/>
          <w:u w:val="single"/>
          <w:rtl/>
          <w:lang w:eastAsia="en-US"/>
        </w:rPr>
        <w:lastRenderedPageBreak/>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70AB9242" w:rsidR="00F45B9E" w:rsidRPr="00891C07" w:rsidRDefault="006A20FD" w:rsidP="00354FDF">
      <w:pPr>
        <w:keepNext/>
        <w:keepLines/>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6F2661" w:rsidRPr="006F2661">
        <w:rPr>
          <w:b/>
          <w:bCs/>
          <w:sz w:val="32"/>
          <w:szCs w:val="32"/>
          <w:u w:val="single"/>
          <w:rtl/>
          <w:lang w:eastAsia="en-US"/>
        </w:rPr>
        <w:t>21/6.2023</w:t>
      </w:r>
      <w:r w:rsidR="00B35D92" w:rsidRPr="00891C07">
        <w:rPr>
          <w:rFonts w:hint="cs"/>
          <w:b/>
          <w:bCs/>
          <w:sz w:val="32"/>
          <w:szCs w:val="32"/>
          <w:rtl/>
          <w:lang w:eastAsia="en-US"/>
        </w:rPr>
        <w:t xml:space="preserve"> </w:t>
      </w:r>
      <w:r w:rsidR="00421BF6" w:rsidRPr="00421BF6">
        <w:rPr>
          <w:b/>
          <w:bCs/>
          <w:sz w:val="32"/>
          <w:szCs w:val="32"/>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44809D4E" w14:textId="77777777" w:rsidR="00D6278A" w:rsidRPr="0047718D" w:rsidRDefault="00D6278A" w:rsidP="00354FDF">
      <w:pPr>
        <w:keepNext/>
        <w:keepLines/>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7CD21FBA" w:rsidR="00F45B9E" w:rsidRPr="00B6396A" w:rsidRDefault="00F45B9E" w:rsidP="00354FDF">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34" w:author="Ido Marinov" w:date="2023-07-12T08:47:00Z">
        <w:r w:rsidR="006F2661" w:rsidDel="00F45B12">
          <w:rPr>
            <w:rFonts w:hint="cs"/>
            <w:b/>
            <w:bCs/>
            <w:sz w:val="26"/>
            <w:szCs w:val="26"/>
            <w:u w:val="single"/>
            <w:rtl/>
            <w:lang w:eastAsia="en-US"/>
          </w:rPr>
          <w:delText>19</w:delText>
        </w:r>
      </w:del>
      <w:ins w:id="35" w:author="Ido Marinov" w:date="2023-07-12T08:47:00Z">
        <w:r w:rsidR="00F45B12">
          <w:rPr>
            <w:rFonts w:hint="cs"/>
            <w:b/>
            <w:bCs/>
            <w:sz w:val="26"/>
            <w:szCs w:val="26"/>
            <w:u w:val="single"/>
            <w:rtl/>
            <w:lang w:eastAsia="en-US"/>
          </w:rPr>
          <w:t>2</w:t>
        </w:r>
      </w:ins>
      <w:r w:rsidR="00B35D92">
        <w:rPr>
          <w:rFonts w:hint="cs"/>
          <w:b/>
          <w:bCs/>
          <w:sz w:val="26"/>
          <w:szCs w:val="26"/>
          <w:u w:val="single"/>
          <w:rtl/>
          <w:lang w:eastAsia="en-US"/>
        </w:rPr>
        <w:t>/</w:t>
      </w:r>
      <w:del w:id="36" w:author="Ido Marinov" w:date="2023-07-12T08:47:00Z">
        <w:r w:rsidR="006F2661" w:rsidDel="00F45B12">
          <w:rPr>
            <w:rFonts w:hint="cs"/>
            <w:b/>
            <w:bCs/>
            <w:sz w:val="26"/>
            <w:szCs w:val="26"/>
            <w:u w:val="single"/>
            <w:rtl/>
            <w:lang w:eastAsia="en-US"/>
          </w:rPr>
          <w:delText>7</w:delText>
        </w:r>
      </w:del>
      <w:ins w:id="37" w:author="Ido Marinov" w:date="2023-07-12T08:47:00Z">
        <w:r w:rsidR="00F45B12">
          <w:rPr>
            <w:rFonts w:hint="cs"/>
            <w:b/>
            <w:bCs/>
            <w:sz w:val="26"/>
            <w:szCs w:val="26"/>
            <w:u w:val="single"/>
            <w:rtl/>
            <w:lang w:eastAsia="en-US"/>
          </w:rPr>
          <w:t>8</w:t>
        </w:r>
      </w:ins>
      <w:r w:rsidR="00B35D92">
        <w:rPr>
          <w:rFonts w:hint="cs"/>
          <w:b/>
          <w:bCs/>
          <w:sz w:val="26"/>
          <w:szCs w:val="26"/>
          <w:u w:val="single"/>
          <w:rtl/>
          <w:lang w:eastAsia="en-US"/>
        </w:rPr>
        <w:t>/</w:t>
      </w:r>
      <w:r w:rsidR="006F2661">
        <w:rPr>
          <w:rFonts w:hint="cs"/>
          <w:b/>
          <w:bCs/>
          <w:sz w:val="26"/>
          <w:szCs w:val="26"/>
          <w:u w:val="single"/>
          <w:rtl/>
          <w:lang w:eastAsia="en-US"/>
        </w:rPr>
        <w:t>2023</w:t>
      </w:r>
      <w:r w:rsidR="006F2661"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354FDF">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354FDF">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354FDF">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354FDF">
      <w:pPr>
        <w:keepNext/>
        <w:keepLines/>
        <w:widowControl w:val="0"/>
        <w:ind w:left="1440"/>
        <w:rPr>
          <w:b/>
          <w:bCs/>
          <w:sz w:val="20"/>
          <w:szCs w:val="26"/>
          <w:rtl/>
          <w:lang w:eastAsia="en-US"/>
        </w:rPr>
      </w:pPr>
    </w:p>
    <w:p w14:paraId="2EE04DEB" w14:textId="508D0F55" w:rsidR="00297FF7" w:rsidRDefault="00F45B9E" w:rsidP="00354FDF">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DB1EA5" w:rsidRPr="00297FF7" w:rsidRDefault="00DB1EA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1EA5" w:rsidRPr="0047718D" w:rsidRDefault="00DB1EA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oundrect w14:anchorId="4EC6DD2D"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534E44A" w14:textId="77777777" w:rsidR="00DB1EA5" w:rsidRPr="00297FF7" w:rsidRDefault="00DB1EA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1EA5" w:rsidRPr="0047718D" w:rsidRDefault="00DB1EA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354FDF">
      <w:pPr>
        <w:keepNext/>
        <w:keepLines/>
        <w:widowControl w:val="0"/>
        <w:rPr>
          <w:sz w:val="22"/>
          <w:szCs w:val="22"/>
          <w:rtl/>
          <w:lang w:eastAsia="en-US"/>
        </w:rPr>
      </w:pPr>
    </w:p>
    <w:p w14:paraId="741B586C" w14:textId="77777777" w:rsidR="00297FF7" w:rsidRDefault="00297FF7" w:rsidP="00354FDF">
      <w:pPr>
        <w:keepNext/>
        <w:keepLines/>
        <w:widowControl w:val="0"/>
        <w:rPr>
          <w:sz w:val="22"/>
          <w:szCs w:val="22"/>
          <w:rtl/>
          <w:lang w:eastAsia="en-US"/>
        </w:rPr>
      </w:pPr>
    </w:p>
    <w:p w14:paraId="581C1381" w14:textId="77777777" w:rsidR="00297FF7" w:rsidRDefault="00297FF7" w:rsidP="00354FDF">
      <w:pPr>
        <w:keepNext/>
        <w:keepLines/>
        <w:widowControl w:val="0"/>
        <w:rPr>
          <w:sz w:val="22"/>
          <w:szCs w:val="22"/>
          <w:rtl/>
          <w:lang w:eastAsia="en-US"/>
        </w:rPr>
      </w:pPr>
    </w:p>
    <w:p w14:paraId="482527D6" w14:textId="77777777" w:rsidR="00297FF7" w:rsidRDefault="00297FF7" w:rsidP="00354FDF">
      <w:pPr>
        <w:keepNext/>
        <w:keepLines/>
        <w:widowControl w:val="0"/>
        <w:rPr>
          <w:sz w:val="22"/>
          <w:szCs w:val="22"/>
          <w:rtl/>
          <w:lang w:eastAsia="en-US"/>
        </w:rPr>
      </w:pPr>
    </w:p>
    <w:p w14:paraId="54760CC4" w14:textId="77777777" w:rsidR="00297FF7" w:rsidRPr="00EA4AFE" w:rsidRDefault="00297FF7" w:rsidP="00354FDF">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354FDF">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38" w:name="_נספח_א_–_[טבלת_שינויים_שבוצעו_בהורא"/>
      <w:bookmarkEnd w:id="38"/>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pPr>
        <w:pStyle w:val="13"/>
        <w:numPr>
          <w:ilvl w:val="0"/>
          <w:numId w:val="12"/>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pPr>
        <w:pStyle w:val="26"/>
        <w:numPr>
          <w:ilvl w:val="1"/>
          <w:numId w:val="1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pPr>
        <w:pStyle w:val="26"/>
        <w:numPr>
          <w:ilvl w:val="1"/>
          <w:numId w:val="12"/>
        </w:numPr>
        <w:ind w:left="567" w:hanging="567"/>
        <w:rPr>
          <w:rtl/>
        </w:rPr>
      </w:pPr>
      <w:r>
        <w:rPr>
          <w:rtl/>
        </w:rPr>
        <w:t>מדיניות ימי האשראי של ממשלת ישראל כפופה ל</w:t>
      </w:r>
      <w:hyperlink r:id="rId3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pPr>
        <w:pStyle w:val="26"/>
        <w:numPr>
          <w:ilvl w:val="1"/>
          <w:numId w:val="12"/>
        </w:numPr>
        <w:ind w:left="567" w:hanging="567"/>
      </w:pPr>
      <w:bookmarkStart w:id="39" w:name="_Ref70512275"/>
      <w:r>
        <w:rPr>
          <w:rFonts w:hint="cs"/>
          <w:rtl/>
        </w:rPr>
        <w:t xml:space="preserve">בחודש פברואר 2021 פורסמו </w:t>
      </w:r>
      <w:hyperlink r:id="rId37"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39"/>
    </w:p>
    <w:p w14:paraId="752F548B" w14:textId="77777777" w:rsidR="00E2138B" w:rsidRPr="004F286A" w:rsidRDefault="00E2138B">
      <w:pPr>
        <w:pStyle w:val="26"/>
        <w:numPr>
          <w:ilvl w:val="1"/>
          <w:numId w:val="1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pPr>
        <w:pStyle w:val="26"/>
        <w:numPr>
          <w:ilvl w:val="1"/>
          <w:numId w:val="1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pPr>
        <w:pStyle w:val="26"/>
        <w:numPr>
          <w:ilvl w:val="1"/>
          <w:numId w:val="12"/>
        </w:numPr>
        <w:ind w:left="567" w:hanging="567"/>
        <w:rPr>
          <w:rtl/>
        </w:rPr>
      </w:pPr>
      <w:bookmarkStart w:id="40" w:name="_Ref486944349"/>
      <w:r w:rsidRPr="004F286A">
        <w:rPr>
          <w:rtl/>
        </w:rPr>
        <w:t xml:space="preserve">הוראה זו לא תחול </w:t>
      </w:r>
      <w:r>
        <w:rPr>
          <w:rFonts w:hint="cs"/>
          <w:rtl/>
        </w:rPr>
        <w:t xml:space="preserve">על </w:t>
      </w:r>
      <w:r w:rsidRPr="004F286A">
        <w:rPr>
          <w:rtl/>
        </w:rPr>
        <w:t>סוגי התשלומים הבאים:</w:t>
      </w:r>
      <w:bookmarkEnd w:id="40"/>
    </w:p>
    <w:p w14:paraId="1C2D1DF6" w14:textId="77777777" w:rsidR="00E2138B" w:rsidRDefault="00E2138B">
      <w:pPr>
        <w:pStyle w:val="38"/>
        <w:numPr>
          <w:ilvl w:val="2"/>
          <w:numId w:val="12"/>
        </w:numPr>
        <w:tabs>
          <w:tab w:val="clear" w:pos="1304"/>
          <w:tab w:val="left" w:pos="1371"/>
        </w:tabs>
        <w:ind w:left="1371" w:hanging="804"/>
        <w:rPr>
          <w:rtl/>
        </w:rPr>
      </w:pPr>
      <w:r>
        <w:rPr>
          <w:rtl/>
        </w:rPr>
        <w:t>תשלום בין משרדי ממשלה – בהתאם ל</w:t>
      </w:r>
      <w:hyperlink r:id="rId3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39"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pPr>
        <w:pStyle w:val="38"/>
        <w:numPr>
          <w:ilvl w:val="2"/>
          <w:numId w:val="12"/>
        </w:numPr>
        <w:tabs>
          <w:tab w:val="clear" w:pos="1304"/>
          <w:tab w:val="left" w:pos="1371"/>
        </w:tabs>
        <w:ind w:left="1371" w:hanging="804"/>
        <w:rPr>
          <w:rtl/>
        </w:rPr>
      </w:pPr>
      <w:r>
        <w:rPr>
          <w:rtl/>
        </w:rPr>
        <w:t>תשלום לגוף נתמך – בהתאם ל</w:t>
      </w:r>
      <w:hyperlink r:id="rId40" w:history="1">
        <w:r w:rsidRPr="0014699F">
          <w:rPr>
            <w:rStyle w:val="Hyperlink"/>
            <w:rtl/>
          </w:rPr>
          <w:t>הוראת תכ"ם, "תמיכות במוסדות ציבור", מס' 6.1.0.1</w:t>
        </w:r>
      </w:hyperlink>
      <w:r>
        <w:rPr>
          <w:rtl/>
        </w:rPr>
        <w:t>.</w:t>
      </w:r>
    </w:p>
    <w:p w14:paraId="699F76EA" w14:textId="77777777" w:rsidR="00E2138B" w:rsidRDefault="00E2138B">
      <w:pPr>
        <w:pStyle w:val="38"/>
        <w:numPr>
          <w:ilvl w:val="2"/>
          <w:numId w:val="12"/>
        </w:numPr>
        <w:tabs>
          <w:tab w:val="clear" w:pos="1304"/>
          <w:tab w:val="left" w:pos="1371"/>
        </w:tabs>
        <w:ind w:left="1371" w:hanging="804"/>
        <w:rPr>
          <w:rtl/>
        </w:rPr>
      </w:pPr>
      <w:r>
        <w:rPr>
          <w:rtl/>
        </w:rPr>
        <w:t>תשלום בהתאם לפסק דין – בהתאם ל</w:t>
      </w:r>
      <w:hyperlink r:id="rId41"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pPr>
        <w:pStyle w:val="38"/>
        <w:numPr>
          <w:ilvl w:val="2"/>
          <w:numId w:val="1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pPr>
        <w:pStyle w:val="38"/>
        <w:numPr>
          <w:ilvl w:val="2"/>
          <w:numId w:val="1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42"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pPr>
        <w:pStyle w:val="38"/>
        <w:numPr>
          <w:ilvl w:val="2"/>
          <w:numId w:val="1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pPr>
        <w:pStyle w:val="38"/>
        <w:numPr>
          <w:ilvl w:val="2"/>
          <w:numId w:val="1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pPr>
        <w:pStyle w:val="38"/>
        <w:numPr>
          <w:ilvl w:val="2"/>
          <w:numId w:val="1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pPr>
        <w:pStyle w:val="22"/>
        <w:numPr>
          <w:ilvl w:val="1"/>
          <w:numId w:val="12"/>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pPr>
        <w:pStyle w:val="38"/>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pPr>
        <w:pStyle w:val="38"/>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pPr>
        <w:pStyle w:val="38"/>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pPr>
        <w:pStyle w:val="26"/>
        <w:numPr>
          <w:ilvl w:val="1"/>
          <w:numId w:val="12"/>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43"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4"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5"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f2"/>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41" w:name="נספח_א"/>
            <w:bookmarkStart w:id="42" w:name="נספח_ב"/>
            <w:bookmarkStart w:id="43" w:name="נספח_ג"/>
            <w:bookmarkStart w:id="44" w:name="נספח_ד"/>
            <w:bookmarkStart w:id="45" w:name="נספח_ה"/>
            <w:bookmarkEnd w:id="41"/>
            <w:bookmarkEnd w:id="42"/>
            <w:bookmarkEnd w:id="43"/>
            <w:bookmarkEnd w:id="44"/>
            <w:bookmarkEnd w:id="45"/>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pPr>
        <w:pStyle w:val="13"/>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pPr>
        <w:pStyle w:val="26"/>
        <w:numPr>
          <w:ilvl w:val="1"/>
          <w:numId w:val="12"/>
        </w:numPr>
        <w:ind w:left="567" w:hanging="567"/>
      </w:pPr>
      <w:bookmarkStart w:id="46" w:name="_Ref483313735"/>
      <w:bookmarkStart w:id="4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4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48" w:name="_Ref46740966"/>
      <w:bookmarkStart w:id="49" w:name="_Ref486944754"/>
      <w:bookmarkEnd w:id="47"/>
      <w:r>
        <w:rPr>
          <w:rFonts w:hint="cs"/>
          <w:rtl/>
        </w:rPr>
        <w:t xml:space="preserve"> </w:t>
      </w:r>
    </w:p>
    <w:p w14:paraId="3B1C3439" w14:textId="77777777" w:rsidR="00E2138B" w:rsidRPr="00A64B23" w:rsidRDefault="00E2138B">
      <w:pPr>
        <w:pStyle w:val="26"/>
        <w:numPr>
          <w:ilvl w:val="1"/>
          <w:numId w:val="12"/>
        </w:numPr>
        <w:ind w:left="567" w:hanging="567"/>
      </w:pPr>
      <w:bookmarkStart w:id="5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48"/>
      <w:r w:rsidRPr="00A64B23">
        <w:rPr>
          <w:rtl/>
        </w:rPr>
        <w:t xml:space="preserve">יהיה </w:t>
      </w:r>
      <w:bookmarkEnd w:id="4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46" w:history="1">
        <w:r w:rsidRPr="004E1E8B">
          <w:rPr>
            <w:rStyle w:val="Hyperlink"/>
            <w:rtl/>
          </w:rPr>
          <w:t>הוראת תכ"ם, "התקשרות עם קבלן מוכר לביצוע עבודות הנדסה בנאיות", מס' 7.3.9.4.</w:t>
        </w:r>
      </w:hyperlink>
      <w:bookmarkEnd w:id="50"/>
    </w:p>
    <w:p w14:paraId="440C3DAE" w14:textId="77777777" w:rsidR="00E2138B" w:rsidRPr="00A64B23" w:rsidRDefault="00E2138B">
      <w:pPr>
        <w:pStyle w:val="26"/>
        <w:numPr>
          <w:ilvl w:val="1"/>
          <w:numId w:val="12"/>
        </w:numPr>
        <w:ind w:left="567" w:hanging="567"/>
      </w:pPr>
      <w:bookmarkStart w:id="5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51"/>
    </w:p>
    <w:p w14:paraId="24A72749" w14:textId="77777777" w:rsidR="00E2138B" w:rsidRPr="00A64B23" w:rsidRDefault="00E2138B">
      <w:pPr>
        <w:pStyle w:val="26"/>
        <w:numPr>
          <w:ilvl w:val="1"/>
          <w:numId w:val="12"/>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pPr>
        <w:pStyle w:val="38"/>
        <w:numPr>
          <w:ilvl w:val="2"/>
          <w:numId w:val="1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pPr>
        <w:pStyle w:val="38"/>
        <w:numPr>
          <w:ilvl w:val="2"/>
          <w:numId w:val="1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pPr>
        <w:pStyle w:val="26"/>
        <w:numPr>
          <w:ilvl w:val="1"/>
          <w:numId w:val="1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47"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pPr>
        <w:pStyle w:val="26"/>
        <w:numPr>
          <w:ilvl w:val="1"/>
          <w:numId w:val="12"/>
        </w:numPr>
        <w:ind w:left="567" w:hanging="567"/>
      </w:pPr>
      <w:r w:rsidRPr="00A64B23">
        <w:rPr>
          <w:rtl/>
        </w:rPr>
        <w:t>פיגורים במועדי תשלום יישאו ריבית</w:t>
      </w:r>
      <w:r>
        <w:rPr>
          <w:rFonts w:hint="cs"/>
          <w:rtl/>
        </w:rPr>
        <w:t>,</w:t>
      </w:r>
      <w:r w:rsidRPr="00A64B23">
        <w:rPr>
          <w:rtl/>
        </w:rPr>
        <w:t xml:space="preserve"> כמפורט ב</w:t>
      </w:r>
      <w:hyperlink r:id="rId48" w:history="1">
        <w:r w:rsidRPr="00A64B23">
          <w:rPr>
            <w:rStyle w:val="Hyperlink"/>
            <w:rtl/>
          </w:rPr>
          <w:t>חוק</w:t>
        </w:r>
      </w:hyperlink>
      <w:r>
        <w:rPr>
          <w:rFonts w:hint="cs"/>
          <w:rtl/>
        </w:rPr>
        <w:t xml:space="preserve"> מוסר תשלומים.</w:t>
      </w:r>
    </w:p>
    <w:p w14:paraId="55F30785" w14:textId="77777777" w:rsidR="00E2138B" w:rsidRPr="009442F4" w:rsidRDefault="00E2138B">
      <w:pPr>
        <w:pStyle w:val="26"/>
        <w:numPr>
          <w:ilvl w:val="1"/>
          <w:numId w:val="12"/>
        </w:numPr>
        <w:ind w:left="567" w:hanging="567"/>
        <w:rPr>
          <w:u w:val="single"/>
        </w:rPr>
      </w:pPr>
      <w:bookmarkStart w:id="52" w:name="_Ref51678527"/>
      <w:bookmarkStart w:id="5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52"/>
    </w:p>
    <w:p w14:paraId="6774630A" w14:textId="77777777" w:rsidR="00E2138B" w:rsidRDefault="00E2138B">
      <w:pPr>
        <w:pStyle w:val="38"/>
        <w:numPr>
          <w:ilvl w:val="2"/>
          <w:numId w:val="12"/>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pPr>
        <w:pStyle w:val="42"/>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pPr>
        <w:pStyle w:val="42"/>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49"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53"/>
    </w:p>
    <w:p w14:paraId="61948671" w14:textId="77777777" w:rsidR="00E2138B" w:rsidRDefault="00E2138B">
      <w:pPr>
        <w:pStyle w:val="26"/>
        <w:numPr>
          <w:ilvl w:val="1"/>
          <w:numId w:val="1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5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5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52"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54"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pPr>
        <w:pStyle w:val="22"/>
        <w:numPr>
          <w:ilvl w:val="1"/>
          <w:numId w:val="1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54"/>
    </w:p>
    <w:p w14:paraId="4351BBCE" w14:textId="77777777" w:rsidR="003D26C1" w:rsidRPr="00A64B23" w:rsidRDefault="003D26C1">
      <w:pPr>
        <w:pStyle w:val="38"/>
        <w:numPr>
          <w:ilvl w:val="2"/>
          <w:numId w:val="1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pPr>
        <w:pStyle w:val="38"/>
        <w:numPr>
          <w:ilvl w:val="2"/>
          <w:numId w:val="12"/>
        </w:numPr>
        <w:tabs>
          <w:tab w:val="clear" w:pos="1304"/>
          <w:tab w:val="left" w:pos="1371"/>
        </w:tabs>
        <w:ind w:left="1371" w:hanging="804"/>
        <w:rPr>
          <w:rtl/>
        </w:rPr>
      </w:pPr>
      <w:bookmarkStart w:id="55" w:name="_Ref70521093"/>
      <w:r>
        <w:rPr>
          <w:rFonts w:hint="cs"/>
          <w:rtl/>
        </w:rPr>
        <w:t>דיווח רבעוני (עבור 3 הרבעונים הראשונים של כל שנה):</w:t>
      </w:r>
      <w:bookmarkEnd w:id="55"/>
    </w:p>
    <w:p w14:paraId="62DB7FCD" w14:textId="6AC6AF12"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pPr>
        <w:pStyle w:val="38"/>
        <w:numPr>
          <w:ilvl w:val="2"/>
          <w:numId w:val="12"/>
        </w:numPr>
        <w:tabs>
          <w:tab w:val="clear" w:pos="1304"/>
          <w:tab w:val="left" w:pos="1371"/>
        </w:tabs>
        <w:ind w:left="1371" w:hanging="804"/>
      </w:pPr>
      <w:bookmarkStart w:id="56" w:name="_Ref70520500"/>
      <w:r>
        <w:rPr>
          <w:rFonts w:hint="cs"/>
          <w:rtl/>
        </w:rPr>
        <w:t>דיווח שנתי:</w:t>
      </w:r>
      <w:bookmarkEnd w:id="56"/>
    </w:p>
    <w:p w14:paraId="72F67A46" w14:textId="633748BD" w:rsidR="001D15FD" w:rsidRPr="00D13AED" w:rsidRDefault="001D15FD">
      <w:pPr>
        <w:pStyle w:val="42"/>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pPr>
        <w:pStyle w:val="42"/>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pPr>
        <w:pStyle w:val="42"/>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pPr>
        <w:pStyle w:val="26"/>
        <w:numPr>
          <w:ilvl w:val="1"/>
          <w:numId w:val="12"/>
        </w:numPr>
        <w:ind w:left="567" w:hanging="567"/>
      </w:pPr>
      <w:bookmarkStart w:id="5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57"/>
    </w:p>
    <w:p w14:paraId="7BDDD27D" w14:textId="77777777" w:rsidR="001D15FD" w:rsidRDefault="001D15FD">
      <w:pPr>
        <w:pStyle w:val="26"/>
        <w:numPr>
          <w:ilvl w:val="1"/>
          <w:numId w:val="12"/>
        </w:numPr>
        <w:ind w:left="567" w:hanging="567"/>
      </w:pPr>
      <w:r>
        <w:rPr>
          <w:rtl/>
        </w:rPr>
        <w:t xml:space="preserve">חשב המשרד יהיה רשאי לאשר תשלום </w:t>
      </w:r>
      <w:r>
        <w:rPr>
          <w:rFonts w:hint="cs"/>
          <w:rtl/>
        </w:rPr>
        <w:t xml:space="preserve">מקדמות </w:t>
      </w:r>
      <w:r>
        <w:rPr>
          <w:rtl/>
        </w:rPr>
        <w:t>בהתאם ל</w:t>
      </w:r>
      <w:hyperlink r:id="rId53" w:history="1">
        <w:r w:rsidRPr="00346125">
          <w:rPr>
            <w:rStyle w:val="Hyperlink"/>
            <w:rtl/>
          </w:rPr>
          <w:t>הוראת תכ"ם, "תשלום מקדמות", מס' 1.4.0.6.</w:t>
        </w:r>
      </w:hyperlink>
    </w:p>
    <w:p w14:paraId="07E10F0F" w14:textId="77777777" w:rsidR="001D15FD" w:rsidRPr="008903B5" w:rsidRDefault="001D15FD">
      <w:pPr>
        <w:pStyle w:val="22"/>
        <w:numPr>
          <w:ilvl w:val="1"/>
          <w:numId w:val="12"/>
        </w:numPr>
        <w:ind w:left="567" w:right="0" w:hanging="567"/>
      </w:pPr>
      <w:bookmarkStart w:id="58" w:name="_Ref486944326"/>
      <w:r w:rsidRPr="008903B5">
        <w:rPr>
          <w:rtl/>
        </w:rPr>
        <w:t>הוראות מעבר</w:t>
      </w:r>
      <w:bookmarkEnd w:id="58"/>
    </w:p>
    <w:p w14:paraId="600B597C" w14:textId="77777777" w:rsidR="001D15FD" w:rsidRDefault="001D15FD">
      <w:pPr>
        <w:pStyle w:val="38"/>
        <w:numPr>
          <w:ilvl w:val="2"/>
          <w:numId w:val="1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54"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55"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56"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pPr>
        <w:pStyle w:val="38"/>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57"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pPr>
        <w:pStyle w:val="13"/>
        <w:numPr>
          <w:ilvl w:val="0"/>
          <w:numId w:val="12"/>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pPr>
        <w:pStyle w:val="26"/>
        <w:numPr>
          <w:ilvl w:val="1"/>
          <w:numId w:val="12"/>
        </w:numPr>
        <w:ind w:left="567" w:hanging="567"/>
        <w:rPr>
          <w:rStyle w:val="Hyperlink"/>
        </w:rPr>
      </w:pPr>
      <w:r>
        <w:rPr>
          <w:rStyle w:val="Hyperlink"/>
          <w:rtl/>
        </w:rPr>
        <w:fldChar w:fldCharType="end"/>
      </w:r>
      <w:hyperlink r:id="rId58" w:history="1">
        <w:r w:rsidRPr="001A4788">
          <w:rPr>
            <w:rStyle w:val="Hyperlink"/>
            <w:rtl/>
          </w:rPr>
          <w:t>חוק חתימה אלקטרונית, תשס"א-2001</w:t>
        </w:r>
      </w:hyperlink>
      <w:r>
        <w:rPr>
          <w:rStyle w:val="Hyperlink"/>
          <w:rFonts w:hint="cs"/>
          <w:rtl/>
        </w:rPr>
        <w:t>.</w:t>
      </w:r>
    </w:p>
    <w:p w14:paraId="0BA2870A" w14:textId="77777777" w:rsidR="001D15FD" w:rsidRDefault="00000000">
      <w:pPr>
        <w:pStyle w:val="26"/>
        <w:numPr>
          <w:ilvl w:val="1"/>
          <w:numId w:val="12"/>
        </w:numPr>
        <w:ind w:left="567" w:hanging="567"/>
        <w:rPr>
          <w:rStyle w:val="Hyperlink"/>
        </w:rPr>
      </w:pPr>
      <w:hyperlink r:id="rId59"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pPr>
        <w:pStyle w:val="26"/>
        <w:numPr>
          <w:ilvl w:val="1"/>
          <w:numId w:val="12"/>
        </w:numPr>
        <w:ind w:left="567" w:hanging="567"/>
        <w:rPr>
          <w:rStyle w:val="Hyperlink"/>
        </w:rPr>
      </w:pPr>
      <w:r>
        <w:rPr>
          <w:rStyle w:val="Hyperlink"/>
          <w:rtl/>
        </w:rPr>
        <w:fldChar w:fldCharType="end"/>
      </w:r>
      <w:hyperlink r:id="rId60"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000000">
      <w:pPr>
        <w:pStyle w:val="26"/>
        <w:numPr>
          <w:ilvl w:val="1"/>
          <w:numId w:val="12"/>
        </w:numPr>
        <w:ind w:left="567" w:hanging="567"/>
        <w:rPr>
          <w:rStyle w:val="Hyperlink"/>
        </w:rPr>
      </w:pPr>
      <w:hyperlink r:id="rId61"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000000">
      <w:pPr>
        <w:pStyle w:val="26"/>
        <w:numPr>
          <w:ilvl w:val="1"/>
          <w:numId w:val="12"/>
        </w:numPr>
        <w:ind w:left="567" w:hanging="567"/>
        <w:rPr>
          <w:rStyle w:val="Hyperlink"/>
        </w:rPr>
      </w:pPr>
      <w:hyperlink r:id="rId62" w:history="1">
        <w:r w:rsidR="001D15FD" w:rsidRPr="00007EAD">
          <w:rPr>
            <w:rStyle w:val="Hyperlink"/>
            <w:rtl/>
          </w:rPr>
          <w:t>תקנות מס ערך מוסף (ניהול פנקסי חשבונות) תשל"ו-1976.</w:t>
        </w:r>
      </w:hyperlink>
    </w:p>
    <w:p w14:paraId="23CBF20D" w14:textId="77777777" w:rsidR="001D15FD" w:rsidRDefault="00000000">
      <w:pPr>
        <w:pStyle w:val="26"/>
        <w:numPr>
          <w:ilvl w:val="1"/>
          <w:numId w:val="12"/>
        </w:numPr>
        <w:ind w:left="567" w:hanging="567"/>
        <w:rPr>
          <w:rtl/>
        </w:rPr>
      </w:pPr>
      <w:hyperlink r:id="rId63"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000000">
      <w:pPr>
        <w:pStyle w:val="26"/>
        <w:numPr>
          <w:ilvl w:val="1"/>
          <w:numId w:val="12"/>
        </w:numPr>
        <w:ind w:left="567" w:hanging="567"/>
        <w:rPr>
          <w:rStyle w:val="Hyperlink"/>
        </w:rPr>
      </w:pPr>
      <w:hyperlink r:id="rId64"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000000">
      <w:pPr>
        <w:pStyle w:val="26"/>
        <w:numPr>
          <w:ilvl w:val="1"/>
          <w:numId w:val="12"/>
        </w:numPr>
        <w:ind w:left="567" w:hanging="567"/>
        <w:rPr>
          <w:rtl/>
        </w:rPr>
      </w:pPr>
      <w:hyperlink r:id="rId65"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000000">
      <w:pPr>
        <w:pStyle w:val="26"/>
        <w:numPr>
          <w:ilvl w:val="1"/>
          <w:numId w:val="12"/>
        </w:numPr>
        <w:ind w:left="567" w:hanging="567"/>
      </w:pPr>
      <w:hyperlink r:id="rId66" w:history="1">
        <w:r w:rsidR="001D15FD" w:rsidRPr="009C5B54">
          <w:rPr>
            <w:rStyle w:val="Hyperlink"/>
            <w:rtl/>
          </w:rPr>
          <w:t>הוראת תכ"ם, "תשלום עקב פסק דין שניתן כנגד המדינה", מס' 1.5.0.4.</w:t>
        </w:r>
      </w:hyperlink>
    </w:p>
    <w:p w14:paraId="083E1131" w14:textId="77777777" w:rsidR="001D15FD" w:rsidRDefault="00000000">
      <w:pPr>
        <w:pStyle w:val="26"/>
        <w:numPr>
          <w:ilvl w:val="1"/>
          <w:numId w:val="12"/>
        </w:numPr>
        <w:ind w:left="567" w:hanging="567"/>
        <w:rPr>
          <w:rtl/>
        </w:rPr>
      </w:pPr>
      <w:hyperlink r:id="rId67"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000000">
      <w:pPr>
        <w:pStyle w:val="26"/>
        <w:numPr>
          <w:ilvl w:val="1"/>
          <w:numId w:val="12"/>
        </w:numPr>
        <w:ind w:left="567" w:hanging="567"/>
      </w:pPr>
      <w:hyperlink r:id="rId68"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000000">
      <w:pPr>
        <w:pStyle w:val="26"/>
        <w:numPr>
          <w:ilvl w:val="1"/>
          <w:numId w:val="12"/>
        </w:numPr>
        <w:ind w:left="567" w:hanging="567"/>
        <w:rPr>
          <w:rtl/>
        </w:rPr>
      </w:pPr>
      <w:hyperlink r:id="rId69"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000000">
      <w:pPr>
        <w:pStyle w:val="26"/>
        <w:numPr>
          <w:ilvl w:val="1"/>
          <w:numId w:val="12"/>
        </w:numPr>
        <w:ind w:left="567" w:hanging="567"/>
      </w:pPr>
      <w:hyperlink r:id="rId70"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000000">
      <w:pPr>
        <w:pStyle w:val="26"/>
        <w:numPr>
          <w:ilvl w:val="1"/>
          <w:numId w:val="12"/>
        </w:numPr>
        <w:ind w:left="567" w:hanging="567"/>
        <w:rPr>
          <w:rtl/>
        </w:rPr>
      </w:pPr>
      <w:hyperlink r:id="rId71"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pPr>
        <w:pStyle w:val="13"/>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000000">
      <w:pPr>
        <w:pStyle w:val="26"/>
        <w:numPr>
          <w:ilvl w:val="1"/>
          <w:numId w:val="12"/>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000000">
      <w:pPr>
        <w:pStyle w:val="26"/>
        <w:numPr>
          <w:ilvl w:val="1"/>
          <w:numId w:val="12"/>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000000">
      <w:pPr>
        <w:pStyle w:val="26"/>
        <w:numPr>
          <w:ilvl w:val="1"/>
          <w:numId w:val="12"/>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7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7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74"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f2"/>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pPr>
        <w:pStyle w:val="a3"/>
        <w:numPr>
          <w:ilvl w:val="0"/>
          <w:numId w:val="13"/>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75" w:history="1">
        <w:r w:rsidRPr="00E07D97">
          <w:rPr>
            <w:rStyle w:val="Hyperlink"/>
            <w:rtl/>
          </w:rPr>
          <w:t>חוק מס ערך מוסף, תשל"ו-1975</w:t>
        </w:r>
      </w:hyperlink>
      <w:r>
        <w:rPr>
          <w:rtl/>
        </w:rPr>
        <w:t xml:space="preserve"> </w:t>
      </w:r>
      <w:hyperlink r:id="rId76"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pPr>
        <w:pStyle w:val="a3"/>
        <w:numPr>
          <w:ilvl w:val="0"/>
          <w:numId w:val="13"/>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pPr>
        <w:pStyle w:val="a3"/>
        <w:numPr>
          <w:ilvl w:val="0"/>
          <w:numId w:val="13"/>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77" w:history="1">
        <w:r w:rsidRPr="0049710B">
          <w:rPr>
            <w:rStyle w:val="Hyperlink"/>
            <w:rtl/>
          </w:rPr>
          <w:t>הוראת תכ"ם, "בדיקת חשבון", מס' 1.4.0.2.</w:t>
        </w:r>
      </w:hyperlink>
    </w:p>
    <w:p w14:paraId="069D62EC" w14:textId="3FE5EB22" w:rsidR="001D15FD" w:rsidRDefault="001D15FD">
      <w:pPr>
        <w:pStyle w:val="a3"/>
        <w:numPr>
          <w:ilvl w:val="0"/>
          <w:numId w:val="13"/>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78"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pPr>
        <w:pStyle w:val="a3"/>
        <w:numPr>
          <w:ilvl w:val="1"/>
          <w:numId w:val="11"/>
        </w:numPr>
        <w:ind w:left="946" w:hanging="567"/>
        <w:rPr>
          <w:rtl/>
        </w:rPr>
      </w:pPr>
      <w:r>
        <w:rPr>
          <w:rtl/>
        </w:rPr>
        <w:t xml:space="preserve">מסירה אישית למזמין על ידי הספק או מי מטעמו. </w:t>
      </w:r>
    </w:p>
    <w:p w14:paraId="1C5F466D" w14:textId="77777777" w:rsidR="001D15FD" w:rsidRDefault="001D15FD">
      <w:pPr>
        <w:pStyle w:val="a3"/>
        <w:numPr>
          <w:ilvl w:val="1"/>
          <w:numId w:val="11"/>
        </w:numPr>
        <w:ind w:left="946" w:hanging="567"/>
        <w:rPr>
          <w:rtl/>
        </w:rPr>
      </w:pPr>
      <w:r>
        <w:rPr>
          <w:rtl/>
        </w:rPr>
        <w:t>דואר רשום עם אישור מסירה.</w:t>
      </w:r>
    </w:p>
    <w:p w14:paraId="0E1D77C0" w14:textId="77777777" w:rsidR="001D15FD" w:rsidRDefault="001D15FD">
      <w:pPr>
        <w:pStyle w:val="a3"/>
        <w:numPr>
          <w:ilvl w:val="1"/>
          <w:numId w:val="11"/>
        </w:numPr>
        <w:ind w:left="946" w:hanging="567"/>
        <w:rPr>
          <w:rtl/>
        </w:rPr>
      </w:pPr>
      <w:r>
        <w:rPr>
          <w:rtl/>
        </w:rPr>
        <w:t>מסר אלקטרוני</w:t>
      </w:r>
      <w:r>
        <w:rPr>
          <w:rFonts w:hint="cs"/>
          <w:rtl/>
        </w:rPr>
        <w:t>,</w:t>
      </w:r>
      <w:r>
        <w:rPr>
          <w:rtl/>
        </w:rPr>
        <w:t xml:space="preserve"> כהגדרתו ב</w:t>
      </w:r>
      <w:hyperlink r:id="rId79"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pPr>
        <w:pStyle w:val="a3"/>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pPr>
        <w:pStyle w:val="a3"/>
        <w:numPr>
          <w:ilvl w:val="1"/>
          <w:numId w:val="11"/>
        </w:numPr>
        <w:ind w:left="946" w:hanging="567"/>
        <w:rPr>
          <w:rtl/>
        </w:rPr>
      </w:pPr>
      <w:r>
        <w:rPr>
          <w:rtl/>
        </w:rPr>
        <w:t>מסר אלקטרוני באמצעות מערכת ייעודית ממוחשבת של המזמין.</w:t>
      </w:r>
    </w:p>
    <w:p w14:paraId="481F38CC" w14:textId="77777777" w:rsidR="001D15FD" w:rsidRDefault="001D15FD">
      <w:pPr>
        <w:pStyle w:val="a3"/>
        <w:numPr>
          <w:ilvl w:val="1"/>
          <w:numId w:val="11"/>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pPr>
        <w:pStyle w:val="a3"/>
        <w:numPr>
          <w:ilvl w:val="0"/>
          <w:numId w:val="13"/>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pPr>
        <w:pStyle w:val="a3"/>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80"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81"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82"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83"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f2"/>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2901F205"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w:t>
      </w:r>
      <w:r w:rsidR="006F2661" w:rsidRPr="006F2661">
        <w:rPr>
          <w:rtl/>
        </w:rPr>
        <w:t>21/6.2023</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53A05" w:rsidRPr="00E53A05">
        <w:rPr>
          <w:b/>
          <w:bCs/>
          <w:u w:val="single"/>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647CBEFB" w14:textId="0F75CF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"היחידה"</w:t>
      </w:r>
      <w:r w:rsidRPr="005B2B87">
        <w:rPr>
          <w:noProof/>
          <w:rtl/>
        </w:rPr>
        <w:t xml:space="preserve"> - </w:t>
      </w:r>
      <w:r w:rsidR="005B4940">
        <w:rPr>
          <w:rFonts w:hint="cs"/>
          <w:sz w:val="22"/>
          <w:rtl/>
          <w:lang w:eastAsia="en-US"/>
        </w:rPr>
        <w:t>מינהל חברה ונוער</w:t>
      </w:r>
      <w:r w:rsidR="002956DD">
        <w:rPr>
          <w:rFonts w:hint="cs"/>
          <w:noProof/>
          <w:rtl/>
        </w:rPr>
        <w:t>, משרד החינוך</w:t>
      </w:r>
    </w:p>
    <w:p w14:paraId="20B7889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39ECB59E" w14:textId="58881B9D"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w:t>
      </w:r>
      <w:r w:rsidR="006F2661" w:rsidRPr="006F2661">
        <w:rPr>
          <w:rtl/>
        </w:rPr>
        <w:t>21/6.2023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1521F73" w14:textId="7C1891F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003A19A7">
        <w:rPr>
          <w:rFonts w:hint="cs"/>
          <w:noProof/>
          <w:spacing w:val="-2"/>
          <w:rtl/>
        </w:rPr>
        <w:t>ד</w:t>
      </w:r>
      <w:r w:rsidRPr="005B2B87">
        <w:rPr>
          <w:noProof/>
          <w:spacing w:val="-2"/>
          <w:rtl/>
        </w:rPr>
        <w:t>' - התחייבות לשמירת סודיות.</w:t>
      </w:r>
    </w:p>
    <w:p w14:paraId="168D3973" w14:textId="26C35993"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 xml:space="preserve">נספח </w:t>
      </w:r>
      <w:r w:rsidR="003A19A7">
        <w:rPr>
          <w:rFonts w:hint="cs"/>
          <w:noProof/>
          <w:spacing w:val="-2"/>
          <w:rtl/>
        </w:rPr>
        <w:t>ה</w:t>
      </w:r>
      <w:r w:rsidRPr="004F52F6">
        <w:rPr>
          <w:rFonts w:hint="cs"/>
          <w:noProof/>
          <w:spacing w:val="-2"/>
          <w:rtl/>
        </w:rPr>
        <w:t>' –אישור ממשטרת ישראל כי אין מניעה להעסקה לפי החוק להעסקת בגיר בעבודה במוסד.</w:t>
      </w:r>
    </w:p>
    <w:p w14:paraId="4A631256"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1FE6B48C" w14:textId="77777777" w:rsidR="003A19A7" w:rsidRDefault="003A19A7" w:rsidP="003A19A7">
      <w:pPr>
        <w:widowControl w:val="0"/>
        <w:overflowPunct/>
        <w:autoSpaceDE/>
        <w:autoSpaceDN/>
        <w:adjustRightInd/>
        <w:ind w:left="1417"/>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E824E33" w14:textId="5CD7F0F0"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f2"/>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pPr>
        <w:widowControl w:val="0"/>
        <w:numPr>
          <w:ilvl w:val="2"/>
          <w:numId w:val="9"/>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pPr>
        <w:widowControl w:val="0"/>
        <w:numPr>
          <w:ilvl w:val="2"/>
          <w:numId w:val="9"/>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pPr>
        <w:widowControl w:val="0"/>
        <w:numPr>
          <w:ilvl w:val="2"/>
          <w:numId w:val="9"/>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f2"/>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pPr>
        <w:widowControl w:val="0"/>
        <w:numPr>
          <w:ilvl w:val="2"/>
          <w:numId w:val="9"/>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pPr>
        <w:widowControl w:val="0"/>
        <w:numPr>
          <w:ilvl w:val="2"/>
          <w:numId w:val="9"/>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f2"/>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f2"/>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f2"/>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pPr>
        <w:widowControl w:val="0"/>
        <w:numPr>
          <w:ilvl w:val="0"/>
          <w:numId w:val="9"/>
        </w:numPr>
        <w:textAlignment w:val="auto"/>
        <w:rPr>
          <w:b/>
          <w:bCs/>
          <w:u w:val="single"/>
          <w:lang w:eastAsia="en-US"/>
        </w:rPr>
      </w:pPr>
      <w:r w:rsidRPr="005B2B87">
        <w:rPr>
          <w:rFonts w:hint="cs"/>
          <w:b/>
          <w:bCs/>
          <w:u w:val="single"/>
          <w:rtl/>
          <w:lang w:eastAsia="en-US"/>
        </w:rPr>
        <w:t>ביטוח</w:t>
      </w:r>
    </w:p>
    <w:p w14:paraId="3D34DD00" w14:textId="28F23793"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r w:rsidRPr="00656DFB">
        <w:rPr>
          <w:rFonts w:ascii="David" w:hAnsi="David"/>
          <w:cs/>
          <w:lang w:eastAsia="en-US"/>
        </w:rPr>
        <w:t>‎</w:t>
      </w:r>
      <w:r w:rsidRPr="00656DF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f2"/>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6BE82B02"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04577EC"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84"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41654C0"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85"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86" w:tgtFrame="_blank" w:history="1">
        <w:r>
          <w:rPr>
            <w:rStyle w:val="Hyperlink"/>
            <w:rFonts w:ascii="David" w:hAnsi="David"/>
            <w:color w:val="1155CC"/>
            <w:rtl/>
          </w:rPr>
          <w:t>הוראת תכ"ם, ''ערבויות דיגיטליות'', מס' 14.4.1.</w:t>
        </w:r>
      </w:hyperlink>
    </w:p>
    <w:p w14:paraId="450F3C53"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103EA109" w:rsidR="008B3502"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f2"/>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0B615879" w:rsidR="0099003F" w:rsidRPr="003534A6" w:rsidRDefault="00CB3EB4" w:rsidP="00D1763F">
      <w:pPr>
        <w:widowControl w:val="0"/>
        <w:ind w:left="-33"/>
        <w:jc w:val="right"/>
        <w:rPr>
          <w:rtl/>
          <w:lang w:eastAsia="en-US"/>
        </w:rPr>
      </w:pPr>
      <w:r>
        <w:rPr>
          <w:rtl/>
        </w:rPr>
        <w:br w:type="page"/>
      </w:r>
    </w:p>
    <w:p w14:paraId="5C938728" w14:textId="77777777" w:rsidR="00251F07" w:rsidRDefault="00251F07" w:rsidP="00251F07">
      <w:pPr>
        <w:widowControl w:val="0"/>
        <w:ind w:left="-33"/>
        <w:jc w:val="right"/>
        <w:rPr>
          <w:rtl/>
        </w:rPr>
      </w:pPr>
      <w:r>
        <w:rPr>
          <w:rFonts w:hint="cs"/>
          <w:rtl/>
        </w:rPr>
        <w:lastRenderedPageBreak/>
        <w:t>נספח מספר 3</w:t>
      </w:r>
    </w:p>
    <w:p w14:paraId="22B4E326"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1</w:t>
      </w:r>
      <w:r w:rsidRPr="00942898">
        <w:rPr>
          <w:rFonts w:ascii="David" w:hAnsi="David"/>
          <w:rtl/>
        </w:rPr>
        <w:t xml:space="preserve"> מתוך 7</w:t>
      </w:r>
    </w:p>
    <w:p w14:paraId="107AE593" w14:textId="77777777" w:rsidR="00251F07" w:rsidRDefault="00251F07" w:rsidP="00251F07">
      <w:pPr>
        <w:widowControl w:val="0"/>
        <w:ind w:left="-33"/>
        <w:jc w:val="right"/>
        <w:rPr>
          <w:b/>
          <w:bCs/>
          <w:sz w:val="30"/>
          <w:szCs w:val="30"/>
          <w:u w:val="single"/>
          <w:rtl/>
          <w:lang w:eastAsia="en-US"/>
        </w:rPr>
      </w:pPr>
    </w:p>
    <w:p w14:paraId="55C5F7CA" w14:textId="77777777" w:rsidR="00251F07" w:rsidRPr="00EE5606" w:rsidRDefault="00251F07" w:rsidP="00251F0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6BFF3D9" w14:textId="77777777" w:rsidR="00251F07" w:rsidRPr="00EE5606" w:rsidRDefault="00251F07" w:rsidP="00251F0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CFAA227" w14:textId="77777777" w:rsidR="00251F07" w:rsidRPr="00EE5606" w:rsidRDefault="00251F07">
      <w:pPr>
        <w:pStyle w:val="NormalWeb"/>
        <w:widowControl w:val="0"/>
        <w:numPr>
          <w:ilvl w:val="0"/>
          <w:numId w:val="15"/>
        </w:numPr>
        <w:rPr>
          <w:rFonts w:cs="David"/>
          <w:sz w:val="26"/>
          <w:szCs w:val="26"/>
          <w:rtl/>
        </w:rPr>
      </w:pPr>
      <w:r w:rsidRPr="00EE5606">
        <w:rPr>
          <w:rFonts w:cs="David"/>
          <w:b/>
          <w:bCs/>
          <w:sz w:val="26"/>
          <w:szCs w:val="26"/>
          <w:u w:val="single"/>
          <w:rtl/>
        </w:rPr>
        <w:t>הגדרות</w:t>
      </w:r>
    </w:p>
    <w:p w14:paraId="262B6F3D"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בתקנות אלה -</w:t>
      </w:r>
    </w:p>
    <w:p w14:paraId="6B572C0F"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0A421E6F"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59639DB" w14:textId="77777777" w:rsidR="00251F07" w:rsidRPr="005A4519" w:rsidRDefault="00251F07">
      <w:pPr>
        <w:pStyle w:val="NormalWeb"/>
        <w:widowControl w:val="0"/>
        <w:numPr>
          <w:ilvl w:val="0"/>
          <w:numId w:val="15"/>
        </w:numPr>
        <w:rPr>
          <w:rFonts w:cs="David"/>
          <w:b/>
          <w:bCs/>
          <w:sz w:val="26"/>
          <w:szCs w:val="26"/>
          <w:u w:val="single"/>
          <w:rtl/>
        </w:rPr>
      </w:pPr>
      <w:r w:rsidRPr="00EE5606">
        <w:rPr>
          <w:rFonts w:cs="David"/>
          <w:b/>
          <w:bCs/>
          <w:sz w:val="26"/>
          <w:szCs w:val="26"/>
          <w:u w:val="single"/>
          <w:rtl/>
        </w:rPr>
        <w:t>בקשה לאישור המשטרה</w:t>
      </w:r>
    </w:p>
    <w:p w14:paraId="0F363C83" w14:textId="77777777" w:rsidR="00251F07" w:rsidRPr="00EE5606" w:rsidRDefault="00251F07">
      <w:pPr>
        <w:pStyle w:val="NormalWeb"/>
        <w:widowControl w:val="0"/>
        <w:numPr>
          <w:ilvl w:val="1"/>
          <w:numId w:val="15"/>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2EBC18AD"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10B6956"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DD4BC78"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היה המבקש בגיר -</w:t>
      </w:r>
    </w:p>
    <w:p w14:paraId="554F1239"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57AF6C0"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9590468"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היה המבקש מוסד או מעסיק -</w:t>
      </w:r>
    </w:p>
    <w:p w14:paraId="170AEFC3"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99CC77C"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2E9DAA01" w14:textId="77777777" w:rsidR="00251F07" w:rsidRPr="00EE5606" w:rsidRDefault="00251F07" w:rsidP="00251F0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18FA68D" w14:textId="77777777" w:rsidR="00251F07" w:rsidRPr="00942898" w:rsidRDefault="00251F07" w:rsidP="00251F0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f2"/>
          <w:rFonts w:ascii="David" w:hAnsi="David"/>
          <w:sz w:val="26"/>
          <w:szCs w:val="26"/>
        </w:rPr>
        <w:t>2</w:t>
      </w:r>
      <w:r w:rsidRPr="00942898">
        <w:rPr>
          <w:rFonts w:ascii="David" w:hAnsi="David"/>
          <w:sz w:val="26"/>
          <w:szCs w:val="26"/>
          <w:rtl/>
        </w:rPr>
        <w:t xml:space="preserve"> מתוך 7</w:t>
      </w:r>
    </w:p>
    <w:p w14:paraId="2EF56649"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761CA20" w14:textId="77777777" w:rsidR="00251F07" w:rsidRPr="00841B65" w:rsidRDefault="00251F07">
      <w:pPr>
        <w:pStyle w:val="NormalWeb"/>
        <w:widowControl w:val="0"/>
        <w:numPr>
          <w:ilvl w:val="0"/>
          <w:numId w:val="15"/>
        </w:numPr>
        <w:rPr>
          <w:rFonts w:cs="David"/>
          <w:b/>
          <w:bCs/>
          <w:sz w:val="26"/>
          <w:szCs w:val="26"/>
          <w:u w:val="single"/>
          <w:rtl/>
        </w:rPr>
      </w:pPr>
      <w:r w:rsidRPr="00EE5606">
        <w:rPr>
          <w:rFonts w:cs="David"/>
          <w:b/>
          <w:bCs/>
          <w:sz w:val="26"/>
          <w:szCs w:val="26"/>
          <w:u w:val="single"/>
          <w:rtl/>
        </w:rPr>
        <w:t>תשובת המשטרה</w:t>
      </w:r>
    </w:p>
    <w:p w14:paraId="1D93EBAB"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4EC4C1E2"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אישור המשטרה יינתן לפי טופס 6 שבתוספת.</w:t>
      </w:r>
    </w:p>
    <w:p w14:paraId="6D4ECEDE"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הודעה על סירוב המשטרה לתת אישור, תינתן לפי טופס 7 שבתוספת.</w:t>
      </w:r>
    </w:p>
    <w:p w14:paraId="03631DB4" w14:textId="77777777" w:rsidR="00251F07" w:rsidRPr="00841B65" w:rsidRDefault="00251F07">
      <w:pPr>
        <w:pStyle w:val="NormalWeb"/>
        <w:widowControl w:val="0"/>
        <w:numPr>
          <w:ilvl w:val="0"/>
          <w:numId w:val="15"/>
        </w:numPr>
        <w:rPr>
          <w:rFonts w:cs="David"/>
          <w:b/>
          <w:bCs/>
          <w:sz w:val="26"/>
          <w:szCs w:val="26"/>
          <w:u w:val="single"/>
          <w:rtl/>
        </w:rPr>
      </w:pPr>
      <w:r w:rsidRPr="00EE5606">
        <w:rPr>
          <w:rFonts w:cs="David"/>
          <w:b/>
          <w:bCs/>
          <w:sz w:val="26"/>
          <w:szCs w:val="26"/>
          <w:u w:val="single"/>
          <w:rtl/>
        </w:rPr>
        <w:t>ריכוז נתונים ממוחשב</w:t>
      </w:r>
    </w:p>
    <w:p w14:paraId="0C772A08"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942BC1"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פרטים מזהים של המעסיק;</w:t>
      </w:r>
    </w:p>
    <w:p w14:paraId="195F6375"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 המוסד שנמסרו בעת הגשת הבקשה;</w:t>
      </w:r>
    </w:p>
    <w:p w14:paraId="7B7738E5"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פרטים מזהים של הבגיר;</w:t>
      </w:r>
    </w:p>
    <w:p w14:paraId="27CEAEA4"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מועד הגשת הבקשה;</w:t>
      </w:r>
    </w:p>
    <w:p w14:paraId="3F0E9063"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 תחנת המשטרה המטפלת בבקשה;</w:t>
      </w:r>
    </w:p>
    <w:p w14:paraId="2CC5F265"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מועד ביצוע הבדיקה המשטרתית;</w:t>
      </w:r>
    </w:p>
    <w:p w14:paraId="40F0CAA8"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פרטים מזהים של נותן תשובת המשטרה ותוכנה;</w:t>
      </w:r>
    </w:p>
    <w:p w14:paraId="709B712F"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מועד מתן התשובה, ואם נשלחה בדואר רשום - מועד שליחתה.</w:t>
      </w:r>
    </w:p>
    <w:p w14:paraId="16521655" w14:textId="77777777" w:rsidR="00251F07" w:rsidRPr="00841B65" w:rsidRDefault="00251F07">
      <w:pPr>
        <w:pStyle w:val="NormalWeb"/>
        <w:widowControl w:val="0"/>
        <w:numPr>
          <w:ilvl w:val="0"/>
          <w:numId w:val="15"/>
        </w:numPr>
        <w:rPr>
          <w:rFonts w:cs="David"/>
          <w:b/>
          <w:bCs/>
          <w:sz w:val="26"/>
          <w:szCs w:val="26"/>
          <w:u w:val="single"/>
          <w:rtl/>
        </w:rPr>
      </w:pPr>
      <w:r w:rsidRPr="00EE5606">
        <w:rPr>
          <w:rFonts w:cs="David"/>
          <w:b/>
          <w:bCs/>
          <w:sz w:val="26"/>
          <w:szCs w:val="26"/>
          <w:u w:val="single"/>
          <w:rtl/>
        </w:rPr>
        <w:t>תחילה</w:t>
      </w:r>
    </w:p>
    <w:p w14:paraId="662F70E6"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50B2655" w14:textId="77777777" w:rsidR="00251F07" w:rsidRDefault="00251F07" w:rsidP="00251F07">
      <w:pPr>
        <w:widowControl w:val="0"/>
        <w:ind w:left="-33"/>
        <w:jc w:val="right"/>
        <w:rPr>
          <w:rtl/>
        </w:rPr>
      </w:pPr>
      <w:r>
        <w:rPr>
          <w:b/>
          <w:bCs/>
          <w:sz w:val="33"/>
          <w:szCs w:val="33"/>
          <w:u w:val="single"/>
        </w:rPr>
        <w:br w:type="page"/>
      </w:r>
      <w:r>
        <w:rPr>
          <w:rFonts w:hint="cs"/>
          <w:rtl/>
        </w:rPr>
        <w:lastRenderedPageBreak/>
        <w:t>נספח מספר 3</w:t>
      </w:r>
    </w:p>
    <w:p w14:paraId="57CA719B" w14:textId="77777777" w:rsidR="00251F07" w:rsidRPr="00C77ABA" w:rsidRDefault="00251F07" w:rsidP="00251F0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f2"/>
          <w:rFonts w:ascii="David" w:hAnsi="David"/>
        </w:rPr>
        <w:t>3</w:t>
      </w:r>
      <w:r w:rsidRPr="00C77ABA">
        <w:rPr>
          <w:rFonts w:ascii="David" w:hAnsi="David"/>
          <w:rtl/>
        </w:rPr>
        <w:t xml:space="preserve"> מתוך 7</w:t>
      </w:r>
    </w:p>
    <w:p w14:paraId="0C752246" w14:textId="77777777" w:rsidR="00251F07" w:rsidRDefault="00251F07" w:rsidP="00251F07">
      <w:pPr>
        <w:widowControl w:val="0"/>
        <w:jc w:val="center"/>
        <w:rPr>
          <w:sz w:val="27"/>
          <w:szCs w:val="27"/>
        </w:rPr>
      </w:pPr>
      <w:r>
        <w:rPr>
          <w:b/>
          <w:bCs/>
          <w:sz w:val="33"/>
          <w:szCs w:val="33"/>
          <w:u w:val="single"/>
          <w:rtl/>
        </w:rPr>
        <w:t>תוספת</w:t>
      </w:r>
    </w:p>
    <w:p w14:paraId="04B09E8A"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BED613" w14:textId="77777777" w:rsidR="00251F07" w:rsidRDefault="00251F07" w:rsidP="00251F07">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2274462"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7774742"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55F578C8"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276746"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B1C15F" w14:textId="77777777" w:rsidR="00251F07" w:rsidRDefault="00251F07" w:rsidP="00251F07">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54244B"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8010F5D" w14:textId="77777777" w:rsidR="00251F07" w:rsidRDefault="00251F07" w:rsidP="00251F07">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BB72C84" w14:textId="77777777" w:rsidR="00251F07" w:rsidRDefault="00251F07" w:rsidP="00251F07">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D33939A" w14:textId="77777777" w:rsidR="00251F07" w:rsidRDefault="00251F07" w:rsidP="00251F07">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B25801" w14:textId="77777777" w:rsidR="00251F07" w:rsidRDefault="00251F07" w:rsidP="00251F07">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AE70F22" w14:textId="77777777" w:rsidR="00251F07" w:rsidRDefault="00251F07" w:rsidP="00251F07">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7D3C4CFC"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26440"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AC92B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01862BF0" w14:textId="77777777" w:rsidR="00251F07" w:rsidRDefault="00251F07" w:rsidP="00251F07">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3505069" w14:textId="77777777" w:rsidR="00251F07" w:rsidRDefault="00251F07" w:rsidP="00251F07">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B2984CC"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2D82B03" w14:textId="77777777" w:rsidR="00251F07" w:rsidRDefault="00251F07" w:rsidP="00251F07">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9F6EA51"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0880DE1" w14:textId="77777777" w:rsidR="00251F07" w:rsidRDefault="00251F07" w:rsidP="00251F07">
      <w:pPr>
        <w:pStyle w:val="aff7"/>
        <w:widowControl w:val="0"/>
        <w:spacing w:line="360" w:lineRule="auto"/>
        <w:rPr>
          <w:rFonts w:cs="David"/>
          <w:snapToGrid w:val="0"/>
          <w:sz w:val="19"/>
          <w:rtl/>
        </w:rPr>
      </w:pPr>
    </w:p>
    <w:p w14:paraId="1E892C29" w14:textId="77777777" w:rsidR="00251F07" w:rsidRDefault="00251F07" w:rsidP="00251F07">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F6FD5F2" w14:textId="77777777" w:rsidR="00251F07" w:rsidRDefault="00251F07" w:rsidP="00251F07">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06F6F78" w14:textId="77777777" w:rsidR="00251F07" w:rsidRDefault="00251F07" w:rsidP="00251F07">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E141E2B" w14:textId="77777777" w:rsidR="00251F07" w:rsidRDefault="00251F07" w:rsidP="00251F07">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4D62DB7" w14:textId="77777777" w:rsidR="00251F07" w:rsidRDefault="00251F07" w:rsidP="00251F07">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7A49401" w14:textId="77777777" w:rsidR="00251F07" w:rsidRDefault="00251F07" w:rsidP="00251F07">
      <w:pPr>
        <w:pStyle w:val="aff7"/>
        <w:widowControl w:val="0"/>
        <w:spacing w:line="360" w:lineRule="auto"/>
        <w:rPr>
          <w:rFonts w:cs="David"/>
          <w:sz w:val="15"/>
          <w:szCs w:val="15"/>
          <w:rtl/>
        </w:rPr>
      </w:pPr>
    </w:p>
    <w:p w14:paraId="2FCED1FE" w14:textId="77777777" w:rsidR="00251F07" w:rsidRDefault="00251F07" w:rsidP="00251F07">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C5AB8C5" w14:textId="77777777" w:rsidR="00251F07" w:rsidRDefault="00251F07" w:rsidP="00251F07">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F6F1996" w14:textId="77777777" w:rsidR="00251F07" w:rsidRDefault="00251F07" w:rsidP="00251F07">
      <w:pPr>
        <w:pStyle w:val="aff7"/>
        <w:widowControl w:val="0"/>
        <w:spacing w:line="360" w:lineRule="auto"/>
        <w:rPr>
          <w:rFonts w:cs="David"/>
          <w:sz w:val="15"/>
          <w:szCs w:val="15"/>
          <w:rtl/>
        </w:rPr>
      </w:pPr>
    </w:p>
    <w:p w14:paraId="543555ED" w14:textId="77777777" w:rsidR="00251F07" w:rsidRDefault="00251F07" w:rsidP="00251F07">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1D2E350C" w14:textId="77777777" w:rsidR="00251F07" w:rsidRDefault="00251F07" w:rsidP="00251F07">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0B5DFEF" w14:textId="77777777" w:rsidR="00251F07" w:rsidRDefault="00251F07" w:rsidP="00251F07">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2C5C8DBF"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5B69B85"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97933ED"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39C9F99E"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479F93E"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B8702"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71625" w14:textId="77777777" w:rsidR="00251F07" w:rsidRDefault="00251F07" w:rsidP="00251F07">
      <w:pPr>
        <w:pStyle w:val="aff7"/>
        <w:widowControl w:val="0"/>
        <w:spacing w:line="360" w:lineRule="auto"/>
        <w:jc w:val="left"/>
        <w:rPr>
          <w:rFonts w:cs="David"/>
          <w:snapToGrid w:val="0"/>
          <w:sz w:val="19"/>
          <w:rtl/>
        </w:rPr>
      </w:pPr>
      <w:r>
        <w:rPr>
          <w:rFonts w:cs="David"/>
          <w:snapToGrid w:val="0"/>
          <w:sz w:val="19"/>
          <w:rtl/>
        </w:rPr>
        <w:t>_________</w:t>
      </w:r>
    </w:p>
    <w:p w14:paraId="47F948AE" w14:textId="77777777" w:rsidR="00251F07" w:rsidRDefault="00251F07" w:rsidP="00251F07">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16620BD"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602D139"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35213406"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5D5AC7C"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146F6E1"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1A79C372"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C4BBE9C"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4</w:t>
      </w:r>
      <w:r w:rsidRPr="00942898">
        <w:rPr>
          <w:rFonts w:ascii="David" w:hAnsi="David"/>
          <w:rtl/>
        </w:rPr>
        <w:t xml:space="preserve"> מתוך 7</w:t>
      </w:r>
    </w:p>
    <w:p w14:paraId="10DC55FB"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6FDB3E2B"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ECFC78" w14:textId="77777777" w:rsidR="00251F07" w:rsidRDefault="00251F07" w:rsidP="00251F07">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69E6361"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45576DA2" w14:textId="77777777" w:rsidR="00251F07" w:rsidRDefault="00251F07" w:rsidP="00251F07">
      <w:pPr>
        <w:pStyle w:val="aff7"/>
        <w:widowControl w:val="0"/>
        <w:spacing w:line="360" w:lineRule="auto"/>
        <w:rPr>
          <w:rFonts w:cs="David"/>
          <w:snapToGrid w:val="0"/>
          <w:sz w:val="19"/>
          <w:rtl/>
        </w:rPr>
      </w:pPr>
    </w:p>
    <w:p w14:paraId="4615C12F"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A1000A"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8B62E9"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05E7855" w14:textId="77777777" w:rsidR="00251F07" w:rsidRDefault="00251F07" w:rsidP="00251F07">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33B401A" w14:textId="77777777" w:rsidR="00251F07" w:rsidRDefault="00251F07" w:rsidP="00251F07">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316FC84"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43E209FA" w14:textId="77777777" w:rsidR="00251F07" w:rsidRDefault="00251F07" w:rsidP="00251F07">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A5943C"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5834A886"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7731F7A4" w14:textId="77777777" w:rsidR="00251F07" w:rsidRDefault="00251F07" w:rsidP="00251F07">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2F63C0C"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B6A80BC"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4FD9871C" w14:textId="77777777" w:rsidR="00251F07" w:rsidRDefault="00251F07" w:rsidP="00251F07">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7211CB4" w14:textId="77777777" w:rsidR="00251F07" w:rsidRDefault="00251F07" w:rsidP="00251F07">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C5715EE"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33F144EC" w14:textId="77777777" w:rsidR="00251F07" w:rsidRDefault="00251F07" w:rsidP="00251F07">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9EDD625"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43D1D10"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790BD8F"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137C"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1892B53"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6500099"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633A136" w14:textId="77777777" w:rsidR="00251F07" w:rsidRDefault="00251F07" w:rsidP="00251F07">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51F07" w:rsidRPr="00C77ABA" w14:paraId="60AE7305" w14:textId="77777777" w:rsidTr="002001EC">
        <w:trPr>
          <w:trHeight w:hRule="exact" w:val="170"/>
          <w:jc w:val="center"/>
        </w:trPr>
        <w:tc>
          <w:tcPr>
            <w:tcW w:w="1925" w:type="dxa"/>
            <w:tcBorders>
              <w:bottom w:val="single" w:sz="4" w:space="0" w:color="auto"/>
            </w:tcBorders>
          </w:tcPr>
          <w:p w14:paraId="55BC4DDD"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403E86F"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4F8B94D"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24E983AF"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D6D99B5"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51F07" w:rsidRPr="00C77ABA" w14:paraId="37DE5341" w14:textId="77777777" w:rsidTr="002001EC">
        <w:trPr>
          <w:trHeight w:hRule="exact" w:val="170"/>
          <w:jc w:val="center"/>
        </w:trPr>
        <w:tc>
          <w:tcPr>
            <w:tcW w:w="1925" w:type="dxa"/>
            <w:tcBorders>
              <w:top w:val="single" w:sz="4" w:space="0" w:color="auto"/>
            </w:tcBorders>
          </w:tcPr>
          <w:p w14:paraId="1F7F5E7C"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4588273"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29179F4"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2004901"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FD6A27" w14:textId="77777777" w:rsidR="00251F07" w:rsidRPr="00C77ABA" w:rsidRDefault="00251F07" w:rsidP="002001EC">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51F07" w:rsidRPr="00C77ABA" w14:paraId="449EBCD9" w14:textId="77777777" w:rsidTr="002001EC">
        <w:trPr>
          <w:trHeight w:hRule="exact" w:val="170"/>
          <w:jc w:val="center"/>
        </w:trPr>
        <w:tc>
          <w:tcPr>
            <w:tcW w:w="1925" w:type="dxa"/>
          </w:tcPr>
          <w:p w14:paraId="672CAC78"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7E158DA"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1A7431"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0E86334"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E328ED8" w14:textId="77777777" w:rsidR="00251F07" w:rsidRPr="000114F2" w:rsidRDefault="00251F07" w:rsidP="002001EC">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51F07" w:rsidRPr="00C77ABA" w14:paraId="042339B8" w14:textId="77777777" w:rsidTr="002001EC">
        <w:trPr>
          <w:trHeight w:hRule="exact" w:val="170"/>
          <w:jc w:val="center"/>
        </w:trPr>
        <w:tc>
          <w:tcPr>
            <w:tcW w:w="1925" w:type="dxa"/>
          </w:tcPr>
          <w:p w14:paraId="18BFBC82"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EAF7B61"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D1CFBE5"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BF88137"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7821317" w14:textId="77777777" w:rsidR="00251F07" w:rsidRPr="000114F2" w:rsidRDefault="00251F07" w:rsidP="002001EC">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5669EB95" w14:textId="77777777" w:rsidR="00251F07" w:rsidRDefault="00251F07" w:rsidP="00251F07">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387FA59F" w14:textId="77777777" w:rsidR="00251F07" w:rsidRDefault="00251F07" w:rsidP="00251F07">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4018D38"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1A9369A0"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47CF28"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E2F590"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AF392D2" w14:textId="77777777" w:rsidR="00251F07" w:rsidRDefault="00251F07" w:rsidP="00251F07">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D543F5B"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0F6153"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D1569C5"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9878263"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EA1BEF1"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271F7C"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EF9C4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4C4C4862" w14:textId="77777777" w:rsidR="00251F07" w:rsidRDefault="00251F07" w:rsidP="00251F07">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581AE98"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B13D2A2"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28493C0"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25132D"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05D8ACC"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FA2B237"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5</w:t>
      </w:r>
      <w:r w:rsidRPr="00942898">
        <w:rPr>
          <w:rFonts w:ascii="David" w:hAnsi="David"/>
          <w:rtl/>
        </w:rPr>
        <w:t xml:space="preserve"> מתוך 7</w:t>
      </w:r>
    </w:p>
    <w:p w14:paraId="2F9BB66F"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3B27A9F"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116E560" w14:textId="77777777" w:rsidR="00251F07" w:rsidRDefault="00251F07" w:rsidP="00251F07">
      <w:pPr>
        <w:pStyle w:val="aff7"/>
        <w:widowControl w:val="0"/>
        <w:spacing w:line="360" w:lineRule="auto"/>
        <w:rPr>
          <w:rFonts w:cs="David"/>
          <w:snapToGrid w:val="0"/>
          <w:sz w:val="19"/>
          <w:rtl/>
        </w:rPr>
      </w:pPr>
    </w:p>
    <w:p w14:paraId="166A75E2"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D39290F"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4E8E2A3"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B7E46"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C383552" w14:textId="77777777" w:rsidR="00251F07" w:rsidRDefault="00251F07" w:rsidP="00251F07">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362683A" w14:textId="77777777" w:rsidR="00251F07" w:rsidRDefault="00251F07" w:rsidP="00251F07">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11453FF5" w14:textId="77777777" w:rsidR="00251F07" w:rsidRDefault="00251F07" w:rsidP="00251F07">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3470A" w14:textId="77777777" w:rsidR="00251F07" w:rsidRDefault="00251F07" w:rsidP="00251F07">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00B9047B" w14:textId="77777777" w:rsidR="00251F07" w:rsidRDefault="00251F07" w:rsidP="00251F07">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4ED9EDA" w14:textId="77777777" w:rsidR="00251F07" w:rsidRDefault="00251F07" w:rsidP="00251F07">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3AF3E591" w14:textId="77777777" w:rsidR="00251F07" w:rsidRDefault="00251F07" w:rsidP="00251F07">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9BABED9"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C385622" w14:textId="77777777" w:rsidR="00251F07" w:rsidRDefault="00251F07" w:rsidP="00251F07">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84D453F" w14:textId="77777777" w:rsidR="00251F07" w:rsidRDefault="00251F07" w:rsidP="00251F07">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7665522" w14:textId="77777777" w:rsidR="00251F07" w:rsidRDefault="00251F07" w:rsidP="00251F07">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BDCCB9F"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07C7D8A"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E8C478"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DEF4"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006E252" w14:textId="77777777" w:rsidR="00251F07" w:rsidRDefault="00251F07" w:rsidP="00251F07">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256005"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E17FF3"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4F668D6"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C20D899"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222CF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5124C3B8" w14:textId="77777777" w:rsidR="00251F07" w:rsidRDefault="00251F07" w:rsidP="00251F07">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A755393"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13DDD5"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F320D64"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1E38AD71"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F62820B"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123D078"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601316E" w14:textId="77777777" w:rsidR="00251F07" w:rsidRDefault="00251F07" w:rsidP="00251F07">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6D23EC1"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E1F5F"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AC64E42"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4B53682"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F8EEDE" w14:textId="77777777" w:rsidR="00251F07" w:rsidRDefault="00251F07" w:rsidP="00251F07">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6F0AC17"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A06C857"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140B793"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CF79E9"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484D50E"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EE6C20"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B6F300"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6C9505A3" w14:textId="77777777" w:rsidR="00251F07" w:rsidRDefault="00251F07" w:rsidP="00251F07">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C0638B9"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05BAEA73"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6</w:t>
      </w:r>
      <w:r w:rsidRPr="00942898">
        <w:rPr>
          <w:rFonts w:ascii="David" w:hAnsi="David"/>
          <w:rtl/>
        </w:rPr>
        <w:t xml:space="preserve"> מתוך 7</w:t>
      </w:r>
    </w:p>
    <w:p w14:paraId="6EC0FE10"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CDFA62B"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2AF6B14A" w14:textId="77777777" w:rsidR="00251F07" w:rsidRDefault="00251F07" w:rsidP="00251F07">
      <w:pPr>
        <w:pStyle w:val="aff7"/>
        <w:widowControl w:val="0"/>
        <w:spacing w:line="360" w:lineRule="auto"/>
        <w:rPr>
          <w:rFonts w:cs="David"/>
          <w:snapToGrid w:val="0"/>
          <w:sz w:val="19"/>
          <w:rtl/>
        </w:rPr>
      </w:pPr>
    </w:p>
    <w:p w14:paraId="54FC2C7D"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943919F"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0367546" w14:textId="77777777" w:rsidR="00251F07" w:rsidRDefault="00251F07" w:rsidP="00251F07">
      <w:pPr>
        <w:pStyle w:val="aff7"/>
        <w:widowControl w:val="0"/>
        <w:spacing w:line="360" w:lineRule="auto"/>
        <w:rPr>
          <w:rFonts w:cs="David"/>
          <w:snapToGrid w:val="0"/>
          <w:sz w:val="19"/>
          <w:rtl/>
        </w:rPr>
      </w:pPr>
    </w:p>
    <w:p w14:paraId="243DE994"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636A2DC"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2912D8CB" w14:textId="77777777" w:rsidR="00251F07" w:rsidRDefault="00251F07" w:rsidP="00251F07">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13BBC9" w14:textId="77777777" w:rsidR="00251F07" w:rsidRDefault="00251F07" w:rsidP="00251F07">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717F845"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D9C3846"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D279AA9" w14:textId="77777777" w:rsidR="00251F07" w:rsidRDefault="00251F07" w:rsidP="00251F07">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653F4D"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E3A5B1D"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FC66830" w14:textId="77777777" w:rsidR="00251F07" w:rsidRDefault="00251F07" w:rsidP="00251F07">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997CEA2" w14:textId="77777777" w:rsidR="00251F07" w:rsidRDefault="00251F07" w:rsidP="00251F07">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FDEE47C"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4F03566"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E3D676A"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24B533C9"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907D89" w14:textId="77777777" w:rsidR="00251F07" w:rsidRDefault="00251F07" w:rsidP="00251F07">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02CD09B" w14:textId="77777777" w:rsidR="00251F07" w:rsidRDefault="00251F07" w:rsidP="00251F07">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24B89FF" w14:textId="77777777" w:rsidR="00251F07" w:rsidRDefault="00251F07" w:rsidP="00251F07">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6F9E49D" w14:textId="77777777" w:rsidR="00251F07" w:rsidRDefault="00251F07" w:rsidP="00251F07">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BC42F42" w14:textId="77777777" w:rsidR="00251F07" w:rsidRDefault="00251F07" w:rsidP="00251F07">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055B0C0" w14:textId="77777777" w:rsidR="00251F07" w:rsidRDefault="00251F07" w:rsidP="00251F07">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A6AF4" w14:textId="77777777" w:rsidR="00251F07" w:rsidRDefault="00251F07" w:rsidP="00251F07">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795C4C5"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7AA80E5"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131FCE66"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463DE689" w14:textId="77777777" w:rsidR="00251F07" w:rsidRDefault="00251F07" w:rsidP="00251F07">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FC1FA8C"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FB5B276"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88C3E65" w14:textId="77777777" w:rsidR="00251F07" w:rsidRDefault="00251F07" w:rsidP="00251F07">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7428741" w14:textId="77777777" w:rsidR="00251F07" w:rsidRDefault="00251F07" w:rsidP="00251F07">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E4B84E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623780C4" w14:textId="77777777" w:rsidR="00251F07" w:rsidRDefault="00251F07" w:rsidP="00251F07">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53C509"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6BA97FA"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F652404"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6239141"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D8868B8"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7</w:t>
      </w:r>
      <w:r w:rsidRPr="00942898">
        <w:rPr>
          <w:rFonts w:ascii="David" w:hAnsi="David"/>
          <w:rtl/>
        </w:rPr>
        <w:t xml:space="preserve"> מתוך 7</w:t>
      </w:r>
    </w:p>
    <w:p w14:paraId="0526294C"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40B02E8"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7B3DE5"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4025C32"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997DA7C" w14:textId="77777777" w:rsidR="00251F07" w:rsidRDefault="00251F07" w:rsidP="00251F07">
      <w:pPr>
        <w:pStyle w:val="aff7"/>
        <w:widowControl w:val="0"/>
        <w:spacing w:line="360" w:lineRule="auto"/>
        <w:rPr>
          <w:rFonts w:cs="David"/>
          <w:snapToGrid w:val="0"/>
          <w:sz w:val="19"/>
          <w:rtl/>
        </w:rPr>
      </w:pPr>
    </w:p>
    <w:p w14:paraId="71A5854F" w14:textId="77777777" w:rsidR="00251F07" w:rsidRDefault="00251F07" w:rsidP="00251F07">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F825BA" w14:textId="77777777" w:rsidR="00251F07" w:rsidRDefault="00251F07" w:rsidP="00251F07">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BCC3E7D"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5862D3B" w14:textId="77777777" w:rsidR="00251F07" w:rsidRDefault="00251F07" w:rsidP="00251F07">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78218E2" w14:textId="77777777" w:rsidR="00251F07" w:rsidRDefault="00251F07" w:rsidP="00251F07">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017809"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7466B441" w14:textId="77777777" w:rsidR="00251F07" w:rsidRDefault="00251F07" w:rsidP="00251F07">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31E0A4A"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7D8948"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508652D"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E36E8"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2D27AB"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757863D" w14:textId="77777777" w:rsidR="00251F07" w:rsidRDefault="00251F07" w:rsidP="00251F07">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C5B811"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33318D9"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D3145" w14:textId="77777777" w:rsidR="00251F07" w:rsidRDefault="00251F07" w:rsidP="00251F07">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E68083F"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112D1B"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5FC44F0"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EDAD1C"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70A2C"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4EE359E"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18BBD00"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58DE713B" w14:textId="77777777" w:rsidR="00251F07" w:rsidRDefault="00251F07" w:rsidP="00251F07">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8AAC22B"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79E7CE60" w14:textId="77777777" w:rsidR="00251F07" w:rsidRDefault="00251F07" w:rsidP="00251F07">
      <w:pPr>
        <w:pStyle w:val="aff7"/>
        <w:widowControl w:val="0"/>
        <w:spacing w:line="360" w:lineRule="auto"/>
        <w:rPr>
          <w:rFonts w:cs="David"/>
          <w:b/>
          <w:bCs/>
          <w:snapToGrid w:val="0"/>
          <w:sz w:val="24"/>
          <w:szCs w:val="24"/>
          <w:rtl/>
        </w:rPr>
      </w:pPr>
    </w:p>
    <w:p w14:paraId="4CE52226"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5BED97"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1AB66EE8"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3C984D5"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4F9D551" w14:textId="77777777" w:rsidR="00251F07" w:rsidRDefault="00251F07" w:rsidP="00251F07">
      <w:pPr>
        <w:pStyle w:val="aff7"/>
        <w:widowControl w:val="0"/>
        <w:spacing w:line="360" w:lineRule="auto"/>
        <w:rPr>
          <w:rFonts w:cs="David"/>
          <w:snapToGrid w:val="0"/>
          <w:sz w:val="19"/>
          <w:rtl/>
        </w:rPr>
      </w:pPr>
    </w:p>
    <w:p w14:paraId="3F795A85" w14:textId="77777777" w:rsidR="00251F07" w:rsidRDefault="00251F07" w:rsidP="00251F07">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926ED8" w14:textId="77777777" w:rsidR="00251F07" w:rsidRDefault="00251F07" w:rsidP="00251F07">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5B315BB"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25588CB" w14:textId="77777777" w:rsidR="00251F07" w:rsidRDefault="00251F07" w:rsidP="00251F07">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66D8FC3" w14:textId="77777777" w:rsidR="00251F07" w:rsidRDefault="00251F07" w:rsidP="00251F07">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43118A2"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8AF52A"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EC1EE7" w14:textId="77777777" w:rsidR="00251F07" w:rsidRDefault="00251F07" w:rsidP="00251F07">
      <w:pPr>
        <w:pStyle w:val="aff7"/>
        <w:widowControl w:val="0"/>
        <w:spacing w:line="360" w:lineRule="auto"/>
        <w:rPr>
          <w:rFonts w:cs="David"/>
          <w:snapToGrid w:val="0"/>
          <w:sz w:val="19"/>
          <w:rtl/>
        </w:rPr>
      </w:pPr>
    </w:p>
    <w:p w14:paraId="006A6B2C" w14:textId="77777777" w:rsidR="00251F07" w:rsidRDefault="00251F07" w:rsidP="00251F07">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D9E3601" w14:textId="77777777" w:rsidR="00251F07" w:rsidRDefault="00251F07" w:rsidP="00251F07">
      <w:pPr>
        <w:pStyle w:val="aff7"/>
        <w:widowControl w:val="0"/>
        <w:spacing w:line="360" w:lineRule="auto"/>
        <w:rPr>
          <w:rFonts w:cs="David"/>
          <w:snapToGrid w:val="0"/>
          <w:sz w:val="19"/>
          <w:rtl/>
        </w:rPr>
      </w:pPr>
    </w:p>
    <w:p w14:paraId="098A6EA1"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C2C030"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053BB48"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E10F33" w14:textId="39A09D5C" w:rsidR="00226F4A" w:rsidRDefault="00251F07" w:rsidP="00656DFB">
      <w:pPr>
        <w:pStyle w:val="aff7"/>
        <w:widowControl w:val="0"/>
        <w:tabs>
          <w:tab w:val="clear" w:pos="720"/>
          <w:tab w:val="clear" w:pos="1418"/>
          <w:tab w:val="clear" w:pos="1872"/>
          <w:tab w:val="clear" w:pos="5472"/>
          <w:tab w:val="left" w:pos="907"/>
          <w:tab w:val="left" w:pos="2722"/>
        </w:tabs>
        <w:spacing w:line="360" w:lineRule="auto"/>
        <w:rPr>
          <w:b/>
          <w:bCs/>
          <w:sz w:val="30"/>
          <w:szCs w:val="30"/>
          <w:u w:val="single"/>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6E51009" w14:textId="77777777" w:rsidR="003C6698" w:rsidRDefault="003C6698" w:rsidP="00226F4A">
      <w:pPr>
        <w:widowControl w:val="0"/>
        <w:spacing w:line="240" w:lineRule="auto"/>
        <w:ind w:left="-33"/>
        <w:jc w:val="right"/>
        <w:rPr>
          <w:rtl/>
        </w:rPr>
      </w:pPr>
    </w:p>
    <w:p w14:paraId="6AA51356" w14:textId="2C56BEDE" w:rsidR="00226F4A" w:rsidRPr="007C02A0" w:rsidRDefault="00226F4A" w:rsidP="00226F4A">
      <w:pPr>
        <w:widowControl w:val="0"/>
        <w:spacing w:line="240" w:lineRule="auto"/>
        <w:ind w:left="-33"/>
        <w:jc w:val="right"/>
        <w:rPr>
          <w:rtl/>
        </w:rPr>
      </w:pPr>
      <w:r w:rsidRPr="007C02A0">
        <w:rPr>
          <w:rtl/>
        </w:rPr>
        <w:lastRenderedPageBreak/>
        <w:t>נספח מס</w:t>
      </w:r>
      <w:r w:rsidRPr="007C02A0">
        <w:rPr>
          <w:rFonts w:hint="cs"/>
          <w:rtl/>
        </w:rPr>
        <w:t>פר</w:t>
      </w:r>
      <w:r w:rsidRPr="007C02A0">
        <w:rPr>
          <w:rtl/>
        </w:rPr>
        <w:t xml:space="preserve"> </w:t>
      </w:r>
      <w:r>
        <w:rPr>
          <w:rFonts w:hint="cs"/>
          <w:rtl/>
        </w:rPr>
        <w:t>4</w:t>
      </w:r>
    </w:p>
    <w:p w14:paraId="59E3BFE1"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1</w:t>
      </w:r>
      <w:r w:rsidRPr="007C02A0">
        <w:rPr>
          <w:rtl/>
        </w:rPr>
        <w:t xml:space="preserve"> מתוך </w:t>
      </w:r>
      <w:r w:rsidRPr="007C02A0">
        <w:rPr>
          <w:rFonts w:hint="cs"/>
          <w:rtl/>
        </w:rPr>
        <w:t>4</w:t>
      </w:r>
    </w:p>
    <w:p w14:paraId="1144FB53" w14:textId="77777777" w:rsidR="00226F4A" w:rsidRPr="007C02A0" w:rsidRDefault="00226F4A" w:rsidP="00226F4A">
      <w:pPr>
        <w:widowControl w:val="0"/>
        <w:spacing w:line="300" w:lineRule="exact"/>
        <w:jc w:val="center"/>
        <w:rPr>
          <w:rtl/>
        </w:rPr>
      </w:pPr>
    </w:p>
    <w:p w14:paraId="1E6A57CD" w14:textId="77777777" w:rsidR="00226F4A" w:rsidRPr="007C02A0" w:rsidRDefault="00226F4A" w:rsidP="00226F4A">
      <w:pPr>
        <w:widowControl w:val="0"/>
        <w:spacing w:line="300" w:lineRule="exact"/>
        <w:jc w:val="center"/>
        <w:rPr>
          <w:rtl/>
        </w:rPr>
      </w:pPr>
    </w:p>
    <w:p w14:paraId="70B7133C"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סמינר למנהיגות צעירה </w:t>
      </w:r>
      <w:r w:rsidRPr="007C02A0">
        <w:rPr>
          <w:b/>
          <w:bCs/>
          <w:szCs w:val="28"/>
          <w:u w:val="single"/>
          <w:rtl/>
        </w:rPr>
        <w:t>–</w:t>
      </w:r>
      <w:r w:rsidRPr="007C02A0">
        <w:rPr>
          <w:rFonts w:hint="cs"/>
          <w:b/>
          <w:bCs/>
          <w:szCs w:val="28"/>
          <w:u w:val="single"/>
          <w:rtl/>
        </w:rPr>
        <w:t xml:space="preserve"> נושא מספר 2</w:t>
      </w:r>
    </w:p>
    <w:p w14:paraId="3A69D4BE"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רשימת ציוד וציוד מתכלה לסמינר של 100 חניכים </w:t>
      </w:r>
    </w:p>
    <w:p w14:paraId="09133EE4" w14:textId="77777777" w:rsidR="00226F4A" w:rsidRPr="007C02A0" w:rsidRDefault="00226F4A" w:rsidP="00226F4A">
      <w:pPr>
        <w:widowControl w:val="0"/>
        <w:spacing w:line="300" w:lineRule="exact"/>
        <w:jc w:val="center"/>
        <w:rPr>
          <w:b/>
          <w:bCs/>
          <w:szCs w:val="28"/>
          <w:u w:val="single"/>
          <w:rtl/>
        </w:rPr>
      </w:pPr>
      <w:r w:rsidRPr="007C02A0">
        <w:rPr>
          <w:rFonts w:hint="cs"/>
          <w:b/>
          <w:bCs/>
          <w:szCs w:val="28"/>
          <w:u w:val="single"/>
          <w:rtl/>
        </w:rPr>
        <w:t xml:space="preserve">לפעילות  רציפה אחת </w:t>
      </w:r>
    </w:p>
    <w:p w14:paraId="42605757" w14:textId="77777777" w:rsidR="00226F4A" w:rsidRPr="007C02A0" w:rsidRDefault="00226F4A" w:rsidP="00226F4A">
      <w:pPr>
        <w:widowControl w:val="0"/>
        <w:spacing w:line="300" w:lineRule="exact"/>
        <w:jc w:val="right"/>
        <w:rPr>
          <w:rtl/>
        </w:rPr>
      </w:pPr>
    </w:p>
    <w:p w14:paraId="05038C63" w14:textId="77777777" w:rsidR="00226F4A" w:rsidRPr="007C02A0" w:rsidRDefault="00226F4A" w:rsidP="00226F4A">
      <w:pPr>
        <w:widowControl w:val="0"/>
        <w:tabs>
          <w:tab w:val="left" w:pos="5244"/>
        </w:tabs>
        <w:spacing w:line="300" w:lineRule="exact"/>
        <w:jc w:val="left"/>
        <w:rPr>
          <w:rtl/>
        </w:rPr>
      </w:pPr>
      <w:r w:rsidRPr="007C02A0">
        <w:rPr>
          <w:rFonts w:hint="cs"/>
          <w:rtl/>
        </w:rPr>
        <w:t xml:space="preserve">מדבקות לבנות </w:t>
      </w:r>
      <w:r w:rsidRPr="007C02A0">
        <w:rPr>
          <w:rFonts w:hint="cs"/>
          <w:b/>
          <w:bCs/>
          <w:rtl/>
        </w:rPr>
        <w:t>5</w:t>
      </w:r>
      <w:r w:rsidRPr="007C02A0">
        <w:rPr>
          <w:rFonts w:hint="cs"/>
          <w:rtl/>
        </w:rPr>
        <w:t xml:space="preserve"> </w:t>
      </w:r>
      <w:r w:rsidRPr="007C02A0">
        <w:t>x</w:t>
      </w:r>
      <w:r w:rsidRPr="007C02A0">
        <w:rPr>
          <w:rFonts w:hint="cs"/>
          <w:rtl/>
        </w:rPr>
        <w:t xml:space="preserve"> </w:t>
      </w:r>
      <w:r w:rsidRPr="007C02A0">
        <w:rPr>
          <w:rFonts w:hint="cs"/>
          <w:b/>
          <w:bCs/>
          <w:rtl/>
        </w:rPr>
        <w:t>5</w:t>
      </w:r>
      <w:r w:rsidRPr="007C02A0">
        <w:rPr>
          <w:rFonts w:hint="cs"/>
          <w:rtl/>
        </w:rPr>
        <w:t xml:space="preserve"> </w:t>
      </w:r>
      <w:r w:rsidRPr="007C02A0">
        <w:rPr>
          <w:rFonts w:hint="cs"/>
          <w:rtl/>
        </w:rPr>
        <w:tab/>
        <w:t xml:space="preserve">(כמספר החניכים </w:t>
      </w:r>
      <w:r w:rsidRPr="007C02A0">
        <w:t>x</w:t>
      </w:r>
      <w:r w:rsidRPr="007C02A0">
        <w:rPr>
          <w:rFonts w:hint="cs"/>
          <w:rtl/>
        </w:rPr>
        <w:t xml:space="preserve"> </w:t>
      </w:r>
      <w:r w:rsidRPr="007C02A0">
        <w:rPr>
          <w:rFonts w:hint="cs"/>
          <w:b/>
          <w:bCs/>
          <w:rtl/>
        </w:rPr>
        <w:t>5</w:t>
      </w:r>
      <w:r w:rsidRPr="007C02A0">
        <w:rPr>
          <w:rFonts w:hint="cs"/>
          <w:rtl/>
        </w:rPr>
        <w:t>)</w:t>
      </w:r>
    </w:p>
    <w:p w14:paraId="742D5507" w14:textId="77777777" w:rsidR="00226F4A" w:rsidRPr="007C02A0" w:rsidRDefault="00226F4A" w:rsidP="00226F4A">
      <w:pPr>
        <w:widowControl w:val="0"/>
        <w:tabs>
          <w:tab w:val="left" w:pos="5244"/>
        </w:tabs>
        <w:spacing w:line="300" w:lineRule="exact"/>
        <w:rPr>
          <w:rtl/>
        </w:rPr>
      </w:pPr>
      <w:r w:rsidRPr="007C02A0">
        <w:rPr>
          <w:rFonts w:hint="cs"/>
          <w:rtl/>
        </w:rPr>
        <w:t>חבילה עטים פשוטים</w:t>
      </w:r>
      <w:r w:rsidRPr="007C02A0">
        <w:rPr>
          <w:rFonts w:hint="cs"/>
          <w:rtl/>
        </w:rPr>
        <w:tab/>
        <w:t>כמספר החניכים</w:t>
      </w:r>
    </w:p>
    <w:p w14:paraId="0A23EE0C" w14:textId="77777777" w:rsidR="00226F4A" w:rsidRPr="007C02A0" w:rsidRDefault="00226F4A" w:rsidP="00226F4A">
      <w:pPr>
        <w:widowControl w:val="0"/>
        <w:tabs>
          <w:tab w:val="left" w:pos="5244"/>
        </w:tabs>
        <w:spacing w:line="300" w:lineRule="exact"/>
        <w:rPr>
          <w:rtl/>
        </w:rPr>
      </w:pPr>
      <w:r w:rsidRPr="007C02A0">
        <w:rPr>
          <w:rFonts w:hint="cs"/>
          <w:rtl/>
        </w:rPr>
        <w:t>פנקס קטן למדריך</w:t>
      </w:r>
      <w:r w:rsidRPr="007C02A0">
        <w:rPr>
          <w:rFonts w:hint="cs"/>
          <w:rtl/>
        </w:rPr>
        <w:tab/>
        <w:t>(</w:t>
      </w:r>
      <w:r w:rsidRPr="007C02A0">
        <w:rPr>
          <w:rFonts w:hint="cs"/>
          <w:b/>
          <w:bCs/>
          <w:rtl/>
        </w:rPr>
        <w:t>10</w:t>
      </w:r>
      <w:r w:rsidRPr="007C02A0">
        <w:rPr>
          <w:rFonts w:hint="cs"/>
          <w:rtl/>
        </w:rPr>
        <w:t>)</w:t>
      </w:r>
    </w:p>
    <w:p w14:paraId="1F70099E" w14:textId="77777777" w:rsidR="00226F4A" w:rsidRPr="007C02A0" w:rsidRDefault="00226F4A" w:rsidP="00226F4A">
      <w:pPr>
        <w:widowControl w:val="0"/>
        <w:tabs>
          <w:tab w:val="left" w:pos="5244"/>
        </w:tabs>
        <w:spacing w:line="300" w:lineRule="exact"/>
        <w:rPr>
          <w:rtl/>
        </w:rPr>
      </w:pPr>
      <w:r w:rsidRPr="007C02A0">
        <w:rPr>
          <w:rFonts w:hint="cs"/>
          <w:rtl/>
        </w:rPr>
        <w:t>חוט ניילון</w:t>
      </w:r>
      <w:r w:rsidRPr="007C02A0">
        <w:rPr>
          <w:rFonts w:hint="cs"/>
          <w:rtl/>
        </w:rPr>
        <w:tab/>
        <w:t>חבילה קטנה</w:t>
      </w:r>
    </w:p>
    <w:p w14:paraId="282DC246" w14:textId="77777777" w:rsidR="00226F4A" w:rsidRPr="007C02A0" w:rsidRDefault="00226F4A" w:rsidP="00226F4A">
      <w:pPr>
        <w:widowControl w:val="0"/>
        <w:tabs>
          <w:tab w:val="left" w:pos="5244"/>
        </w:tabs>
        <w:spacing w:line="300" w:lineRule="exact"/>
        <w:rPr>
          <w:rtl/>
        </w:rPr>
      </w:pPr>
      <w:r w:rsidRPr="007C02A0">
        <w:rPr>
          <w:rFonts w:hint="cs"/>
          <w:rtl/>
        </w:rPr>
        <w:t>מחורר</w:t>
      </w:r>
      <w:r w:rsidRPr="007C02A0">
        <w:rPr>
          <w:rFonts w:hint="cs"/>
          <w:rtl/>
        </w:rPr>
        <w:tab/>
      </w:r>
      <w:r w:rsidRPr="007C02A0">
        <w:rPr>
          <w:rFonts w:hint="cs"/>
          <w:b/>
          <w:bCs/>
          <w:rtl/>
        </w:rPr>
        <w:t>2</w:t>
      </w:r>
    </w:p>
    <w:p w14:paraId="7E82C307" w14:textId="77777777" w:rsidR="00226F4A" w:rsidRPr="007C02A0" w:rsidRDefault="00226F4A" w:rsidP="00226F4A">
      <w:pPr>
        <w:widowControl w:val="0"/>
        <w:tabs>
          <w:tab w:val="left" w:pos="5244"/>
        </w:tabs>
        <w:spacing w:line="300" w:lineRule="exact"/>
        <w:rPr>
          <w:rtl/>
        </w:rPr>
      </w:pPr>
      <w:r w:rsidRPr="007C02A0">
        <w:rPr>
          <w:rFonts w:hint="cs"/>
          <w:rtl/>
        </w:rPr>
        <w:t>צבעי גואש + מברשות קטנות (ערכה בסיסית לכל קבוצה)</w:t>
      </w:r>
    </w:p>
    <w:p w14:paraId="7980EE4F" w14:textId="77777777" w:rsidR="00226F4A" w:rsidRPr="007C02A0" w:rsidRDefault="00226F4A" w:rsidP="00226F4A">
      <w:pPr>
        <w:widowControl w:val="0"/>
        <w:tabs>
          <w:tab w:val="left" w:pos="5244"/>
        </w:tabs>
        <w:spacing w:line="300" w:lineRule="exact"/>
        <w:rPr>
          <w:rtl/>
        </w:rPr>
      </w:pPr>
      <w:r w:rsidRPr="007C02A0">
        <w:rPr>
          <w:rFonts w:hint="cs"/>
          <w:rtl/>
        </w:rPr>
        <w:t>ניילונים + מעטפות</w:t>
      </w:r>
    </w:p>
    <w:p w14:paraId="624335D2" w14:textId="77777777" w:rsidR="00226F4A" w:rsidRPr="007C02A0" w:rsidRDefault="00226F4A" w:rsidP="00226F4A">
      <w:pPr>
        <w:widowControl w:val="0"/>
        <w:tabs>
          <w:tab w:val="left" w:pos="5244"/>
        </w:tabs>
        <w:spacing w:line="300" w:lineRule="exact"/>
        <w:rPr>
          <w:rtl/>
        </w:rPr>
      </w:pPr>
      <w:r w:rsidRPr="007C02A0">
        <w:rPr>
          <w:rFonts w:hint="cs"/>
          <w:rtl/>
        </w:rPr>
        <w:t>כדורים (סל + רגל)</w:t>
      </w:r>
    </w:p>
    <w:p w14:paraId="4774B37F" w14:textId="77777777" w:rsidR="00226F4A" w:rsidRPr="007C02A0" w:rsidRDefault="00226F4A" w:rsidP="00226F4A">
      <w:pPr>
        <w:widowControl w:val="0"/>
        <w:tabs>
          <w:tab w:val="left" w:pos="5244"/>
        </w:tabs>
        <w:spacing w:line="300" w:lineRule="exact"/>
        <w:rPr>
          <w:rtl/>
        </w:rPr>
      </w:pPr>
      <w:r w:rsidRPr="007C02A0">
        <w:rPr>
          <w:rFonts w:hint="cs"/>
          <w:rtl/>
        </w:rPr>
        <w:t>גירים צבעוניים</w:t>
      </w:r>
    </w:p>
    <w:p w14:paraId="6316F2CA" w14:textId="77777777" w:rsidR="00226F4A" w:rsidRPr="007C02A0" w:rsidRDefault="00226F4A" w:rsidP="00226F4A">
      <w:pPr>
        <w:widowControl w:val="0"/>
        <w:tabs>
          <w:tab w:val="left" w:pos="5244"/>
        </w:tabs>
        <w:spacing w:line="300" w:lineRule="exact"/>
        <w:rPr>
          <w:rtl/>
        </w:rPr>
      </w:pPr>
      <w:r w:rsidRPr="007C02A0">
        <w:rPr>
          <w:rFonts w:hint="cs"/>
          <w:rtl/>
        </w:rPr>
        <w:t>אקדח סיכות</w:t>
      </w:r>
    </w:p>
    <w:p w14:paraId="026D1F8E"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צבעוני </w:t>
      </w:r>
      <w:r w:rsidRPr="007C02A0">
        <w:rPr>
          <w:rtl/>
        </w:rPr>
        <w:t>–</w:t>
      </w:r>
      <w:r w:rsidRPr="007C02A0">
        <w:rPr>
          <w:rFonts w:hint="cs"/>
          <w:rtl/>
        </w:rPr>
        <w:t xml:space="preserve"> </w:t>
      </w:r>
      <w:r w:rsidRPr="007C02A0">
        <w:rPr>
          <w:rFonts w:hint="cs"/>
          <w:rtl/>
        </w:rPr>
        <w:tab/>
      </w:r>
      <w:r w:rsidRPr="007C02A0">
        <w:rPr>
          <w:rFonts w:hint="cs"/>
          <w:b/>
          <w:bCs/>
          <w:rtl/>
        </w:rPr>
        <w:t>25</w:t>
      </w:r>
      <w:r w:rsidRPr="007C02A0">
        <w:rPr>
          <w:rFonts w:hint="cs"/>
          <w:rtl/>
        </w:rPr>
        <w:t xml:space="preserve"> צבעים שונים</w:t>
      </w:r>
    </w:p>
    <w:p w14:paraId="2F603AD7"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קרפ - </w:t>
      </w:r>
      <w:r w:rsidRPr="007C02A0">
        <w:rPr>
          <w:rFonts w:hint="cs"/>
          <w:rtl/>
        </w:rPr>
        <w:tab/>
      </w:r>
      <w:r w:rsidRPr="007C02A0">
        <w:rPr>
          <w:rFonts w:hint="cs"/>
          <w:b/>
          <w:bCs/>
          <w:rtl/>
        </w:rPr>
        <w:t>25</w:t>
      </w:r>
      <w:r w:rsidRPr="007C02A0">
        <w:rPr>
          <w:rFonts w:hint="cs"/>
          <w:rtl/>
        </w:rPr>
        <w:t xml:space="preserve"> צבעים שונים</w:t>
      </w:r>
    </w:p>
    <w:p w14:paraId="19BE230D" w14:textId="77777777" w:rsidR="00226F4A" w:rsidRPr="007C02A0" w:rsidRDefault="00226F4A" w:rsidP="00226F4A">
      <w:pPr>
        <w:widowControl w:val="0"/>
        <w:tabs>
          <w:tab w:val="left" w:pos="5244"/>
        </w:tabs>
        <w:spacing w:line="300" w:lineRule="exact"/>
        <w:rPr>
          <w:rtl/>
        </w:rPr>
      </w:pPr>
      <w:r w:rsidRPr="007C02A0">
        <w:rPr>
          <w:rFonts w:hint="cs"/>
          <w:rtl/>
        </w:rPr>
        <w:t xml:space="preserve">קרטון ביצוע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w:t>
      </w:r>
    </w:p>
    <w:p w14:paraId="2E536524" w14:textId="77777777" w:rsidR="00226F4A" w:rsidRPr="007C02A0" w:rsidRDefault="00226F4A" w:rsidP="00226F4A">
      <w:pPr>
        <w:widowControl w:val="0"/>
        <w:tabs>
          <w:tab w:val="left" w:pos="5244"/>
        </w:tabs>
        <w:spacing w:line="300" w:lineRule="exact"/>
        <w:rPr>
          <w:rtl/>
        </w:rPr>
      </w:pPr>
      <w:r w:rsidRPr="007C02A0">
        <w:rPr>
          <w:rFonts w:hint="cs"/>
          <w:rtl/>
        </w:rPr>
        <w:t xml:space="preserve">פוליגל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w:t>
      </w:r>
    </w:p>
    <w:p w14:paraId="505BF17D" w14:textId="77777777" w:rsidR="00226F4A" w:rsidRPr="007C02A0" w:rsidRDefault="00226F4A" w:rsidP="00226F4A">
      <w:pPr>
        <w:widowControl w:val="0"/>
        <w:tabs>
          <w:tab w:val="left" w:pos="5244"/>
        </w:tabs>
        <w:spacing w:line="300" w:lineRule="exact"/>
        <w:rPr>
          <w:rtl/>
        </w:rPr>
      </w:pPr>
      <w:r w:rsidRPr="007C02A0">
        <w:rPr>
          <w:rFonts w:hint="cs"/>
          <w:rtl/>
        </w:rPr>
        <w:t xml:space="preserve">מספריים לכל קבוצה </w:t>
      </w:r>
      <w:r w:rsidRPr="007C02A0">
        <w:rPr>
          <w:rFonts w:hint="cs"/>
          <w:rtl/>
        </w:rPr>
        <w:tab/>
      </w:r>
      <w:r w:rsidRPr="007C02A0">
        <w:rPr>
          <w:rFonts w:hint="cs"/>
          <w:b/>
          <w:bCs/>
          <w:rtl/>
        </w:rPr>
        <w:t>2</w:t>
      </w:r>
      <w:r w:rsidRPr="007C02A0">
        <w:rPr>
          <w:rFonts w:hint="cs"/>
          <w:rtl/>
        </w:rPr>
        <w:t xml:space="preserve"> קטן/ גדול</w:t>
      </w:r>
    </w:p>
    <w:p w14:paraId="724C3953" w14:textId="77777777" w:rsidR="00226F4A" w:rsidRPr="007C02A0" w:rsidRDefault="00226F4A" w:rsidP="00226F4A">
      <w:pPr>
        <w:widowControl w:val="0"/>
        <w:tabs>
          <w:tab w:val="left" w:pos="5244"/>
        </w:tabs>
        <w:spacing w:line="300" w:lineRule="exact"/>
        <w:rPr>
          <w:rtl/>
        </w:rPr>
      </w:pPr>
      <w:r w:rsidRPr="007C02A0">
        <w:rPr>
          <w:rFonts w:hint="cs"/>
          <w:rtl/>
        </w:rPr>
        <w:t xml:space="preserve">סכין חיתוך </w:t>
      </w:r>
      <w:r w:rsidRPr="007C02A0">
        <w:rPr>
          <w:rFonts w:hint="cs"/>
          <w:rtl/>
        </w:rPr>
        <w:tab/>
      </w:r>
      <w:r w:rsidRPr="007C02A0">
        <w:t>x</w:t>
      </w:r>
      <w:r w:rsidRPr="007C02A0">
        <w:rPr>
          <w:rFonts w:hint="cs"/>
          <w:rtl/>
        </w:rPr>
        <w:t xml:space="preserve"> </w:t>
      </w:r>
      <w:r w:rsidRPr="007C02A0">
        <w:rPr>
          <w:rFonts w:hint="cs"/>
          <w:b/>
          <w:bCs/>
          <w:rtl/>
        </w:rPr>
        <w:t>2</w:t>
      </w:r>
      <w:r w:rsidRPr="007C02A0">
        <w:rPr>
          <w:rFonts w:hint="cs"/>
          <w:rtl/>
        </w:rPr>
        <w:t xml:space="preserve"> </w:t>
      </w:r>
      <w:r w:rsidRPr="007C02A0">
        <w:t>x</w:t>
      </w:r>
      <w:r w:rsidRPr="007C02A0">
        <w:rPr>
          <w:rFonts w:hint="cs"/>
          <w:rtl/>
        </w:rPr>
        <w:t xml:space="preserve"> </w:t>
      </w:r>
      <w:r w:rsidRPr="007C02A0">
        <w:rPr>
          <w:rFonts w:hint="cs"/>
          <w:b/>
          <w:bCs/>
          <w:rtl/>
        </w:rPr>
        <w:t>5</w:t>
      </w:r>
    </w:p>
    <w:p w14:paraId="71401B16" w14:textId="77777777" w:rsidR="00226F4A" w:rsidRPr="007C02A0" w:rsidRDefault="00226F4A" w:rsidP="00226F4A">
      <w:pPr>
        <w:widowControl w:val="0"/>
        <w:tabs>
          <w:tab w:val="left" w:pos="5244"/>
        </w:tabs>
        <w:spacing w:line="300" w:lineRule="exact"/>
        <w:rPr>
          <w:rtl/>
        </w:rPr>
      </w:pPr>
      <w:r w:rsidRPr="007C02A0">
        <w:rPr>
          <w:rFonts w:hint="cs"/>
          <w:rtl/>
        </w:rPr>
        <w:t>טיפקס לסמינר</w:t>
      </w:r>
      <w:r w:rsidRPr="007C02A0">
        <w:rPr>
          <w:rFonts w:hint="cs"/>
          <w:rtl/>
        </w:rPr>
        <w:tab/>
      </w:r>
      <w:r w:rsidRPr="007C02A0">
        <w:rPr>
          <w:rFonts w:hint="cs"/>
          <w:b/>
          <w:bCs/>
          <w:rtl/>
        </w:rPr>
        <w:t>1</w:t>
      </w:r>
      <w:r w:rsidRPr="007C02A0">
        <w:rPr>
          <w:rFonts w:hint="cs"/>
          <w:rtl/>
        </w:rPr>
        <w:t xml:space="preserve"> יחידה</w:t>
      </w:r>
    </w:p>
    <w:p w14:paraId="435C1799"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צילום למחנה </w:t>
      </w:r>
      <w:r w:rsidRPr="007C02A0">
        <w:rPr>
          <w:rFonts w:hint="cs"/>
          <w:rtl/>
        </w:rPr>
        <w:tab/>
      </w:r>
      <w:r w:rsidRPr="007C02A0">
        <w:rPr>
          <w:rFonts w:hint="cs"/>
          <w:b/>
          <w:bCs/>
          <w:rtl/>
        </w:rPr>
        <w:t>2</w:t>
      </w:r>
      <w:r w:rsidRPr="007C02A0">
        <w:rPr>
          <w:rFonts w:hint="cs"/>
          <w:rtl/>
        </w:rPr>
        <w:t xml:space="preserve"> חבילות </w:t>
      </w:r>
      <w:r w:rsidRPr="007C02A0">
        <w:t>x</w:t>
      </w:r>
      <w:r w:rsidRPr="007C02A0">
        <w:rPr>
          <w:rFonts w:hint="cs"/>
          <w:rtl/>
        </w:rPr>
        <w:t xml:space="preserve"> </w:t>
      </w:r>
      <w:r w:rsidRPr="007C02A0">
        <w:rPr>
          <w:rFonts w:hint="cs"/>
          <w:b/>
          <w:bCs/>
          <w:rtl/>
        </w:rPr>
        <w:t>500</w:t>
      </w:r>
      <w:r w:rsidRPr="007C02A0">
        <w:rPr>
          <w:rFonts w:hint="cs"/>
          <w:rtl/>
        </w:rPr>
        <w:t xml:space="preserve"> </w:t>
      </w:r>
      <w:smartTag w:uri="urn:schemas-microsoft-com:office:smarttags" w:element="metricconverter">
        <w:smartTagPr>
          <w:attr w:name="ProductID" w:val="80 גר'"/>
        </w:smartTagPr>
        <w:r w:rsidRPr="007C02A0">
          <w:rPr>
            <w:rFonts w:hint="cs"/>
            <w:b/>
            <w:bCs/>
            <w:rtl/>
          </w:rPr>
          <w:t>80</w:t>
        </w:r>
        <w:r w:rsidRPr="007C02A0">
          <w:rPr>
            <w:rFonts w:hint="cs"/>
            <w:rtl/>
          </w:rPr>
          <w:t xml:space="preserve"> גר</w:t>
        </w:r>
        <w:smartTag w:uri="urn:schemas-microsoft-com:office:smarttags" w:element="PersonName">
          <w:r w:rsidRPr="007C02A0">
            <w:rPr>
              <w:rFonts w:hint="cs"/>
              <w:rtl/>
            </w:rPr>
            <w:t>'</w:t>
          </w:r>
        </w:smartTag>
      </w:smartTag>
    </w:p>
    <w:p w14:paraId="3F02251E" w14:textId="77777777" w:rsidR="00226F4A" w:rsidRPr="007C02A0" w:rsidRDefault="00226F4A" w:rsidP="00226F4A">
      <w:pPr>
        <w:widowControl w:val="0"/>
        <w:tabs>
          <w:tab w:val="left" w:pos="5244"/>
        </w:tabs>
        <w:spacing w:line="300" w:lineRule="exact"/>
        <w:rPr>
          <w:rtl/>
        </w:rPr>
      </w:pPr>
      <w:r w:rsidRPr="007C02A0">
        <w:rPr>
          <w:rFonts w:hint="cs"/>
          <w:rtl/>
        </w:rPr>
        <w:t>נייר עיתון + לוח קליפס</w:t>
      </w:r>
      <w:r w:rsidRPr="007C02A0">
        <w:rPr>
          <w:rFonts w:hint="cs"/>
          <w:rtl/>
        </w:rPr>
        <w:tab/>
      </w:r>
      <w:r w:rsidRPr="007C02A0">
        <w:rPr>
          <w:rFonts w:hint="cs"/>
          <w:b/>
          <w:bCs/>
          <w:rtl/>
        </w:rPr>
        <w:t>100</w:t>
      </w:r>
      <w:r w:rsidRPr="007C02A0">
        <w:rPr>
          <w:rFonts w:hint="cs"/>
          <w:rtl/>
        </w:rPr>
        <w:t xml:space="preserve"> יחידות</w:t>
      </w:r>
    </w:p>
    <w:p w14:paraId="5056D640" w14:textId="77777777" w:rsidR="00226F4A" w:rsidRPr="007C02A0" w:rsidRDefault="00226F4A" w:rsidP="00226F4A">
      <w:pPr>
        <w:widowControl w:val="0"/>
        <w:tabs>
          <w:tab w:val="left" w:pos="5244"/>
        </w:tabs>
        <w:spacing w:line="300" w:lineRule="exact"/>
        <w:rPr>
          <w:rtl/>
        </w:rPr>
      </w:pPr>
      <w:r w:rsidRPr="007C02A0">
        <w:rPr>
          <w:rFonts w:hint="cs"/>
          <w:rtl/>
        </w:rPr>
        <w:t>בריסטולים בצבעים שונים</w:t>
      </w:r>
      <w:r w:rsidRPr="007C02A0">
        <w:rPr>
          <w:rFonts w:hint="cs"/>
          <w:rtl/>
        </w:rPr>
        <w:tab/>
      </w:r>
      <w:r w:rsidRPr="007C02A0">
        <w:rPr>
          <w:rFonts w:hint="cs"/>
          <w:b/>
          <w:bCs/>
          <w:rtl/>
        </w:rPr>
        <w:t>70</w:t>
      </w:r>
      <w:r w:rsidRPr="007C02A0">
        <w:rPr>
          <w:rFonts w:hint="cs"/>
          <w:rtl/>
        </w:rPr>
        <w:t xml:space="preserve"> יחידות</w:t>
      </w:r>
    </w:p>
    <w:p w14:paraId="2E6633BC" w14:textId="77777777" w:rsidR="00226F4A" w:rsidRPr="007C02A0" w:rsidRDefault="00226F4A" w:rsidP="00226F4A">
      <w:pPr>
        <w:widowControl w:val="0"/>
        <w:tabs>
          <w:tab w:val="left" w:pos="5244"/>
        </w:tabs>
        <w:spacing w:line="300" w:lineRule="exact"/>
        <w:rPr>
          <w:rtl/>
        </w:rPr>
      </w:pPr>
      <w:r w:rsidRPr="007C02A0">
        <w:rPr>
          <w:rFonts w:hint="cs"/>
          <w:rtl/>
        </w:rPr>
        <w:t>עפרונות + מחק</w:t>
      </w:r>
      <w:r w:rsidRPr="007C02A0">
        <w:rPr>
          <w:rFonts w:hint="cs"/>
          <w:rtl/>
        </w:rPr>
        <w:tab/>
      </w:r>
      <w:r w:rsidRPr="007C02A0">
        <w:rPr>
          <w:rFonts w:hint="cs"/>
          <w:b/>
          <w:bCs/>
          <w:rtl/>
        </w:rPr>
        <w:t>100</w:t>
      </w:r>
      <w:r w:rsidRPr="007C02A0">
        <w:rPr>
          <w:rFonts w:hint="cs"/>
          <w:rtl/>
        </w:rPr>
        <w:t xml:space="preserve"> יחידות</w:t>
      </w:r>
    </w:p>
    <w:p w14:paraId="21DB8F03" w14:textId="77777777" w:rsidR="00226F4A" w:rsidRPr="007C02A0" w:rsidRDefault="00226F4A" w:rsidP="00226F4A">
      <w:pPr>
        <w:widowControl w:val="0"/>
        <w:tabs>
          <w:tab w:val="left" w:pos="5244"/>
        </w:tabs>
        <w:spacing w:line="300" w:lineRule="exact"/>
        <w:rPr>
          <w:rtl/>
        </w:rPr>
      </w:pPr>
      <w:r w:rsidRPr="007C02A0">
        <w:rPr>
          <w:rFonts w:hint="cs"/>
          <w:rtl/>
        </w:rPr>
        <w:t>קלסר עם גומיה</w:t>
      </w:r>
      <w:r w:rsidRPr="007C02A0">
        <w:rPr>
          <w:rFonts w:hint="cs"/>
          <w:rtl/>
        </w:rPr>
        <w:tab/>
      </w:r>
      <w:r w:rsidRPr="007C02A0">
        <w:rPr>
          <w:rFonts w:hint="cs"/>
          <w:b/>
          <w:bCs/>
          <w:rtl/>
        </w:rPr>
        <w:t>100</w:t>
      </w:r>
      <w:r w:rsidRPr="007C02A0">
        <w:rPr>
          <w:rFonts w:hint="cs"/>
          <w:rtl/>
        </w:rPr>
        <w:t xml:space="preserve"> יחידות</w:t>
      </w:r>
    </w:p>
    <w:p w14:paraId="7F0A2626" w14:textId="77777777" w:rsidR="00226F4A" w:rsidRPr="007C02A0" w:rsidRDefault="00226F4A" w:rsidP="00226F4A">
      <w:pPr>
        <w:widowControl w:val="0"/>
        <w:tabs>
          <w:tab w:val="left" w:pos="5244"/>
        </w:tabs>
        <w:spacing w:line="300" w:lineRule="exact"/>
        <w:rPr>
          <w:rtl/>
        </w:rPr>
      </w:pPr>
      <w:r w:rsidRPr="007C02A0">
        <w:rPr>
          <w:rFonts w:hint="cs"/>
          <w:rtl/>
        </w:rPr>
        <w:t xml:space="preserve">מחברת </w:t>
      </w:r>
      <w:r w:rsidRPr="007C02A0">
        <w:rPr>
          <w:rFonts w:hint="cs"/>
          <w:b/>
          <w:bCs/>
          <w:rtl/>
        </w:rPr>
        <w:t>40</w:t>
      </w:r>
      <w:r w:rsidRPr="007C02A0">
        <w:rPr>
          <w:rFonts w:hint="cs"/>
          <w:rtl/>
        </w:rPr>
        <w:t xml:space="preserve"> דף משובץ</w:t>
      </w:r>
      <w:r w:rsidRPr="007C02A0">
        <w:rPr>
          <w:rFonts w:hint="cs"/>
          <w:rtl/>
        </w:rPr>
        <w:tab/>
      </w:r>
      <w:r w:rsidRPr="007C02A0">
        <w:rPr>
          <w:rFonts w:hint="cs"/>
          <w:b/>
          <w:bCs/>
          <w:rtl/>
        </w:rPr>
        <w:t>100</w:t>
      </w:r>
      <w:r w:rsidRPr="007C02A0">
        <w:rPr>
          <w:rFonts w:hint="cs"/>
          <w:rtl/>
        </w:rPr>
        <w:t xml:space="preserve"> יחידות</w:t>
      </w:r>
    </w:p>
    <w:p w14:paraId="43668B9F" w14:textId="77777777" w:rsidR="00226F4A" w:rsidRPr="007C02A0" w:rsidRDefault="00226F4A" w:rsidP="00226F4A">
      <w:pPr>
        <w:widowControl w:val="0"/>
        <w:tabs>
          <w:tab w:val="left" w:pos="5244"/>
        </w:tabs>
        <w:spacing w:line="300" w:lineRule="exact"/>
        <w:rPr>
          <w:rtl/>
        </w:rPr>
      </w:pPr>
      <w:r w:rsidRPr="007C02A0">
        <w:rPr>
          <w:rFonts w:hint="cs"/>
          <w:rtl/>
        </w:rPr>
        <w:t xml:space="preserve">לורדים </w:t>
      </w:r>
      <w:r w:rsidRPr="007C02A0">
        <w:rPr>
          <w:rtl/>
        </w:rPr>
        <w:t>–</w:t>
      </w:r>
      <w:r w:rsidRPr="007C02A0">
        <w:rPr>
          <w:rFonts w:hint="cs"/>
          <w:rtl/>
        </w:rPr>
        <w:t xml:space="preserve"> חבילה של </w:t>
      </w:r>
      <w:r w:rsidRPr="007C02A0">
        <w:rPr>
          <w:rFonts w:hint="cs"/>
          <w:b/>
          <w:bCs/>
          <w:rtl/>
        </w:rPr>
        <w:t>10</w:t>
      </w:r>
      <w:r w:rsidRPr="007C02A0">
        <w:rPr>
          <w:rFonts w:hint="cs"/>
          <w:rtl/>
        </w:rPr>
        <w:tab/>
        <w:t>בהתאם למס</w:t>
      </w:r>
      <w:smartTag w:uri="urn:schemas-microsoft-com:office:smarttags" w:element="PersonName">
        <w:r w:rsidRPr="007C02A0">
          <w:rPr>
            <w:rFonts w:hint="cs"/>
            <w:rtl/>
          </w:rPr>
          <w:t>'</w:t>
        </w:r>
      </w:smartTag>
      <w:r w:rsidRPr="007C02A0">
        <w:rPr>
          <w:rFonts w:hint="cs"/>
          <w:rtl/>
        </w:rPr>
        <w:t xml:space="preserve"> הקבוצות (</w:t>
      </w:r>
      <w:r w:rsidRPr="007C02A0">
        <w:rPr>
          <w:rFonts w:hint="cs"/>
          <w:b/>
          <w:bCs/>
          <w:rtl/>
        </w:rPr>
        <w:t>5</w:t>
      </w:r>
      <w:r w:rsidRPr="007C02A0">
        <w:rPr>
          <w:rFonts w:hint="cs"/>
          <w:rtl/>
        </w:rPr>
        <w:t>)</w:t>
      </w:r>
    </w:p>
    <w:p w14:paraId="50072A81" w14:textId="77777777" w:rsidR="00226F4A" w:rsidRPr="007C02A0" w:rsidRDefault="00226F4A" w:rsidP="00226F4A">
      <w:pPr>
        <w:widowControl w:val="0"/>
        <w:tabs>
          <w:tab w:val="left" w:pos="5244"/>
        </w:tabs>
        <w:spacing w:line="300" w:lineRule="exact"/>
        <w:rPr>
          <w:rtl/>
        </w:rPr>
      </w:pPr>
      <w:r w:rsidRPr="007C02A0">
        <w:rPr>
          <w:rFonts w:hint="cs"/>
          <w:rtl/>
        </w:rPr>
        <w:t xml:space="preserve">שדכנים לפי קבוצות + סיכות </w:t>
      </w:r>
      <w:r w:rsidRPr="007C02A0">
        <w:rPr>
          <w:rFonts w:hint="cs"/>
          <w:rtl/>
        </w:rPr>
        <w:tab/>
        <w:t>(</w:t>
      </w:r>
      <w:r w:rsidRPr="007C02A0">
        <w:rPr>
          <w:rFonts w:hint="cs"/>
          <w:b/>
          <w:bCs/>
          <w:rtl/>
        </w:rPr>
        <w:t>5</w:t>
      </w:r>
      <w:r w:rsidRPr="007C02A0">
        <w:rPr>
          <w:rFonts w:hint="cs"/>
          <w:rtl/>
        </w:rPr>
        <w:t>) חבילות</w:t>
      </w:r>
    </w:p>
    <w:p w14:paraId="3DF6653D" w14:textId="77777777" w:rsidR="00226F4A" w:rsidRPr="007C02A0" w:rsidRDefault="00226F4A" w:rsidP="00226F4A">
      <w:pPr>
        <w:widowControl w:val="0"/>
        <w:tabs>
          <w:tab w:val="left" w:pos="5244"/>
        </w:tabs>
        <w:spacing w:line="300" w:lineRule="exact"/>
        <w:rPr>
          <w:rtl/>
        </w:rPr>
      </w:pPr>
      <w:r w:rsidRPr="007C02A0">
        <w:rPr>
          <w:rFonts w:hint="cs"/>
          <w:rtl/>
        </w:rPr>
        <w:t>קופסת נעצים לכל קבוצה</w:t>
      </w:r>
    </w:p>
    <w:p w14:paraId="3096AEDA" w14:textId="77777777" w:rsidR="00226F4A" w:rsidRPr="007C02A0" w:rsidRDefault="00226F4A" w:rsidP="00226F4A">
      <w:pPr>
        <w:widowControl w:val="0"/>
        <w:tabs>
          <w:tab w:val="left" w:pos="5244"/>
        </w:tabs>
        <w:spacing w:line="300" w:lineRule="exact"/>
        <w:rPr>
          <w:rtl/>
        </w:rPr>
      </w:pPr>
      <w:r w:rsidRPr="007C02A0">
        <w:rPr>
          <w:rFonts w:hint="cs"/>
          <w:rtl/>
        </w:rPr>
        <w:t xml:space="preserve">מהדקים לכל קבוצה </w:t>
      </w:r>
      <w:r w:rsidRPr="007C02A0">
        <w:rPr>
          <w:rFonts w:hint="cs"/>
          <w:rtl/>
        </w:rPr>
        <w:tab/>
        <w:t>(</w:t>
      </w:r>
      <w:r w:rsidRPr="007C02A0">
        <w:rPr>
          <w:rFonts w:hint="cs"/>
          <w:b/>
          <w:bCs/>
          <w:rtl/>
        </w:rPr>
        <w:t>5</w:t>
      </w:r>
      <w:r w:rsidRPr="007C02A0">
        <w:rPr>
          <w:rFonts w:hint="cs"/>
          <w:rtl/>
        </w:rPr>
        <w:t>) חבילות</w:t>
      </w:r>
    </w:p>
    <w:p w14:paraId="1FBEA4EF"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דבק לכל קבוצה </w:t>
      </w:r>
      <w:r w:rsidRPr="007C02A0">
        <w:rPr>
          <w:rFonts w:hint="cs"/>
          <w:rtl/>
        </w:rPr>
        <w:tab/>
        <w:t>(</w:t>
      </w:r>
      <w:r w:rsidRPr="007C02A0">
        <w:rPr>
          <w:rFonts w:hint="cs"/>
          <w:b/>
          <w:bCs/>
          <w:rtl/>
        </w:rPr>
        <w:t>5</w:t>
      </w:r>
      <w:r w:rsidRPr="007C02A0">
        <w:rPr>
          <w:rFonts w:hint="cs"/>
          <w:rtl/>
        </w:rPr>
        <w:t>) יחידות</w:t>
      </w:r>
    </w:p>
    <w:p w14:paraId="6FCA2017"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טיוטה </w:t>
      </w:r>
      <w:r w:rsidRPr="007C02A0">
        <w:rPr>
          <w:rtl/>
        </w:rPr>
        <w:tab/>
      </w:r>
      <w:r w:rsidRPr="007C02A0">
        <w:rPr>
          <w:rFonts w:hint="cs"/>
          <w:b/>
          <w:bCs/>
          <w:rtl/>
        </w:rPr>
        <w:t>1</w:t>
      </w:r>
      <w:r w:rsidRPr="007C02A0">
        <w:rPr>
          <w:rFonts w:hint="cs"/>
          <w:rtl/>
        </w:rPr>
        <w:t xml:space="preserve"> חבילה לקבוצה</w:t>
      </w:r>
    </w:p>
    <w:p w14:paraId="383E0632" w14:textId="77777777" w:rsidR="00226F4A" w:rsidRPr="007C02A0" w:rsidRDefault="00226F4A" w:rsidP="00226F4A">
      <w:pPr>
        <w:widowControl w:val="0"/>
        <w:tabs>
          <w:tab w:val="left" w:pos="5244"/>
        </w:tabs>
        <w:spacing w:line="300" w:lineRule="exact"/>
        <w:rPr>
          <w:rtl/>
        </w:rPr>
      </w:pPr>
      <w:r w:rsidRPr="007C02A0">
        <w:rPr>
          <w:rFonts w:hint="cs"/>
          <w:rtl/>
        </w:rPr>
        <w:t>דבק פלסטי</w:t>
      </w:r>
    </w:p>
    <w:p w14:paraId="3E807F1C"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w:t>
      </w:r>
      <w:r w:rsidRPr="007C02A0">
        <w:rPr>
          <w:rFonts w:hint="cs"/>
          <w:b/>
          <w:bCs/>
          <w:rtl/>
        </w:rPr>
        <w:t>4</w:t>
      </w:r>
      <w:r w:rsidRPr="007C02A0">
        <w:rPr>
          <w:rFonts w:hint="cs"/>
        </w:rPr>
        <w:t>A</w:t>
      </w:r>
      <w:r w:rsidRPr="007C02A0">
        <w:rPr>
          <w:rFonts w:hint="cs"/>
          <w:rtl/>
        </w:rPr>
        <w:t xml:space="preserve"> צילום </w:t>
      </w:r>
      <w:r w:rsidRPr="007C02A0">
        <w:rPr>
          <w:rFonts w:hint="cs"/>
          <w:rtl/>
        </w:rPr>
        <w:tab/>
      </w:r>
      <w:r w:rsidRPr="007C02A0">
        <w:rPr>
          <w:rFonts w:hint="cs"/>
          <w:b/>
          <w:bCs/>
          <w:rtl/>
        </w:rPr>
        <w:t>20</w:t>
      </w:r>
      <w:r w:rsidRPr="007C02A0">
        <w:rPr>
          <w:rFonts w:hint="cs"/>
          <w:rtl/>
        </w:rPr>
        <w:t xml:space="preserve"> חבילות</w:t>
      </w:r>
    </w:p>
    <w:p w14:paraId="629931EE" w14:textId="77777777" w:rsidR="00226F4A" w:rsidRPr="007C02A0" w:rsidRDefault="00226F4A" w:rsidP="00226F4A">
      <w:pPr>
        <w:widowControl w:val="0"/>
        <w:tabs>
          <w:tab w:val="left" w:pos="5244"/>
        </w:tabs>
        <w:spacing w:line="300" w:lineRule="exact"/>
        <w:rPr>
          <w:rtl/>
        </w:rPr>
      </w:pPr>
      <w:r w:rsidRPr="007C02A0">
        <w:rPr>
          <w:rFonts w:hint="cs"/>
          <w:rtl/>
        </w:rPr>
        <w:t xml:space="preserve">סרגל </w:t>
      </w:r>
      <w:smartTag w:uri="urn:schemas-microsoft-com:office:smarttags" w:element="metricconverter">
        <w:smartTagPr>
          <w:attr w:name="ProductID" w:val="50 ס&quot;מ"/>
        </w:smartTagPr>
        <w:r w:rsidRPr="007C02A0">
          <w:rPr>
            <w:rFonts w:hint="cs"/>
            <w:b/>
            <w:bCs/>
            <w:rtl/>
          </w:rPr>
          <w:t>50</w:t>
        </w:r>
        <w:r w:rsidRPr="007C02A0">
          <w:rPr>
            <w:rFonts w:hint="cs"/>
            <w:rtl/>
          </w:rPr>
          <w:t xml:space="preserve"> ס"מ</w:t>
        </w:r>
      </w:smartTag>
      <w:r w:rsidRPr="007C02A0">
        <w:rPr>
          <w:rFonts w:hint="cs"/>
          <w:rtl/>
        </w:rPr>
        <w:tab/>
      </w:r>
      <w:r w:rsidRPr="007C02A0">
        <w:rPr>
          <w:rFonts w:hint="cs"/>
          <w:b/>
          <w:bCs/>
          <w:rtl/>
        </w:rPr>
        <w:t>2</w:t>
      </w:r>
      <w:r w:rsidRPr="007C02A0">
        <w:rPr>
          <w:rFonts w:hint="cs"/>
          <w:rtl/>
        </w:rPr>
        <w:t xml:space="preserve"> יחידות</w:t>
      </w:r>
    </w:p>
    <w:p w14:paraId="2A1D72B8" w14:textId="77777777" w:rsidR="00226F4A" w:rsidRPr="007C02A0" w:rsidRDefault="00226F4A" w:rsidP="00226F4A">
      <w:pPr>
        <w:widowControl w:val="0"/>
        <w:tabs>
          <w:tab w:val="left" w:pos="5244"/>
        </w:tabs>
        <w:spacing w:line="300" w:lineRule="exact"/>
        <w:rPr>
          <w:rtl/>
        </w:rPr>
      </w:pPr>
      <w:r w:rsidRPr="007C02A0">
        <w:rPr>
          <w:rFonts w:hint="cs"/>
          <w:rtl/>
        </w:rPr>
        <w:t>דבק סלוטייפ</w:t>
      </w:r>
      <w:r w:rsidRPr="007C02A0">
        <w:rPr>
          <w:rFonts w:hint="cs"/>
          <w:rtl/>
        </w:rPr>
        <w:tab/>
      </w:r>
      <w:r w:rsidRPr="007C02A0">
        <w:rPr>
          <w:rFonts w:hint="cs"/>
          <w:b/>
          <w:bCs/>
          <w:rtl/>
        </w:rPr>
        <w:t>5</w:t>
      </w:r>
      <w:r w:rsidRPr="007C02A0">
        <w:rPr>
          <w:rFonts w:hint="cs"/>
          <w:rtl/>
        </w:rPr>
        <w:t xml:space="preserve"> גלילים</w:t>
      </w:r>
    </w:p>
    <w:p w14:paraId="46C6CEF7" w14:textId="77777777" w:rsidR="00226F4A" w:rsidRPr="007C02A0" w:rsidRDefault="00226F4A" w:rsidP="00226F4A">
      <w:pPr>
        <w:widowControl w:val="0"/>
        <w:tabs>
          <w:tab w:val="left" w:pos="5244"/>
        </w:tabs>
        <w:spacing w:line="300" w:lineRule="exact"/>
        <w:rPr>
          <w:rtl/>
        </w:rPr>
      </w:pPr>
      <w:r w:rsidRPr="007C02A0">
        <w:rPr>
          <w:rFonts w:hint="cs"/>
          <w:rtl/>
        </w:rPr>
        <w:t>גיר לבן</w:t>
      </w:r>
      <w:r w:rsidRPr="007C02A0">
        <w:rPr>
          <w:rFonts w:hint="cs"/>
          <w:rtl/>
        </w:rPr>
        <w:tab/>
        <w:t xml:space="preserve">קופסא </w:t>
      </w:r>
      <w:r w:rsidRPr="007C02A0">
        <w:t>x</w:t>
      </w:r>
      <w:r w:rsidRPr="007C02A0">
        <w:rPr>
          <w:rFonts w:hint="cs"/>
          <w:rtl/>
        </w:rPr>
        <w:t xml:space="preserve"> </w:t>
      </w:r>
      <w:r w:rsidRPr="007C02A0">
        <w:rPr>
          <w:rFonts w:hint="cs"/>
          <w:b/>
          <w:bCs/>
          <w:rtl/>
        </w:rPr>
        <w:t>100</w:t>
      </w:r>
    </w:p>
    <w:p w14:paraId="53FEB691" w14:textId="77777777" w:rsidR="00226F4A" w:rsidRPr="007C02A0" w:rsidRDefault="00226F4A" w:rsidP="00226F4A">
      <w:pPr>
        <w:widowControl w:val="0"/>
        <w:tabs>
          <w:tab w:val="left" w:pos="5244"/>
        </w:tabs>
        <w:spacing w:line="300" w:lineRule="exact"/>
        <w:rPr>
          <w:rtl/>
        </w:rPr>
      </w:pPr>
      <w:r w:rsidRPr="007C02A0">
        <w:rPr>
          <w:rFonts w:hint="cs"/>
          <w:rtl/>
        </w:rPr>
        <w:t>גיר צבעוני</w:t>
      </w:r>
      <w:r w:rsidRPr="007C02A0">
        <w:rPr>
          <w:rFonts w:hint="cs"/>
          <w:rtl/>
        </w:rPr>
        <w:tab/>
        <w:t xml:space="preserve">קופסא </w:t>
      </w:r>
      <w:r w:rsidRPr="007C02A0">
        <w:t>x</w:t>
      </w:r>
      <w:r w:rsidRPr="007C02A0">
        <w:rPr>
          <w:rFonts w:hint="cs"/>
          <w:rtl/>
        </w:rPr>
        <w:t xml:space="preserve"> </w:t>
      </w:r>
      <w:r w:rsidRPr="007C02A0">
        <w:rPr>
          <w:rFonts w:hint="cs"/>
          <w:b/>
          <w:bCs/>
          <w:rtl/>
        </w:rPr>
        <w:t>100</w:t>
      </w:r>
    </w:p>
    <w:p w14:paraId="6DAEB489" w14:textId="77777777" w:rsidR="00226F4A" w:rsidRPr="007C02A0" w:rsidRDefault="00226F4A" w:rsidP="00226F4A">
      <w:pPr>
        <w:widowControl w:val="0"/>
        <w:tabs>
          <w:tab w:val="left" w:pos="5244"/>
        </w:tabs>
        <w:spacing w:line="300" w:lineRule="exact"/>
        <w:rPr>
          <w:rtl/>
        </w:rPr>
      </w:pPr>
      <w:r w:rsidRPr="007C02A0">
        <w:rPr>
          <w:rFonts w:hint="cs"/>
          <w:rtl/>
        </w:rPr>
        <w:t>לורד לשקפים</w:t>
      </w:r>
      <w:r w:rsidRPr="007C02A0">
        <w:rPr>
          <w:rFonts w:hint="cs"/>
          <w:rtl/>
        </w:rPr>
        <w:tab/>
      </w:r>
      <w:r w:rsidRPr="007C02A0">
        <w:rPr>
          <w:rFonts w:hint="cs"/>
          <w:b/>
          <w:bCs/>
          <w:rtl/>
        </w:rPr>
        <w:t>10</w:t>
      </w:r>
      <w:r w:rsidRPr="007C02A0">
        <w:rPr>
          <w:rFonts w:hint="cs"/>
          <w:rtl/>
        </w:rPr>
        <w:t xml:space="preserve"> יחידות</w:t>
      </w:r>
    </w:p>
    <w:p w14:paraId="6250E022" w14:textId="77777777" w:rsidR="00226F4A" w:rsidRPr="007C02A0" w:rsidRDefault="00226F4A" w:rsidP="00226F4A">
      <w:pPr>
        <w:widowControl w:val="0"/>
        <w:tabs>
          <w:tab w:val="left" w:pos="5244"/>
        </w:tabs>
        <w:spacing w:line="300" w:lineRule="exact"/>
        <w:rPr>
          <w:rtl/>
        </w:rPr>
      </w:pPr>
      <w:r w:rsidRPr="007C02A0">
        <w:rPr>
          <w:rFonts w:hint="cs"/>
          <w:rtl/>
        </w:rPr>
        <w:t>מחדד</w:t>
      </w:r>
      <w:r w:rsidRPr="007C02A0">
        <w:rPr>
          <w:rFonts w:hint="cs"/>
          <w:rtl/>
        </w:rPr>
        <w:tab/>
      </w:r>
      <w:r w:rsidRPr="007C02A0">
        <w:rPr>
          <w:rFonts w:hint="cs"/>
          <w:b/>
          <w:bCs/>
          <w:rtl/>
        </w:rPr>
        <w:t>10</w:t>
      </w:r>
      <w:r w:rsidRPr="007C02A0">
        <w:rPr>
          <w:rFonts w:hint="cs"/>
          <w:rtl/>
        </w:rPr>
        <w:t xml:space="preserve"> יחידות</w:t>
      </w:r>
    </w:p>
    <w:p w14:paraId="53B355A3" w14:textId="77777777" w:rsidR="00226F4A" w:rsidRPr="007C02A0" w:rsidRDefault="00226F4A" w:rsidP="00226F4A">
      <w:pPr>
        <w:widowControl w:val="0"/>
        <w:spacing w:line="300" w:lineRule="exact"/>
        <w:jc w:val="right"/>
        <w:rPr>
          <w:rtl/>
        </w:rPr>
      </w:pPr>
      <w:r w:rsidRPr="007C02A0">
        <w:rPr>
          <w:rtl/>
        </w:rPr>
        <w:br w:type="page"/>
      </w:r>
      <w:r w:rsidRPr="007C02A0">
        <w:rPr>
          <w:rtl/>
        </w:rPr>
        <w:lastRenderedPageBreak/>
        <w:t>נספח מס</w:t>
      </w:r>
      <w:r w:rsidRPr="007C02A0">
        <w:rPr>
          <w:rFonts w:hint="cs"/>
          <w:rtl/>
        </w:rPr>
        <w:t>פר</w:t>
      </w:r>
      <w:r w:rsidRPr="007C02A0">
        <w:rPr>
          <w:rtl/>
        </w:rPr>
        <w:t xml:space="preserve"> </w:t>
      </w:r>
      <w:r>
        <w:rPr>
          <w:rFonts w:hint="cs"/>
          <w:rtl/>
        </w:rPr>
        <w:t>4</w:t>
      </w:r>
    </w:p>
    <w:p w14:paraId="21E92D87"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2</w:t>
      </w:r>
      <w:r w:rsidRPr="007C02A0">
        <w:rPr>
          <w:rtl/>
        </w:rPr>
        <w:t xml:space="preserve"> מתוך </w:t>
      </w:r>
      <w:r w:rsidRPr="007C02A0">
        <w:rPr>
          <w:rFonts w:hint="cs"/>
          <w:rtl/>
        </w:rPr>
        <w:t>4</w:t>
      </w:r>
    </w:p>
    <w:p w14:paraId="09844952" w14:textId="77777777" w:rsidR="00226F4A" w:rsidRPr="007C02A0" w:rsidRDefault="00226F4A" w:rsidP="00226F4A">
      <w:pPr>
        <w:widowControl w:val="0"/>
        <w:spacing w:line="300" w:lineRule="exact"/>
        <w:jc w:val="center"/>
        <w:rPr>
          <w:rtl/>
        </w:rPr>
      </w:pPr>
    </w:p>
    <w:p w14:paraId="32FD87E3" w14:textId="77777777" w:rsidR="00226F4A" w:rsidRPr="007C02A0" w:rsidRDefault="00226F4A" w:rsidP="00226F4A">
      <w:pPr>
        <w:widowControl w:val="0"/>
        <w:spacing w:line="300" w:lineRule="exact"/>
        <w:jc w:val="center"/>
        <w:rPr>
          <w:rtl/>
        </w:rPr>
      </w:pPr>
    </w:p>
    <w:p w14:paraId="4352D2AD"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סמינר ומחנות למדריכי של"ח צעירים </w:t>
      </w:r>
      <w:r w:rsidRPr="007C02A0">
        <w:rPr>
          <w:b/>
          <w:bCs/>
          <w:szCs w:val="28"/>
          <w:u w:val="single"/>
          <w:rtl/>
        </w:rPr>
        <w:t>–</w:t>
      </w:r>
      <w:r w:rsidRPr="007C02A0">
        <w:rPr>
          <w:rFonts w:hint="cs"/>
          <w:b/>
          <w:bCs/>
          <w:szCs w:val="28"/>
          <w:u w:val="single"/>
          <w:rtl/>
        </w:rPr>
        <w:t xml:space="preserve"> נושא מספר 1</w:t>
      </w:r>
    </w:p>
    <w:p w14:paraId="5B690E10"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רשימת ציוד מתכלה לסמינר של 100 חניכים </w:t>
      </w:r>
    </w:p>
    <w:p w14:paraId="684D6622" w14:textId="77777777" w:rsidR="00226F4A" w:rsidRPr="007C02A0" w:rsidRDefault="00226F4A" w:rsidP="00226F4A">
      <w:pPr>
        <w:widowControl w:val="0"/>
        <w:spacing w:line="300" w:lineRule="exact"/>
        <w:jc w:val="center"/>
        <w:rPr>
          <w:b/>
          <w:bCs/>
          <w:szCs w:val="28"/>
          <w:u w:val="single"/>
          <w:rtl/>
        </w:rPr>
      </w:pPr>
      <w:r w:rsidRPr="007C02A0">
        <w:rPr>
          <w:rFonts w:hint="cs"/>
          <w:b/>
          <w:bCs/>
          <w:szCs w:val="28"/>
          <w:u w:val="single"/>
          <w:rtl/>
        </w:rPr>
        <w:t>לפעילות בת שבוע</w:t>
      </w:r>
    </w:p>
    <w:p w14:paraId="7C541CE2" w14:textId="77777777" w:rsidR="00226F4A" w:rsidRPr="007C02A0" w:rsidRDefault="00226F4A" w:rsidP="00226F4A">
      <w:pPr>
        <w:widowControl w:val="0"/>
        <w:spacing w:line="300" w:lineRule="exact"/>
        <w:jc w:val="right"/>
        <w:rPr>
          <w:rtl/>
        </w:rPr>
      </w:pPr>
    </w:p>
    <w:p w14:paraId="41E517F1" w14:textId="77777777" w:rsidR="00226F4A" w:rsidRPr="007C02A0" w:rsidRDefault="00226F4A" w:rsidP="00226F4A">
      <w:pPr>
        <w:widowControl w:val="0"/>
        <w:tabs>
          <w:tab w:val="left" w:pos="5244"/>
        </w:tabs>
        <w:spacing w:line="300" w:lineRule="exact"/>
        <w:jc w:val="left"/>
        <w:rPr>
          <w:rtl/>
        </w:rPr>
      </w:pPr>
      <w:r w:rsidRPr="007C02A0">
        <w:rPr>
          <w:rFonts w:hint="cs"/>
          <w:rtl/>
        </w:rPr>
        <w:t xml:space="preserve">מדבקות לבנות </w:t>
      </w:r>
      <w:r w:rsidRPr="007C02A0">
        <w:rPr>
          <w:rFonts w:hint="cs"/>
          <w:b/>
          <w:bCs/>
          <w:rtl/>
        </w:rPr>
        <w:t>5</w:t>
      </w:r>
      <w:r w:rsidRPr="007C02A0">
        <w:rPr>
          <w:rFonts w:hint="cs"/>
          <w:rtl/>
        </w:rPr>
        <w:t xml:space="preserve"> </w:t>
      </w:r>
      <w:r w:rsidRPr="007C02A0">
        <w:t>x</w:t>
      </w:r>
      <w:r w:rsidRPr="007C02A0">
        <w:rPr>
          <w:rFonts w:hint="cs"/>
          <w:rtl/>
        </w:rPr>
        <w:t xml:space="preserve"> </w:t>
      </w:r>
      <w:r w:rsidRPr="007C02A0">
        <w:rPr>
          <w:rFonts w:hint="cs"/>
          <w:b/>
          <w:bCs/>
          <w:rtl/>
        </w:rPr>
        <w:t>5</w:t>
      </w:r>
      <w:r w:rsidRPr="007C02A0">
        <w:rPr>
          <w:rFonts w:hint="cs"/>
          <w:rtl/>
        </w:rPr>
        <w:t xml:space="preserve"> </w:t>
      </w:r>
      <w:r w:rsidRPr="007C02A0">
        <w:rPr>
          <w:rFonts w:hint="cs"/>
          <w:rtl/>
        </w:rPr>
        <w:tab/>
        <w:t xml:space="preserve">(כמספר החניכים </w:t>
      </w:r>
      <w:r w:rsidRPr="007C02A0">
        <w:t>x</w:t>
      </w:r>
      <w:r w:rsidRPr="007C02A0">
        <w:rPr>
          <w:rFonts w:hint="cs"/>
          <w:rtl/>
        </w:rPr>
        <w:t xml:space="preserve"> </w:t>
      </w:r>
      <w:r w:rsidRPr="007C02A0">
        <w:rPr>
          <w:rFonts w:hint="cs"/>
          <w:b/>
          <w:bCs/>
          <w:rtl/>
        </w:rPr>
        <w:t>5</w:t>
      </w:r>
      <w:r w:rsidRPr="007C02A0">
        <w:rPr>
          <w:rFonts w:hint="cs"/>
          <w:rtl/>
        </w:rPr>
        <w:t>)</w:t>
      </w:r>
    </w:p>
    <w:p w14:paraId="0CD44C8D" w14:textId="77777777" w:rsidR="00226F4A" w:rsidRPr="007C02A0" w:rsidRDefault="00226F4A" w:rsidP="00226F4A">
      <w:pPr>
        <w:widowControl w:val="0"/>
        <w:tabs>
          <w:tab w:val="left" w:pos="5244"/>
        </w:tabs>
        <w:spacing w:line="300" w:lineRule="exact"/>
        <w:rPr>
          <w:rtl/>
        </w:rPr>
      </w:pPr>
      <w:r w:rsidRPr="007C02A0">
        <w:rPr>
          <w:rFonts w:hint="cs"/>
          <w:rtl/>
        </w:rPr>
        <w:t>חבילה עטים פשוטים</w:t>
      </w:r>
      <w:r w:rsidRPr="007C02A0">
        <w:rPr>
          <w:rFonts w:hint="cs"/>
          <w:rtl/>
        </w:rPr>
        <w:tab/>
        <w:t>כמספר החניכים</w:t>
      </w:r>
    </w:p>
    <w:p w14:paraId="47896216" w14:textId="77777777" w:rsidR="00226F4A" w:rsidRPr="007C02A0" w:rsidRDefault="00226F4A" w:rsidP="00226F4A">
      <w:pPr>
        <w:widowControl w:val="0"/>
        <w:tabs>
          <w:tab w:val="left" w:pos="5244"/>
        </w:tabs>
        <w:spacing w:line="300" w:lineRule="exact"/>
        <w:rPr>
          <w:rtl/>
        </w:rPr>
      </w:pPr>
      <w:r w:rsidRPr="007C02A0">
        <w:rPr>
          <w:rFonts w:hint="cs"/>
          <w:rtl/>
        </w:rPr>
        <w:t>פנקס קטן למדריך</w:t>
      </w:r>
      <w:r w:rsidRPr="007C02A0">
        <w:rPr>
          <w:rFonts w:hint="cs"/>
          <w:rtl/>
        </w:rPr>
        <w:tab/>
        <w:t>(</w:t>
      </w:r>
      <w:r w:rsidRPr="007C02A0">
        <w:rPr>
          <w:rFonts w:hint="cs"/>
          <w:b/>
          <w:bCs/>
          <w:rtl/>
        </w:rPr>
        <w:t>10</w:t>
      </w:r>
      <w:r w:rsidRPr="007C02A0">
        <w:rPr>
          <w:rFonts w:hint="cs"/>
          <w:rtl/>
        </w:rPr>
        <w:t>)</w:t>
      </w:r>
    </w:p>
    <w:p w14:paraId="7C84CDEA" w14:textId="77777777" w:rsidR="00226F4A" w:rsidRPr="007C02A0" w:rsidRDefault="00226F4A" w:rsidP="00226F4A">
      <w:pPr>
        <w:widowControl w:val="0"/>
        <w:tabs>
          <w:tab w:val="left" w:pos="5244"/>
        </w:tabs>
        <w:spacing w:line="300" w:lineRule="exact"/>
        <w:rPr>
          <w:rtl/>
        </w:rPr>
      </w:pPr>
      <w:r w:rsidRPr="007C02A0">
        <w:rPr>
          <w:rFonts w:hint="cs"/>
          <w:rtl/>
        </w:rPr>
        <w:t xml:space="preserve">חוט ניילון </w:t>
      </w:r>
      <w:smartTag w:uri="urn:schemas-microsoft-com:office:smarttags" w:element="metricconverter">
        <w:smartTagPr>
          <w:attr w:name="ProductID" w:val="2 מ&quot;מ"/>
        </w:smartTagPr>
        <w:r w:rsidRPr="007C02A0">
          <w:rPr>
            <w:rFonts w:hint="cs"/>
            <w:b/>
            <w:bCs/>
            <w:rtl/>
          </w:rPr>
          <w:t>2</w:t>
        </w:r>
        <w:r w:rsidRPr="007C02A0">
          <w:rPr>
            <w:rFonts w:hint="cs"/>
            <w:rtl/>
          </w:rPr>
          <w:t xml:space="preserve"> מ"מ</w:t>
        </w:r>
      </w:smartTag>
      <w:r w:rsidRPr="007C02A0">
        <w:rPr>
          <w:rFonts w:hint="cs"/>
          <w:rtl/>
        </w:rPr>
        <w:tab/>
        <w:t xml:space="preserve">חבילה קטנה של כ- </w:t>
      </w:r>
      <w:smartTag w:uri="urn:schemas-microsoft-com:office:smarttags" w:element="metricconverter">
        <w:smartTagPr>
          <w:attr w:name="ProductID" w:val="3 ק&quot;ג"/>
        </w:smartTagPr>
        <w:r w:rsidRPr="007C02A0">
          <w:rPr>
            <w:rFonts w:hint="cs"/>
            <w:b/>
            <w:bCs/>
            <w:rtl/>
          </w:rPr>
          <w:t>3</w:t>
        </w:r>
        <w:r w:rsidRPr="007C02A0">
          <w:rPr>
            <w:rFonts w:hint="cs"/>
            <w:rtl/>
          </w:rPr>
          <w:t xml:space="preserve"> ק"ג</w:t>
        </w:r>
      </w:smartTag>
    </w:p>
    <w:p w14:paraId="0DDC87BE" w14:textId="77777777" w:rsidR="00226F4A" w:rsidRPr="007C02A0" w:rsidRDefault="00226F4A" w:rsidP="00226F4A">
      <w:pPr>
        <w:widowControl w:val="0"/>
        <w:tabs>
          <w:tab w:val="left" w:pos="5244"/>
        </w:tabs>
        <w:spacing w:line="300" w:lineRule="exact"/>
        <w:rPr>
          <w:rtl/>
        </w:rPr>
      </w:pPr>
      <w:r w:rsidRPr="007C02A0">
        <w:rPr>
          <w:rFonts w:hint="cs"/>
          <w:rtl/>
        </w:rPr>
        <w:t>מחורר</w:t>
      </w:r>
      <w:r w:rsidRPr="007C02A0">
        <w:rPr>
          <w:rFonts w:hint="cs"/>
          <w:rtl/>
        </w:rPr>
        <w:tab/>
      </w:r>
      <w:r w:rsidRPr="007C02A0">
        <w:rPr>
          <w:rFonts w:hint="cs"/>
          <w:b/>
          <w:bCs/>
          <w:rtl/>
        </w:rPr>
        <w:t>2</w:t>
      </w:r>
    </w:p>
    <w:p w14:paraId="60502FB4" w14:textId="77777777" w:rsidR="00226F4A" w:rsidRPr="007C02A0" w:rsidRDefault="00226F4A" w:rsidP="00226F4A">
      <w:pPr>
        <w:widowControl w:val="0"/>
        <w:tabs>
          <w:tab w:val="left" w:pos="5244"/>
        </w:tabs>
        <w:spacing w:line="300" w:lineRule="exact"/>
        <w:rPr>
          <w:rtl/>
        </w:rPr>
      </w:pPr>
      <w:r w:rsidRPr="007C02A0">
        <w:rPr>
          <w:rFonts w:hint="cs"/>
          <w:rtl/>
        </w:rPr>
        <w:t>צבעי גואש + מברשות קטנות (ערכה בסיסית לכל קבוצה)</w:t>
      </w:r>
      <w:r w:rsidRPr="007C02A0">
        <w:rPr>
          <w:rFonts w:hint="cs"/>
          <w:rtl/>
        </w:rPr>
        <w:tab/>
      </w:r>
      <w:r w:rsidRPr="007C02A0">
        <w:rPr>
          <w:rFonts w:hint="cs"/>
          <w:b/>
          <w:bCs/>
          <w:rtl/>
        </w:rPr>
        <w:t>6</w:t>
      </w:r>
      <w:r w:rsidRPr="007C02A0">
        <w:rPr>
          <w:rFonts w:hint="cs"/>
          <w:rtl/>
        </w:rPr>
        <w:t xml:space="preserve"> צבעים בקופסאות של </w:t>
      </w:r>
      <w:r w:rsidRPr="007C02A0">
        <w:rPr>
          <w:rFonts w:hint="cs"/>
          <w:b/>
          <w:bCs/>
          <w:rtl/>
        </w:rPr>
        <w:t>250-</w:t>
      </w:r>
      <w:smartTag w:uri="urn:schemas-microsoft-com:office:smarttags" w:element="metricconverter">
        <w:smartTagPr>
          <w:attr w:name="ProductID" w:val="500 גרם"/>
        </w:smartTagPr>
        <w:r w:rsidRPr="007C02A0">
          <w:rPr>
            <w:rFonts w:hint="cs"/>
            <w:b/>
            <w:bCs/>
            <w:rtl/>
          </w:rPr>
          <w:t>500</w:t>
        </w:r>
        <w:r w:rsidRPr="007C02A0">
          <w:rPr>
            <w:rFonts w:hint="cs"/>
            <w:rtl/>
          </w:rPr>
          <w:t xml:space="preserve"> גרם</w:t>
        </w:r>
      </w:smartTag>
    </w:p>
    <w:p w14:paraId="7F43089E" w14:textId="77777777" w:rsidR="00226F4A" w:rsidRPr="007C02A0" w:rsidRDefault="00226F4A" w:rsidP="00226F4A">
      <w:pPr>
        <w:widowControl w:val="0"/>
        <w:tabs>
          <w:tab w:val="left" w:pos="5244"/>
        </w:tabs>
        <w:spacing w:line="300" w:lineRule="exact"/>
        <w:rPr>
          <w:rtl/>
        </w:rPr>
      </w:pPr>
      <w:r w:rsidRPr="007C02A0">
        <w:rPr>
          <w:rFonts w:hint="cs"/>
          <w:rtl/>
        </w:rPr>
        <w:t>ניילונים + מעטפות</w:t>
      </w:r>
      <w:r w:rsidRPr="007C02A0">
        <w:rPr>
          <w:rFonts w:hint="cs"/>
          <w:rtl/>
        </w:rPr>
        <w:tab/>
      </w:r>
      <w:r w:rsidRPr="007C02A0">
        <w:rPr>
          <w:rFonts w:hint="cs"/>
          <w:b/>
          <w:bCs/>
          <w:rtl/>
        </w:rPr>
        <w:t>100+100</w:t>
      </w:r>
    </w:p>
    <w:p w14:paraId="49AE9BBF" w14:textId="77777777" w:rsidR="00226F4A" w:rsidRPr="007C02A0" w:rsidRDefault="00226F4A" w:rsidP="00226F4A">
      <w:pPr>
        <w:widowControl w:val="0"/>
        <w:tabs>
          <w:tab w:val="left" w:pos="5244"/>
        </w:tabs>
        <w:spacing w:line="300" w:lineRule="exact"/>
        <w:rPr>
          <w:b/>
          <w:bCs/>
          <w:rtl/>
        </w:rPr>
      </w:pPr>
      <w:r w:rsidRPr="007C02A0">
        <w:rPr>
          <w:rFonts w:hint="cs"/>
          <w:rtl/>
        </w:rPr>
        <w:t>כדורים (סל + רגל)</w:t>
      </w:r>
      <w:r w:rsidRPr="007C02A0">
        <w:rPr>
          <w:rFonts w:hint="cs"/>
          <w:rtl/>
        </w:rPr>
        <w:tab/>
      </w:r>
      <w:r w:rsidRPr="007C02A0">
        <w:rPr>
          <w:rFonts w:hint="cs"/>
          <w:b/>
          <w:bCs/>
          <w:rtl/>
        </w:rPr>
        <w:t>1+1</w:t>
      </w:r>
    </w:p>
    <w:p w14:paraId="4A99BC16" w14:textId="77777777" w:rsidR="00226F4A" w:rsidRPr="007C02A0" w:rsidRDefault="00226F4A" w:rsidP="00226F4A">
      <w:pPr>
        <w:widowControl w:val="0"/>
        <w:tabs>
          <w:tab w:val="left" w:pos="5244"/>
        </w:tabs>
        <w:spacing w:line="300" w:lineRule="exact"/>
        <w:rPr>
          <w:rtl/>
        </w:rPr>
      </w:pPr>
      <w:r w:rsidRPr="007C02A0">
        <w:rPr>
          <w:rFonts w:hint="cs"/>
          <w:rtl/>
        </w:rPr>
        <w:t>אקדח סיכות</w:t>
      </w:r>
      <w:r w:rsidRPr="007C02A0">
        <w:rPr>
          <w:rFonts w:hint="cs"/>
          <w:rtl/>
        </w:rPr>
        <w:tab/>
      </w:r>
      <w:r w:rsidRPr="007C02A0">
        <w:rPr>
          <w:rFonts w:hint="cs"/>
          <w:b/>
          <w:bCs/>
          <w:rtl/>
        </w:rPr>
        <w:t>1</w:t>
      </w:r>
      <w:r w:rsidRPr="007C02A0">
        <w:rPr>
          <w:rFonts w:hint="cs"/>
          <w:rtl/>
        </w:rPr>
        <w:t xml:space="preserve"> + חבילת סיכות</w:t>
      </w:r>
    </w:p>
    <w:p w14:paraId="06D17FB2" w14:textId="77777777" w:rsidR="00226F4A" w:rsidRPr="007C02A0" w:rsidRDefault="00226F4A" w:rsidP="00226F4A">
      <w:pPr>
        <w:widowControl w:val="0"/>
        <w:tabs>
          <w:tab w:val="left" w:pos="5244"/>
        </w:tabs>
        <w:spacing w:line="300" w:lineRule="exact"/>
      </w:pPr>
      <w:r w:rsidRPr="007C02A0">
        <w:rPr>
          <w:rFonts w:hint="cs"/>
          <w:rtl/>
        </w:rPr>
        <w:t xml:space="preserve">נייר צבעוני </w:t>
      </w:r>
      <w:r w:rsidRPr="007C02A0">
        <w:rPr>
          <w:rtl/>
        </w:rPr>
        <w:t>–</w:t>
      </w:r>
      <w:r w:rsidRPr="007C02A0">
        <w:rPr>
          <w:rFonts w:hint="cs"/>
          <w:rtl/>
        </w:rPr>
        <w:t xml:space="preserve"> </w:t>
      </w:r>
      <w:r w:rsidRPr="007C02A0">
        <w:rPr>
          <w:rFonts w:hint="cs"/>
          <w:rtl/>
        </w:rPr>
        <w:tab/>
      </w:r>
      <w:r w:rsidRPr="007C02A0">
        <w:rPr>
          <w:rFonts w:hint="cs"/>
          <w:b/>
          <w:bCs/>
          <w:rtl/>
        </w:rPr>
        <w:t>6</w:t>
      </w:r>
      <w:r w:rsidRPr="007C02A0">
        <w:rPr>
          <w:rFonts w:hint="cs"/>
          <w:rtl/>
        </w:rPr>
        <w:t xml:space="preserve"> צבעים שונים </w:t>
      </w:r>
      <w:r w:rsidRPr="007C02A0">
        <w:t>x</w:t>
      </w:r>
      <w:r w:rsidRPr="007C02A0">
        <w:rPr>
          <w:rFonts w:hint="cs"/>
          <w:rtl/>
        </w:rPr>
        <w:t xml:space="preserve"> </w:t>
      </w:r>
      <w:r w:rsidRPr="007C02A0">
        <w:rPr>
          <w:rFonts w:hint="cs"/>
          <w:b/>
          <w:bCs/>
          <w:rtl/>
        </w:rPr>
        <w:t>10</w:t>
      </w:r>
      <w:r w:rsidRPr="007C02A0">
        <w:rPr>
          <w:rFonts w:hint="cs"/>
          <w:rtl/>
        </w:rPr>
        <w:t xml:space="preserve"> גיליונות מכל צבע</w:t>
      </w:r>
    </w:p>
    <w:p w14:paraId="2E1C9220"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קרפ - </w:t>
      </w:r>
      <w:r w:rsidRPr="007C02A0">
        <w:rPr>
          <w:rFonts w:hint="cs"/>
          <w:rtl/>
        </w:rPr>
        <w:tab/>
      </w:r>
      <w:r w:rsidRPr="007C02A0">
        <w:rPr>
          <w:rFonts w:hint="cs"/>
          <w:b/>
          <w:bCs/>
          <w:rtl/>
        </w:rPr>
        <w:t>6</w:t>
      </w:r>
      <w:r w:rsidRPr="007C02A0">
        <w:rPr>
          <w:rFonts w:hint="cs"/>
          <w:rtl/>
        </w:rPr>
        <w:t xml:space="preserve"> צבעים שונים </w:t>
      </w:r>
      <w:r w:rsidRPr="007C02A0">
        <w:t xml:space="preserve"> x</w:t>
      </w:r>
      <w:r w:rsidRPr="007C02A0">
        <w:rPr>
          <w:rFonts w:hint="cs"/>
          <w:b/>
          <w:bCs/>
          <w:rtl/>
        </w:rPr>
        <w:t>10</w:t>
      </w:r>
      <w:r w:rsidRPr="007C02A0">
        <w:rPr>
          <w:rFonts w:hint="cs"/>
          <w:rtl/>
        </w:rPr>
        <w:t xml:space="preserve"> גיליונות מכל צבע</w:t>
      </w:r>
    </w:p>
    <w:p w14:paraId="191EB3E3" w14:textId="77777777" w:rsidR="00226F4A" w:rsidRPr="007C02A0" w:rsidRDefault="00226F4A" w:rsidP="00226F4A">
      <w:pPr>
        <w:widowControl w:val="0"/>
        <w:tabs>
          <w:tab w:val="left" w:pos="5244"/>
        </w:tabs>
        <w:spacing w:line="300" w:lineRule="exact"/>
        <w:rPr>
          <w:rtl/>
        </w:rPr>
      </w:pPr>
      <w:r w:rsidRPr="007C02A0">
        <w:rPr>
          <w:rFonts w:hint="cs"/>
          <w:rtl/>
        </w:rPr>
        <w:t xml:space="preserve">קרטון ביצוע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 בגודל גיליון</w:t>
      </w:r>
    </w:p>
    <w:p w14:paraId="49E7D246" w14:textId="77777777" w:rsidR="00226F4A" w:rsidRPr="007C02A0" w:rsidRDefault="00226F4A" w:rsidP="00226F4A">
      <w:pPr>
        <w:widowControl w:val="0"/>
        <w:tabs>
          <w:tab w:val="left" w:pos="5244"/>
        </w:tabs>
        <w:spacing w:line="300" w:lineRule="exact"/>
        <w:rPr>
          <w:rtl/>
        </w:rPr>
      </w:pPr>
      <w:r w:rsidRPr="007C02A0">
        <w:rPr>
          <w:rFonts w:hint="cs"/>
          <w:rtl/>
        </w:rPr>
        <w:t xml:space="preserve">פוליגל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 בגודל גיליון</w:t>
      </w:r>
    </w:p>
    <w:p w14:paraId="5D7A93DB" w14:textId="77777777" w:rsidR="00226F4A" w:rsidRPr="007C02A0" w:rsidRDefault="00226F4A" w:rsidP="00226F4A">
      <w:pPr>
        <w:widowControl w:val="0"/>
        <w:tabs>
          <w:tab w:val="left" w:pos="5244"/>
        </w:tabs>
        <w:spacing w:line="300" w:lineRule="exact"/>
        <w:rPr>
          <w:rtl/>
        </w:rPr>
      </w:pPr>
      <w:r w:rsidRPr="007C02A0">
        <w:rPr>
          <w:rFonts w:hint="cs"/>
          <w:rtl/>
        </w:rPr>
        <w:t xml:space="preserve">מספריים לכל קבוצה </w:t>
      </w:r>
      <w:r w:rsidRPr="007C02A0">
        <w:rPr>
          <w:rFonts w:hint="cs"/>
          <w:rtl/>
        </w:rPr>
        <w:tab/>
      </w:r>
      <w:r w:rsidRPr="007C02A0">
        <w:rPr>
          <w:rFonts w:hint="cs"/>
          <w:b/>
          <w:bCs/>
          <w:rtl/>
        </w:rPr>
        <w:t>2</w:t>
      </w:r>
      <w:r w:rsidRPr="007C02A0">
        <w:rPr>
          <w:rFonts w:hint="cs"/>
          <w:rtl/>
        </w:rPr>
        <w:t xml:space="preserve"> קטן/ גדול</w:t>
      </w:r>
    </w:p>
    <w:p w14:paraId="42871CE3" w14:textId="77777777" w:rsidR="00226F4A" w:rsidRPr="007C02A0" w:rsidRDefault="00226F4A" w:rsidP="00226F4A">
      <w:pPr>
        <w:widowControl w:val="0"/>
        <w:tabs>
          <w:tab w:val="left" w:pos="5244"/>
        </w:tabs>
        <w:spacing w:line="300" w:lineRule="exact"/>
        <w:rPr>
          <w:rtl/>
        </w:rPr>
      </w:pPr>
      <w:r w:rsidRPr="007C02A0">
        <w:rPr>
          <w:rFonts w:hint="cs"/>
          <w:rtl/>
        </w:rPr>
        <w:t xml:space="preserve">סכין חיתוך </w:t>
      </w:r>
      <w:r w:rsidRPr="007C02A0">
        <w:rPr>
          <w:rFonts w:hint="cs"/>
          <w:rtl/>
        </w:rPr>
        <w:tab/>
      </w:r>
      <w:r w:rsidRPr="007C02A0">
        <w:rPr>
          <w:rFonts w:hint="cs"/>
          <w:b/>
          <w:bCs/>
          <w:rtl/>
        </w:rPr>
        <w:t>2</w:t>
      </w:r>
      <w:r w:rsidRPr="007C02A0">
        <w:rPr>
          <w:rFonts w:hint="cs"/>
          <w:rtl/>
        </w:rPr>
        <w:t xml:space="preserve"> גדלים </w:t>
      </w:r>
      <w:r w:rsidRPr="007C02A0">
        <w:t>x</w:t>
      </w:r>
      <w:r w:rsidRPr="007C02A0">
        <w:rPr>
          <w:rFonts w:hint="cs"/>
          <w:rtl/>
        </w:rPr>
        <w:t xml:space="preserve"> </w:t>
      </w:r>
      <w:r w:rsidRPr="007C02A0">
        <w:rPr>
          <w:rFonts w:hint="cs"/>
          <w:b/>
          <w:bCs/>
          <w:rtl/>
        </w:rPr>
        <w:t xml:space="preserve">5 </w:t>
      </w:r>
      <w:r w:rsidRPr="007C02A0">
        <w:rPr>
          <w:rFonts w:hint="cs"/>
          <w:rtl/>
        </w:rPr>
        <w:t>יח</w:t>
      </w:r>
      <w:smartTag w:uri="urn:schemas-microsoft-com:office:smarttags" w:element="PersonName">
        <w:r w:rsidRPr="007C02A0">
          <w:rPr>
            <w:rFonts w:hint="cs"/>
            <w:rtl/>
          </w:rPr>
          <w:t>'</w:t>
        </w:r>
      </w:smartTag>
      <w:r w:rsidRPr="007C02A0">
        <w:rPr>
          <w:rFonts w:hint="cs"/>
          <w:rtl/>
        </w:rPr>
        <w:t xml:space="preserve"> מכל גודל</w:t>
      </w:r>
    </w:p>
    <w:p w14:paraId="546C129F" w14:textId="77777777" w:rsidR="00226F4A" w:rsidRPr="007C02A0" w:rsidRDefault="00226F4A" w:rsidP="00226F4A">
      <w:pPr>
        <w:widowControl w:val="0"/>
        <w:tabs>
          <w:tab w:val="left" w:pos="5244"/>
        </w:tabs>
        <w:spacing w:line="300" w:lineRule="exact"/>
        <w:rPr>
          <w:rtl/>
        </w:rPr>
      </w:pPr>
      <w:r w:rsidRPr="007C02A0">
        <w:rPr>
          <w:rFonts w:hint="cs"/>
          <w:rtl/>
        </w:rPr>
        <w:t>טיפקס לסמינר</w:t>
      </w:r>
      <w:r w:rsidRPr="007C02A0">
        <w:rPr>
          <w:rFonts w:hint="cs"/>
          <w:rtl/>
        </w:rPr>
        <w:tab/>
      </w:r>
      <w:r w:rsidRPr="007C02A0">
        <w:rPr>
          <w:rFonts w:hint="cs"/>
          <w:b/>
          <w:bCs/>
          <w:rtl/>
        </w:rPr>
        <w:t>3</w:t>
      </w:r>
    </w:p>
    <w:p w14:paraId="511335A7" w14:textId="77777777" w:rsidR="00226F4A" w:rsidRPr="007C02A0" w:rsidRDefault="00226F4A" w:rsidP="00226F4A">
      <w:pPr>
        <w:widowControl w:val="0"/>
        <w:tabs>
          <w:tab w:val="left" w:pos="5244"/>
        </w:tabs>
        <w:spacing w:line="300" w:lineRule="exact"/>
        <w:rPr>
          <w:rtl/>
        </w:rPr>
      </w:pPr>
      <w:r w:rsidRPr="007C02A0">
        <w:rPr>
          <w:rFonts w:hint="cs"/>
          <w:rtl/>
        </w:rPr>
        <w:t>נייר עיתון + לוח קליפס</w:t>
      </w:r>
      <w:r w:rsidRPr="007C02A0">
        <w:rPr>
          <w:rFonts w:hint="cs"/>
          <w:rtl/>
        </w:rPr>
        <w:tab/>
      </w:r>
      <w:r w:rsidRPr="007C02A0">
        <w:rPr>
          <w:rFonts w:hint="cs"/>
          <w:b/>
          <w:bCs/>
          <w:rtl/>
        </w:rPr>
        <w:t>100</w:t>
      </w:r>
      <w:r w:rsidRPr="007C02A0">
        <w:rPr>
          <w:rFonts w:hint="cs"/>
          <w:rtl/>
        </w:rPr>
        <w:t xml:space="preserve"> יחידות בגודל גיליון + לוח </w:t>
      </w:r>
      <w:r w:rsidRPr="007C02A0">
        <w:rPr>
          <w:rFonts w:hint="cs"/>
          <w:b/>
          <w:bCs/>
          <w:rtl/>
        </w:rPr>
        <w:t>1</w:t>
      </w:r>
    </w:p>
    <w:p w14:paraId="68FE23FA" w14:textId="77777777" w:rsidR="00226F4A" w:rsidRPr="007C02A0" w:rsidRDefault="00226F4A" w:rsidP="00226F4A">
      <w:pPr>
        <w:widowControl w:val="0"/>
        <w:tabs>
          <w:tab w:val="left" w:pos="5244"/>
        </w:tabs>
        <w:spacing w:line="300" w:lineRule="exact"/>
        <w:rPr>
          <w:rtl/>
        </w:rPr>
      </w:pPr>
      <w:r w:rsidRPr="007C02A0">
        <w:rPr>
          <w:rFonts w:hint="cs"/>
          <w:rtl/>
        </w:rPr>
        <w:t>בריסטולים בצבעים שונים</w:t>
      </w:r>
      <w:r w:rsidRPr="007C02A0">
        <w:rPr>
          <w:rFonts w:hint="cs"/>
          <w:rtl/>
        </w:rPr>
        <w:tab/>
      </w:r>
      <w:r w:rsidRPr="007C02A0">
        <w:rPr>
          <w:rFonts w:hint="cs"/>
          <w:b/>
          <w:bCs/>
          <w:rtl/>
        </w:rPr>
        <w:t>70</w:t>
      </w:r>
      <w:r w:rsidRPr="007C02A0">
        <w:rPr>
          <w:rFonts w:hint="cs"/>
          <w:rtl/>
        </w:rPr>
        <w:t xml:space="preserve"> יחידות</w:t>
      </w:r>
    </w:p>
    <w:p w14:paraId="78B725A1" w14:textId="77777777" w:rsidR="00226F4A" w:rsidRPr="007C02A0" w:rsidRDefault="00226F4A" w:rsidP="00226F4A">
      <w:pPr>
        <w:widowControl w:val="0"/>
        <w:tabs>
          <w:tab w:val="left" w:pos="5244"/>
        </w:tabs>
        <w:spacing w:line="300" w:lineRule="exact"/>
        <w:rPr>
          <w:rtl/>
        </w:rPr>
      </w:pPr>
      <w:r w:rsidRPr="007C02A0">
        <w:rPr>
          <w:rFonts w:hint="cs"/>
          <w:rtl/>
        </w:rPr>
        <w:t>עפרונות + מחק</w:t>
      </w:r>
      <w:r w:rsidRPr="007C02A0">
        <w:rPr>
          <w:rFonts w:hint="cs"/>
          <w:rtl/>
        </w:rPr>
        <w:tab/>
      </w:r>
      <w:r w:rsidRPr="007C02A0">
        <w:rPr>
          <w:rFonts w:hint="cs"/>
          <w:b/>
          <w:bCs/>
          <w:rtl/>
        </w:rPr>
        <w:t>100</w:t>
      </w:r>
      <w:r w:rsidRPr="007C02A0">
        <w:rPr>
          <w:rFonts w:hint="cs"/>
          <w:rtl/>
        </w:rPr>
        <w:t xml:space="preserve"> יחידות</w:t>
      </w:r>
    </w:p>
    <w:p w14:paraId="252B7C57" w14:textId="77777777" w:rsidR="00226F4A" w:rsidRPr="007C02A0" w:rsidRDefault="00226F4A" w:rsidP="00226F4A">
      <w:pPr>
        <w:widowControl w:val="0"/>
        <w:tabs>
          <w:tab w:val="left" w:pos="5244"/>
        </w:tabs>
        <w:spacing w:line="300" w:lineRule="exact"/>
        <w:rPr>
          <w:rtl/>
        </w:rPr>
      </w:pPr>
      <w:r w:rsidRPr="007C02A0">
        <w:rPr>
          <w:rFonts w:hint="cs"/>
          <w:rtl/>
        </w:rPr>
        <w:t>קלסר עם גומיה</w:t>
      </w:r>
      <w:r w:rsidRPr="007C02A0">
        <w:rPr>
          <w:rFonts w:hint="cs"/>
          <w:rtl/>
        </w:rPr>
        <w:tab/>
      </w:r>
      <w:r w:rsidRPr="007C02A0">
        <w:rPr>
          <w:rFonts w:hint="cs"/>
          <w:b/>
          <w:bCs/>
          <w:rtl/>
        </w:rPr>
        <w:t>100</w:t>
      </w:r>
      <w:r w:rsidRPr="007C02A0">
        <w:rPr>
          <w:rFonts w:hint="cs"/>
          <w:rtl/>
        </w:rPr>
        <w:t xml:space="preserve"> יחידות</w:t>
      </w:r>
    </w:p>
    <w:p w14:paraId="104DC9FC" w14:textId="77777777" w:rsidR="00226F4A" w:rsidRPr="007C02A0" w:rsidRDefault="00226F4A" w:rsidP="00226F4A">
      <w:pPr>
        <w:widowControl w:val="0"/>
        <w:tabs>
          <w:tab w:val="left" w:pos="5244"/>
        </w:tabs>
        <w:spacing w:line="300" w:lineRule="exact"/>
        <w:rPr>
          <w:rtl/>
        </w:rPr>
      </w:pPr>
      <w:r w:rsidRPr="007C02A0">
        <w:rPr>
          <w:rFonts w:hint="cs"/>
          <w:rtl/>
        </w:rPr>
        <w:t xml:space="preserve">מחברת </w:t>
      </w:r>
      <w:r w:rsidRPr="007C02A0">
        <w:rPr>
          <w:rFonts w:hint="cs"/>
          <w:b/>
          <w:bCs/>
          <w:rtl/>
        </w:rPr>
        <w:t>40</w:t>
      </w:r>
      <w:r w:rsidRPr="007C02A0">
        <w:rPr>
          <w:rFonts w:hint="cs"/>
          <w:rtl/>
        </w:rPr>
        <w:t xml:space="preserve"> דף משובץ</w:t>
      </w:r>
      <w:r w:rsidRPr="007C02A0">
        <w:rPr>
          <w:rFonts w:hint="cs"/>
          <w:rtl/>
        </w:rPr>
        <w:tab/>
      </w:r>
      <w:r w:rsidRPr="007C02A0">
        <w:rPr>
          <w:rFonts w:hint="cs"/>
          <w:b/>
          <w:bCs/>
          <w:rtl/>
        </w:rPr>
        <w:t>100</w:t>
      </w:r>
      <w:r w:rsidRPr="007C02A0">
        <w:rPr>
          <w:rFonts w:hint="cs"/>
          <w:rtl/>
        </w:rPr>
        <w:t xml:space="preserve"> יחידות</w:t>
      </w:r>
    </w:p>
    <w:p w14:paraId="134A7AC0" w14:textId="77777777" w:rsidR="00226F4A" w:rsidRPr="007C02A0" w:rsidRDefault="00226F4A" w:rsidP="00226F4A">
      <w:pPr>
        <w:widowControl w:val="0"/>
        <w:tabs>
          <w:tab w:val="left" w:pos="5244"/>
        </w:tabs>
        <w:spacing w:line="300" w:lineRule="exact"/>
        <w:rPr>
          <w:rtl/>
        </w:rPr>
      </w:pPr>
      <w:r w:rsidRPr="007C02A0">
        <w:rPr>
          <w:rFonts w:hint="cs"/>
          <w:rtl/>
        </w:rPr>
        <w:t xml:space="preserve">לורדים </w:t>
      </w:r>
      <w:r w:rsidRPr="007C02A0">
        <w:rPr>
          <w:rtl/>
        </w:rPr>
        <w:t>–</w:t>
      </w:r>
      <w:r w:rsidRPr="007C02A0">
        <w:rPr>
          <w:rFonts w:hint="cs"/>
          <w:rtl/>
        </w:rPr>
        <w:t xml:space="preserve"> חבילה של </w:t>
      </w:r>
      <w:r w:rsidRPr="007C02A0">
        <w:rPr>
          <w:rFonts w:hint="cs"/>
          <w:b/>
          <w:bCs/>
          <w:rtl/>
        </w:rPr>
        <w:t>10</w:t>
      </w:r>
      <w:r w:rsidRPr="007C02A0">
        <w:rPr>
          <w:rFonts w:hint="cs"/>
          <w:rtl/>
        </w:rPr>
        <w:tab/>
        <w:t>בהתאם למס</w:t>
      </w:r>
      <w:smartTag w:uri="urn:schemas-microsoft-com:office:smarttags" w:element="PersonName">
        <w:r w:rsidRPr="007C02A0">
          <w:rPr>
            <w:rFonts w:hint="cs"/>
            <w:rtl/>
          </w:rPr>
          <w:t>'</w:t>
        </w:r>
      </w:smartTag>
      <w:r w:rsidRPr="007C02A0">
        <w:rPr>
          <w:rFonts w:hint="cs"/>
          <w:rtl/>
        </w:rPr>
        <w:t xml:space="preserve"> הקבוצות (</w:t>
      </w:r>
      <w:r w:rsidRPr="007C02A0">
        <w:rPr>
          <w:rFonts w:hint="cs"/>
          <w:b/>
          <w:bCs/>
          <w:rtl/>
        </w:rPr>
        <w:t>5</w:t>
      </w:r>
      <w:r w:rsidRPr="007C02A0">
        <w:rPr>
          <w:rFonts w:hint="cs"/>
          <w:rtl/>
        </w:rPr>
        <w:t>)</w:t>
      </w:r>
    </w:p>
    <w:p w14:paraId="2B53E60D" w14:textId="77777777" w:rsidR="00226F4A" w:rsidRPr="007C02A0" w:rsidRDefault="00226F4A" w:rsidP="00226F4A">
      <w:pPr>
        <w:widowControl w:val="0"/>
        <w:tabs>
          <w:tab w:val="left" w:pos="5244"/>
        </w:tabs>
        <w:spacing w:line="300" w:lineRule="exact"/>
        <w:rPr>
          <w:rtl/>
        </w:rPr>
      </w:pPr>
      <w:r w:rsidRPr="007C02A0">
        <w:rPr>
          <w:rFonts w:hint="cs"/>
          <w:rtl/>
        </w:rPr>
        <w:t xml:space="preserve">שדכנים לפי קבוצות + סיכות </w:t>
      </w:r>
      <w:r w:rsidRPr="007C02A0">
        <w:rPr>
          <w:rFonts w:hint="cs"/>
          <w:rtl/>
        </w:rPr>
        <w:tab/>
        <w:t>(</w:t>
      </w:r>
      <w:r w:rsidRPr="007C02A0">
        <w:rPr>
          <w:rFonts w:hint="cs"/>
          <w:b/>
          <w:bCs/>
          <w:rtl/>
        </w:rPr>
        <w:t>5</w:t>
      </w:r>
      <w:r w:rsidRPr="007C02A0">
        <w:rPr>
          <w:rFonts w:hint="cs"/>
          <w:rtl/>
        </w:rPr>
        <w:t>) חבילות</w:t>
      </w:r>
    </w:p>
    <w:p w14:paraId="4CAD5371" w14:textId="77777777" w:rsidR="00226F4A" w:rsidRPr="007C02A0" w:rsidRDefault="00226F4A" w:rsidP="00226F4A">
      <w:pPr>
        <w:widowControl w:val="0"/>
        <w:tabs>
          <w:tab w:val="left" w:pos="5244"/>
        </w:tabs>
        <w:spacing w:line="300" w:lineRule="exact"/>
        <w:rPr>
          <w:rtl/>
        </w:rPr>
      </w:pPr>
      <w:r w:rsidRPr="007C02A0">
        <w:rPr>
          <w:rFonts w:hint="cs"/>
          <w:rtl/>
        </w:rPr>
        <w:t>קופסת נעצים לכל קבוצה</w:t>
      </w:r>
    </w:p>
    <w:p w14:paraId="30670446" w14:textId="77777777" w:rsidR="00226F4A" w:rsidRPr="007C02A0" w:rsidRDefault="00226F4A" w:rsidP="00226F4A">
      <w:pPr>
        <w:widowControl w:val="0"/>
        <w:tabs>
          <w:tab w:val="left" w:pos="5244"/>
        </w:tabs>
        <w:spacing w:line="300" w:lineRule="exact"/>
        <w:rPr>
          <w:rtl/>
        </w:rPr>
      </w:pPr>
      <w:r w:rsidRPr="007C02A0">
        <w:rPr>
          <w:rFonts w:hint="cs"/>
          <w:rtl/>
        </w:rPr>
        <w:t xml:space="preserve">מהדקים לכל קבוצה </w:t>
      </w:r>
      <w:r w:rsidRPr="007C02A0">
        <w:rPr>
          <w:rFonts w:hint="cs"/>
          <w:rtl/>
        </w:rPr>
        <w:tab/>
        <w:t>(</w:t>
      </w:r>
      <w:r w:rsidRPr="007C02A0">
        <w:rPr>
          <w:rFonts w:hint="cs"/>
          <w:b/>
          <w:bCs/>
          <w:rtl/>
        </w:rPr>
        <w:t>5</w:t>
      </w:r>
      <w:r w:rsidRPr="007C02A0">
        <w:rPr>
          <w:rFonts w:hint="cs"/>
          <w:rtl/>
        </w:rPr>
        <w:t>) חבילות</w:t>
      </w:r>
    </w:p>
    <w:p w14:paraId="7B1BAC52"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דבק לכל קבוצה </w:t>
      </w:r>
      <w:r w:rsidRPr="007C02A0">
        <w:rPr>
          <w:rFonts w:hint="cs"/>
          <w:rtl/>
        </w:rPr>
        <w:tab/>
        <w:t>(</w:t>
      </w:r>
      <w:r w:rsidRPr="007C02A0">
        <w:rPr>
          <w:rFonts w:hint="cs"/>
          <w:b/>
          <w:bCs/>
          <w:rtl/>
        </w:rPr>
        <w:t>5</w:t>
      </w:r>
      <w:r w:rsidRPr="007C02A0">
        <w:rPr>
          <w:rFonts w:hint="cs"/>
          <w:rtl/>
        </w:rPr>
        <w:t>) יחידות</w:t>
      </w:r>
    </w:p>
    <w:p w14:paraId="6FAEBD26"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טיוטה </w:t>
      </w:r>
      <w:r w:rsidRPr="007C02A0">
        <w:rPr>
          <w:rtl/>
        </w:rPr>
        <w:tab/>
      </w:r>
      <w:r w:rsidRPr="007C02A0">
        <w:rPr>
          <w:rFonts w:hint="cs"/>
          <w:b/>
          <w:bCs/>
          <w:rtl/>
        </w:rPr>
        <w:t>1</w:t>
      </w:r>
      <w:r w:rsidRPr="007C02A0">
        <w:rPr>
          <w:rFonts w:hint="cs"/>
          <w:rtl/>
        </w:rPr>
        <w:t xml:space="preserve"> חבילה לקבוצה</w:t>
      </w:r>
    </w:p>
    <w:p w14:paraId="1D9B4248" w14:textId="77777777" w:rsidR="00226F4A" w:rsidRPr="007C02A0" w:rsidRDefault="00226F4A" w:rsidP="00226F4A">
      <w:pPr>
        <w:widowControl w:val="0"/>
        <w:tabs>
          <w:tab w:val="left" w:pos="5244"/>
        </w:tabs>
        <w:spacing w:line="300" w:lineRule="exact"/>
        <w:rPr>
          <w:rtl/>
        </w:rPr>
      </w:pPr>
      <w:r w:rsidRPr="007C02A0">
        <w:rPr>
          <w:rFonts w:hint="cs"/>
          <w:rtl/>
        </w:rPr>
        <w:t>דבק פלסטי</w:t>
      </w:r>
      <w:r w:rsidRPr="007C02A0">
        <w:rPr>
          <w:rFonts w:hint="cs"/>
          <w:rtl/>
        </w:rPr>
        <w:tab/>
      </w:r>
      <w:r w:rsidRPr="007C02A0">
        <w:rPr>
          <w:rFonts w:hint="cs"/>
          <w:b/>
          <w:bCs/>
          <w:rtl/>
        </w:rPr>
        <w:t>2</w:t>
      </w:r>
      <w:r w:rsidRPr="007C02A0">
        <w:rPr>
          <w:rFonts w:hint="cs"/>
          <w:rtl/>
        </w:rPr>
        <w:t xml:space="preserve"> קופסאות של </w:t>
      </w:r>
      <w:smartTag w:uri="urn:schemas-microsoft-com:office:smarttags" w:element="metricconverter">
        <w:smartTagPr>
          <w:attr w:name="ProductID" w:val="250 גרם"/>
        </w:smartTagPr>
        <w:r w:rsidRPr="007C02A0">
          <w:rPr>
            <w:rFonts w:hint="cs"/>
            <w:b/>
            <w:bCs/>
            <w:rtl/>
          </w:rPr>
          <w:t>250</w:t>
        </w:r>
        <w:r w:rsidRPr="007C02A0">
          <w:rPr>
            <w:rFonts w:hint="cs"/>
            <w:rtl/>
          </w:rPr>
          <w:t xml:space="preserve"> גרם</w:t>
        </w:r>
      </w:smartTag>
    </w:p>
    <w:p w14:paraId="684A9826"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w:t>
      </w:r>
      <w:r w:rsidRPr="007C02A0">
        <w:rPr>
          <w:rFonts w:hint="cs"/>
          <w:b/>
          <w:bCs/>
          <w:rtl/>
        </w:rPr>
        <w:t>4</w:t>
      </w:r>
      <w:r w:rsidRPr="007C02A0">
        <w:rPr>
          <w:rFonts w:hint="cs"/>
        </w:rPr>
        <w:t>A</w:t>
      </w:r>
      <w:r w:rsidRPr="007C02A0">
        <w:rPr>
          <w:rFonts w:hint="cs"/>
          <w:rtl/>
        </w:rPr>
        <w:t xml:space="preserve"> צילום </w:t>
      </w:r>
      <w:r w:rsidRPr="007C02A0">
        <w:rPr>
          <w:rFonts w:hint="cs"/>
          <w:rtl/>
        </w:rPr>
        <w:tab/>
      </w:r>
      <w:r w:rsidRPr="007C02A0">
        <w:rPr>
          <w:rFonts w:hint="cs"/>
          <w:b/>
          <w:bCs/>
          <w:rtl/>
        </w:rPr>
        <w:t>5</w:t>
      </w:r>
      <w:r w:rsidRPr="007C02A0">
        <w:rPr>
          <w:rFonts w:hint="cs"/>
          <w:rtl/>
        </w:rPr>
        <w:t xml:space="preserve"> חבילות</w:t>
      </w:r>
    </w:p>
    <w:p w14:paraId="10BBDB66" w14:textId="77777777" w:rsidR="00226F4A" w:rsidRPr="007C02A0" w:rsidRDefault="00226F4A" w:rsidP="00226F4A">
      <w:pPr>
        <w:widowControl w:val="0"/>
        <w:tabs>
          <w:tab w:val="left" w:pos="5244"/>
        </w:tabs>
        <w:spacing w:line="300" w:lineRule="exact"/>
        <w:rPr>
          <w:rtl/>
        </w:rPr>
      </w:pPr>
      <w:r w:rsidRPr="007C02A0">
        <w:rPr>
          <w:rFonts w:hint="cs"/>
          <w:rtl/>
        </w:rPr>
        <w:t xml:space="preserve">סרגל </w:t>
      </w:r>
      <w:smartTag w:uri="urn:schemas-microsoft-com:office:smarttags" w:element="metricconverter">
        <w:smartTagPr>
          <w:attr w:name="ProductID" w:val="50 ס&quot;מ"/>
        </w:smartTagPr>
        <w:r w:rsidRPr="007C02A0">
          <w:rPr>
            <w:rFonts w:hint="cs"/>
            <w:b/>
            <w:bCs/>
            <w:rtl/>
          </w:rPr>
          <w:t>50</w:t>
        </w:r>
        <w:r w:rsidRPr="007C02A0">
          <w:rPr>
            <w:rFonts w:hint="cs"/>
            <w:rtl/>
          </w:rPr>
          <w:t xml:space="preserve"> ס"מ</w:t>
        </w:r>
      </w:smartTag>
      <w:r w:rsidRPr="007C02A0">
        <w:rPr>
          <w:rFonts w:hint="cs"/>
          <w:rtl/>
        </w:rPr>
        <w:tab/>
      </w:r>
      <w:r w:rsidRPr="007C02A0">
        <w:rPr>
          <w:rFonts w:hint="cs"/>
          <w:b/>
          <w:bCs/>
          <w:rtl/>
        </w:rPr>
        <w:t>2</w:t>
      </w:r>
      <w:r w:rsidRPr="007C02A0">
        <w:rPr>
          <w:rFonts w:hint="cs"/>
          <w:rtl/>
        </w:rPr>
        <w:t xml:space="preserve"> יחידות</w:t>
      </w:r>
    </w:p>
    <w:p w14:paraId="11DC999F" w14:textId="77777777" w:rsidR="00226F4A" w:rsidRPr="007C02A0" w:rsidRDefault="00226F4A" w:rsidP="00226F4A">
      <w:pPr>
        <w:widowControl w:val="0"/>
        <w:tabs>
          <w:tab w:val="left" w:pos="5244"/>
        </w:tabs>
        <w:spacing w:line="300" w:lineRule="exact"/>
        <w:rPr>
          <w:rtl/>
        </w:rPr>
      </w:pPr>
      <w:r w:rsidRPr="007C02A0">
        <w:rPr>
          <w:rFonts w:hint="cs"/>
          <w:rtl/>
        </w:rPr>
        <w:t>דבק סלוטייפ</w:t>
      </w:r>
      <w:r w:rsidRPr="007C02A0">
        <w:rPr>
          <w:rFonts w:hint="cs"/>
          <w:rtl/>
        </w:rPr>
        <w:tab/>
      </w:r>
      <w:r w:rsidRPr="007C02A0">
        <w:rPr>
          <w:rFonts w:hint="cs"/>
          <w:b/>
          <w:bCs/>
          <w:rtl/>
        </w:rPr>
        <w:t>5</w:t>
      </w:r>
      <w:r w:rsidRPr="007C02A0">
        <w:rPr>
          <w:rFonts w:hint="cs"/>
          <w:rtl/>
        </w:rPr>
        <w:t xml:space="preserve"> גלילים</w:t>
      </w:r>
    </w:p>
    <w:p w14:paraId="56FE19C4" w14:textId="77777777" w:rsidR="00226F4A" w:rsidRPr="007C02A0" w:rsidRDefault="00226F4A" w:rsidP="00226F4A">
      <w:pPr>
        <w:widowControl w:val="0"/>
        <w:tabs>
          <w:tab w:val="left" w:pos="5244"/>
        </w:tabs>
        <w:spacing w:line="300" w:lineRule="exact"/>
        <w:rPr>
          <w:rtl/>
        </w:rPr>
      </w:pPr>
      <w:r w:rsidRPr="007C02A0">
        <w:rPr>
          <w:rFonts w:hint="cs"/>
          <w:rtl/>
        </w:rPr>
        <w:t>לורד</w:t>
      </w:r>
      <w:r w:rsidRPr="007C02A0">
        <w:rPr>
          <w:rFonts w:hint="cs"/>
          <w:rtl/>
        </w:rPr>
        <w:tab/>
      </w:r>
      <w:r w:rsidRPr="007C02A0">
        <w:rPr>
          <w:rFonts w:hint="cs"/>
          <w:b/>
          <w:bCs/>
          <w:rtl/>
        </w:rPr>
        <w:t>10</w:t>
      </w:r>
      <w:r w:rsidRPr="007C02A0">
        <w:rPr>
          <w:rFonts w:hint="cs"/>
          <w:rtl/>
        </w:rPr>
        <w:t xml:space="preserve"> יחידות בצבעים שונים</w:t>
      </w:r>
    </w:p>
    <w:p w14:paraId="6D2F4619" w14:textId="77777777" w:rsidR="00226F4A" w:rsidRPr="007C02A0" w:rsidRDefault="00226F4A" w:rsidP="00226F4A">
      <w:pPr>
        <w:widowControl w:val="0"/>
        <w:tabs>
          <w:tab w:val="left" w:pos="5244"/>
        </w:tabs>
        <w:spacing w:line="300" w:lineRule="exact"/>
        <w:rPr>
          <w:rtl/>
        </w:rPr>
      </w:pPr>
      <w:r w:rsidRPr="007C02A0">
        <w:rPr>
          <w:rFonts w:hint="cs"/>
          <w:rtl/>
        </w:rPr>
        <w:t>מחדד</w:t>
      </w:r>
      <w:r w:rsidRPr="007C02A0">
        <w:rPr>
          <w:rFonts w:hint="cs"/>
          <w:rtl/>
        </w:rPr>
        <w:tab/>
      </w:r>
      <w:r w:rsidRPr="007C02A0">
        <w:rPr>
          <w:rFonts w:hint="cs"/>
          <w:b/>
          <w:bCs/>
          <w:rtl/>
        </w:rPr>
        <w:t>10</w:t>
      </w:r>
      <w:r w:rsidRPr="007C02A0">
        <w:rPr>
          <w:rFonts w:hint="cs"/>
          <w:rtl/>
        </w:rPr>
        <w:t xml:space="preserve"> יחידות</w:t>
      </w:r>
    </w:p>
    <w:p w14:paraId="49A11B60" w14:textId="77777777" w:rsidR="00226F4A" w:rsidRPr="007C02A0" w:rsidRDefault="00226F4A" w:rsidP="00226F4A">
      <w:pPr>
        <w:widowControl w:val="0"/>
        <w:spacing w:line="300" w:lineRule="exact"/>
        <w:jc w:val="right"/>
        <w:rPr>
          <w:rtl/>
        </w:rPr>
      </w:pPr>
      <w:r w:rsidRPr="007C02A0">
        <w:rPr>
          <w:rtl/>
        </w:rPr>
        <w:br w:type="page"/>
      </w:r>
      <w:r w:rsidRPr="007C02A0">
        <w:rPr>
          <w:rtl/>
        </w:rPr>
        <w:lastRenderedPageBreak/>
        <w:t>נספח מס</w:t>
      </w:r>
      <w:r w:rsidRPr="007C02A0">
        <w:rPr>
          <w:rFonts w:hint="cs"/>
          <w:rtl/>
        </w:rPr>
        <w:t>פר</w:t>
      </w:r>
      <w:r w:rsidRPr="007C02A0">
        <w:rPr>
          <w:rtl/>
        </w:rPr>
        <w:t xml:space="preserve"> </w:t>
      </w:r>
      <w:r>
        <w:rPr>
          <w:rFonts w:hint="cs"/>
          <w:rtl/>
        </w:rPr>
        <w:t>4</w:t>
      </w:r>
    </w:p>
    <w:p w14:paraId="44A41A1A"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3</w:t>
      </w:r>
      <w:r w:rsidRPr="007C02A0">
        <w:rPr>
          <w:rtl/>
        </w:rPr>
        <w:t xml:space="preserve"> מתוך </w:t>
      </w:r>
      <w:r w:rsidRPr="007C02A0">
        <w:rPr>
          <w:rFonts w:hint="cs"/>
          <w:rtl/>
        </w:rPr>
        <w:t>4</w:t>
      </w:r>
    </w:p>
    <w:p w14:paraId="668A2452" w14:textId="77777777" w:rsidR="00226F4A" w:rsidRPr="007C02A0" w:rsidRDefault="00226F4A" w:rsidP="00226F4A">
      <w:pPr>
        <w:widowControl w:val="0"/>
        <w:spacing w:line="300" w:lineRule="exact"/>
        <w:jc w:val="center"/>
        <w:rPr>
          <w:rtl/>
        </w:rPr>
      </w:pPr>
    </w:p>
    <w:p w14:paraId="5CA04590" w14:textId="77777777" w:rsidR="00226F4A" w:rsidRPr="007C02A0" w:rsidRDefault="00226F4A" w:rsidP="00226F4A">
      <w:pPr>
        <w:widowControl w:val="0"/>
        <w:spacing w:line="300" w:lineRule="exact"/>
        <w:jc w:val="center"/>
        <w:rPr>
          <w:rtl/>
        </w:rPr>
      </w:pPr>
    </w:p>
    <w:p w14:paraId="0B99951C"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רשימת ציוד וציוד מתכלה לגיחות שדה </w:t>
      </w:r>
    </w:p>
    <w:p w14:paraId="1DFA06F3" w14:textId="77777777" w:rsidR="00226F4A" w:rsidRPr="007C02A0" w:rsidRDefault="00226F4A" w:rsidP="00226F4A">
      <w:pPr>
        <w:widowControl w:val="0"/>
        <w:jc w:val="center"/>
        <w:rPr>
          <w:b/>
          <w:bCs/>
          <w:szCs w:val="28"/>
          <w:u w:val="single"/>
          <w:rtl/>
        </w:rPr>
      </w:pPr>
      <w:r w:rsidRPr="007C02A0">
        <w:rPr>
          <w:rFonts w:hint="cs"/>
          <w:b/>
          <w:bCs/>
          <w:szCs w:val="28"/>
          <w:u w:val="single"/>
          <w:rtl/>
        </w:rPr>
        <w:t>ל- 100 חניכים לפעילות עד שבוע</w:t>
      </w:r>
    </w:p>
    <w:p w14:paraId="1BE95F76" w14:textId="77777777" w:rsidR="00226F4A" w:rsidRPr="007C02A0" w:rsidRDefault="00226F4A" w:rsidP="00226F4A">
      <w:pPr>
        <w:widowControl w:val="0"/>
        <w:spacing w:line="300" w:lineRule="exact"/>
        <w:jc w:val="right"/>
        <w:rPr>
          <w:rtl/>
        </w:rPr>
      </w:pPr>
    </w:p>
    <w:p w14:paraId="62FFFAC5" w14:textId="77777777" w:rsidR="00226F4A" w:rsidRPr="007C02A0" w:rsidRDefault="00226F4A" w:rsidP="00226F4A">
      <w:pPr>
        <w:widowControl w:val="0"/>
        <w:spacing w:line="300" w:lineRule="exact"/>
        <w:rPr>
          <w:rtl/>
        </w:rPr>
      </w:pPr>
    </w:p>
    <w:p w14:paraId="11444DA8" w14:textId="77777777" w:rsidR="00226F4A" w:rsidRPr="007C02A0" w:rsidRDefault="00226F4A" w:rsidP="00226F4A">
      <w:pPr>
        <w:widowControl w:val="0"/>
        <w:spacing w:line="300" w:lineRule="exact"/>
        <w:rPr>
          <w:rtl/>
        </w:rPr>
      </w:pPr>
    </w:p>
    <w:p w14:paraId="0463E3B4" w14:textId="77777777" w:rsidR="00226F4A" w:rsidRPr="007C02A0" w:rsidRDefault="00226F4A" w:rsidP="00226F4A">
      <w:pPr>
        <w:widowControl w:val="0"/>
        <w:spacing w:line="300" w:lineRule="exact"/>
        <w:rPr>
          <w:rtl/>
        </w:rPr>
      </w:pPr>
      <w:r w:rsidRPr="007C02A0">
        <w:rPr>
          <w:rFonts w:hint="cs"/>
          <w:b/>
          <w:bCs/>
          <w:u w:val="single"/>
          <w:rtl/>
        </w:rPr>
        <w:t>ציוד זה מיועד לסמינרים למנהיגות צעירה (נושא 2) ולסמינרים ומחנות למדריכי של"ח צעירים</w:t>
      </w:r>
      <w:r w:rsidRPr="007C02A0">
        <w:rPr>
          <w:rFonts w:hint="cs"/>
          <w:b/>
          <w:bCs/>
          <w:rtl/>
        </w:rPr>
        <w:t xml:space="preserve"> (נושא 1)</w:t>
      </w:r>
      <w:r w:rsidRPr="007C02A0">
        <w:rPr>
          <w:rFonts w:hint="cs"/>
          <w:rtl/>
        </w:rPr>
        <w:t>.</w:t>
      </w:r>
    </w:p>
    <w:p w14:paraId="07231050" w14:textId="77777777" w:rsidR="00226F4A" w:rsidRPr="007C02A0" w:rsidRDefault="00226F4A" w:rsidP="00226F4A">
      <w:pPr>
        <w:widowControl w:val="0"/>
        <w:spacing w:line="300" w:lineRule="exact"/>
        <w:jc w:val="right"/>
        <w:rPr>
          <w:rtl/>
        </w:rPr>
      </w:pPr>
    </w:p>
    <w:p w14:paraId="67358F12" w14:textId="77777777" w:rsidR="00226F4A" w:rsidRPr="007C02A0" w:rsidRDefault="00226F4A" w:rsidP="00226F4A">
      <w:pPr>
        <w:widowControl w:val="0"/>
        <w:spacing w:line="300" w:lineRule="exact"/>
        <w:rPr>
          <w:rtl/>
        </w:rPr>
      </w:pPr>
    </w:p>
    <w:p w14:paraId="0CBEA6B8" w14:textId="77777777" w:rsidR="00226F4A" w:rsidRPr="007C02A0" w:rsidRDefault="00226F4A" w:rsidP="00226F4A">
      <w:pPr>
        <w:widowControl w:val="0"/>
        <w:spacing w:line="300" w:lineRule="exact"/>
        <w:ind w:left="2551" w:hanging="2551"/>
        <w:jc w:val="left"/>
        <w:rPr>
          <w:rtl/>
        </w:rPr>
      </w:pPr>
      <w:r w:rsidRPr="007C02A0">
        <w:rPr>
          <w:rFonts w:hint="cs"/>
          <w:rtl/>
        </w:rPr>
        <w:t>בד יוטה</w:t>
      </w:r>
      <w:r w:rsidRPr="007C02A0">
        <w:rPr>
          <w:rFonts w:hint="cs"/>
          <w:rtl/>
        </w:rPr>
        <w:tab/>
      </w:r>
      <w:r w:rsidRPr="007C02A0">
        <w:rPr>
          <w:rFonts w:hint="cs"/>
          <w:rtl/>
        </w:rPr>
        <w:tab/>
      </w:r>
      <w:smartTag w:uri="urn:schemas-microsoft-com:office:smarttags" w:element="metricconverter">
        <w:smartTagPr>
          <w:attr w:name="ProductID" w:val="50 מ'"/>
        </w:smartTagPr>
        <w:r w:rsidRPr="007C02A0">
          <w:rPr>
            <w:rFonts w:hint="cs"/>
            <w:b/>
            <w:bCs/>
            <w:rtl/>
          </w:rPr>
          <w:t>50</w:t>
        </w:r>
        <w:r w:rsidRPr="007C02A0">
          <w:rPr>
            <w:rFonts w:hint="cs"/>
            <w:rtl/>
          </w:rPr>
          <w:t xml:space="preserve"> מ</w:t>
        </w:r>
        <w:smartTag w:uri="urn:schemas-microsoft-com:office:smarttags" w:element="PersonName">
          <w:r w:rsidRPr="007C02A0">
            <w:rPr>
              <w:rFonts w:hint="cs"/>
              <w:rtl/>
            </w:rPr>
            <w:t>'</w:t>
          </w:r>
        </w:smartTag>
      </w:smartTag>
      <w:r w:rsidRPr="007C02A0">
        <w:rPr>
          <w:rFonts w:hint="cs"/>
          <w:rtl/>
        </w:rPr>
        <w:t xml:space="preserve"> ברוחב של כ- </w:t>
      </w:r>
      <w:smartTag w:uri="urn:schemas-microsoft-com:office:smarttags" w:element="metricconverter">
        <w:smartTagPr>
          <w:attr w:name="ProductID" w:val="1.2 מטר"/>
        </w:smartTagPr>
        <w:r w:rsidRPr="007C02A0">
          <w:rPr>
            <w:rFonts w:hint="cs"/>
            <w:b/>
            <w:bCs/>
            <w:rtl/>
          </w:rPr>
          <w:t>1.2</w:t>
        </w:r>
        <w:r w:rsidRPr="007C02A0">
          <w:rPr>
            <w:rFonts w:hint="cs"/>
            <w:rtl/>
          </w:rPr>
          <w:t xml:space="preserve"> מטר</w:t>
        </w:r>
      </w:smartTag>
    </w:p>
    <w:p w14:paraId="090E9A05" w14:textId="77777777" w:rsidR="00226F4A" w:rsidRPr="007C02A0" w:rsidRDefault="00226F4A" w:rsidP="00226F4A">
      <w:pPr>
        <w:widowControl w:val="0"/>
        <w:spacing w:line="300" w:lineRule="exact"/>
        <w:ind w:left="2551" w:hanging="2551"/>
        <w:rPr>
          <w:rtl/>
        </w:rPr>
      </w:pPr>
      <w:r w:rsidRPr="007C02A0">
        <w:rPr>
          <w:rFonts w:hint="cs"/>
          <w:rtl/>
        </w:rPr>
        <w:t xml:space="preserve">חבל </w:t>
      </w:r>
      <w:smartTag w:uri="urn:schemas-microsoft-com:office:smarttags" w:element="metricconverter">
        <w:smartTagPr>
          <w:attr w:name="ProductID" w:val="4 מ&quot;מ"/>
        </w:smartTagPr>
        <w:r w:rsidRPr="007C02A0">
          <w:rPr>
            <w:rFonts w:hint="cs"/>
            <w:b/>
            <w:bCs/>
            <w:rtl/>
          </w:rPr>
          <w:t>4</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10 ק&quot;ג"/>
        </w:smartTagPr>
        <w:r w:rsidRPr="007C02A0">
          <w:rPr>
            <w:rFonts w:hint="cs"/>
            <w:b/>
            <w:bCs/>
            <w:rtl/>
          </w:rPr>
          <w:t>10</w:t>
        </w:r>
        <w:r w:rsidRPr="007C02A0">
          <w:rPr>
            <w:rFonts w:hint="cs"/>
            <w:rtl/>
          </w:rPr>
          <w:t xml:space="preserve"> ק"ג</w:t>
        </w:r>
      </w:smartTag>
    </w:p>
    <w:p w14:paraId="103755A3" w14:textId="77777777" w:rsidR="00226F4A" w:rsidRPr="007C02A0" w:rsidRDefault="00226F4A" w:rsidP="00226F4A">
      <w:pPr>
        <w:widowControl w:val="0"/>
        <w:spacing w:line="300" w:lineRule="exact"/>
        <w:ind w:left="2551" w:hanging="2551"/>
        <w:rPr>
          <w:rtl/>
        </w:rPr>
      </w:pPr>
      <w:r w:rsidRPr="007C02A0">
        <w:rPr>
          <w:rFonts w:hint="cs"/>
          <w:rtl/>
        </w:rPr>
        <w:t xml:space="preserve">חבל </w:t>
      </w:r>
      <w:smartTag w:uri="urn:schemas-microsoft-com:office:smarttags" w:element="metricconverter">
        <w:smartTagPr>
          <w:attr w:name="ProductID" w:val="2 מ&quot;מ"/>
        </w:smartTagPr>
        <w:r w:rsidRPr="007C02A0">
          <w:rPr>
            <w:rFonts w:hint="cs"/>
            <w:b/>
            <w:bCs/>
            <w:rtl/>
          </w:rPr>
          <w:t>2</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5 ק&quot;ג"/>
        </w:smartTagPr>
        <w:r w:rsidRPr="007C02A0">
          <w:rPr>
            <w:rFonts w:hint="cs"/>
            <w:b/>
            <w:bCs/>
            <w:rtl/>
          </w:rPr>
          <w:t>5</w:t>
        </w:r>
        <w:r w:rsidRPr="007C02A0">
          <w:rPr>
            <w:rFonts w:hint="cs"/>
            <w:rtl/>
          </w:rPr>
          <w:t xml:space="preserve"> ק"ג</w:t>
        </w:r>
      </w:smartTag>
    </w:p>
    <w:p w14:paraId="35DCFAF3" w14:textId="77777777" w:rsidR="00226F4A" w:rsidRPr="007C02A0" w:rsidRDefault="00226F4A" w:rsidP="00226F4A">
      <w:pPr>
        <w:widowControl w:val="0"/>
        <w:spacing w:line="300" w:lineRule="exact"/>
        <w:ind w:left="2551" w:hanging="2551"/>
        <w:rPr>
          <w:rtl/>
        </w:rPr>
      </w:pPr>
      <w:r w:rsidRPr="007C02A0">
        <w:rPr>
          <w:rFonts w:hint="cs"/>
          <w:rtl/>
        </w:rPr>
        <w:t>חוט ברזל דק</w:t>
      </w:r>
      <w:r w:rsidRPr="007C02A0">
        <w:rPr>
          <w:rFonts w:hint="cs"/>
          <w:rtl/>
        </w:rPr>
        <w:tab/>
      </w:r>
      <w:r w:rsidRPr="007C02A0">
        <w:rPr>
          <w:rFonts w:hint="cs"/>
          <w:rtl/>
        </w:rPr>
        <w:tab/>
      </w:r>
      <w:smartTag w:uri="urn:schemas-microsoft-com:office:smarttags" w:element="metricconverter">
        <w:smartTagPr>
          <w:attr w:name="ProductID" w:val="4 ק&quot;ג"/>
        </w:smartTagPr>
        <w:r w:rsidRPr="007C02A0">
          <w:rPr>
            <w:rFonts w:hint="cs"/>
            <w:b/>
            <w:bCs/>
            <w:rtl/>
          </w:rPr>
          <w:t>4</w:t>
        </w:r>
        <w:r w:rsidRPr="007C02A0">
          <w:rPr>
            <w:rFonts w:hint="cs"/>
            <w:rtl/>
          </w:rPr>
          <w:t xml:space="preserve"> ק"ג</w:t>
        </w:r>
      </w:smartTag>
      <w:r w:rsidRPr="007C02A0">
        <w:rPr>
          <w:rFonts w:hint="cs"/>
          <w:rtl/>
        </w:rPr>
        <w:t xml:space="preserve"> + חוט ברזל </w:t>
      </w:r>
      <w:smartTag w:uri="urn:schemas-microsoft-com:office:smarttags" w:element="metricconverter">
        <w:smartTagPr>
          <w:attr w:name="ProductID" w:val="4 ק&quot;ג"/>
        </w:smartTagPr>
        <w:r w:rsidRPr="007C02A0">
          <w:rPr>
            <w:rFonts w:hint="cs"/>
            <w:b/>
            <w:bCs/>
            <w:rtl/>
          </w:rPr>
          <w:t>4</w:t>
        </w:r>
        <w:r w:rsidRPr="007C02A0">
          <w:rPr>
            <w:rFonts w:hint="cs"/>
            <w:rtl/>
          </w:rPr>
          <w:t xml:space="preserve"> ק"ג</w:t>
        </w:r>
      </w:smartTag>
      <w:r w:rsidRPr="007C02A0">
        <w:rPr>
          <w:rFonts w:hint="cs"/>
          <w:rtl/>
        </w:rPr>
        <w:t xml:space="preserve"> </w:t>
      </w:r>
    </w:p>
    <w:p w14:paraId="7994009C" w14:textId="77777777" w:rsidR="00226F4A" w:rsidRPr="007C02A0" w:rsidRDefault="00226F4A" w:rsidP="00226F4A">
      <w:pPr>
        <w:widowControl w:val="0"/>
        <w:spacing w:line="300" w:lineRule="exact"/>
        <w:ind w:left="2551" w:hanging="2551"/>
        <w:rPr>
          <w:rtl/>
        </w:rPr>
      </w:pPr>
      <w:r w:rsidRPr="007C02A0">
        <w:rPr>
          <w:rFonts w:hint="cs"/>
          <w:rtl/>
        </w:rPr>
        <w:t>שקיות גדולות לאשפה</w:t>
      </w:r>
      <w:r w:rsidRPr="007C02A0">
        <w:rPr>
          <w:rFonts w:hint="cs"/>
          <w:rtl/>
        </w:rPr>
        <w:tab/>
      </w:r>
      <w:r w:rsidRPr="007C02A0">
        <w:rPr>
          <w:rFonts w:hint="cs"/>
          <w:rtl/>
        </w:rPr>
        <w:tab/>
      </w:r>
      <w:r w:rsidRPr="007C02A0">
        <w:rPr>
          <w:rFonts w:hint="cs"/>
          <w:b/>
          <w:bCs/>
          <w:rtl/>
        </w:rPr>
        <w:t>100</w:t>
      </w:r>
      <w:r w:rsidRPr="007C02A0">
        <w:rPr>
          <w:rFonts w:hint="cs"/>
          <w:rtl/>
        </w:rPr>
        <w:t xml:space="preserve"> יחידות</w:t>
      </w:r>
    </w:p>
    <w:p w14:paraId="3DE853B0" w14:textId="77777777" w:rsidR="00226F4A" w:rsidRPr="007C02A0" w:rsidRDefault="00226F4A" w:rsidP="00226F4A">
      <w:pPr>
        <w:widowControl w:val="0"/>
        <w:spacing w:line="300" w:lineRule="exact"/>
        <w:ind w:left="2551" w:hanging="2551"/>
        <w:rPr>
          <w:rtl/>
        </w:rPr>
      </w:pPr>
      <w:r w:rsidRPr="007C02A0">
        <w:rPr>
          <w:rFonts w:hint="cs"/>
          <w:rtl/>
        </w:rPr>
        <w:t>סרט סימון לבן</w:t>
      </w:r>
      <w:r w:rsidRPr="007C02A0">
        <w:rPr>
          <w:rFonts w:hint="cs"/>
          <w:rtl/>
        </w:rPr>
        <w:tab/>
      </w:r>
      <w:r w:rsidRPr="007C02A0">
        <w:rPr>
          <w:rFonts w:hint="cs"/>
          <w:rtl/>
        </w:rPr>
        <w:tab/>
      </w:r>
      <w:smartTag w:uri="urn:schemas-microsoft-com:office:smarttags" w:element="metricconverter">
        <w:smartTagPr>
          <w:attr w:name="ProductID" w:val="200 מ'"/>
        </w:smartTagPr>
        <w:r w:rsidRPr="007C02A0">
          <w:rPr>
            <w:rFonts w:hint="cs"/>
            <w:b/>
            <w:bCs/>
            <w:rtl/>
          </w:rPr>
          <w:t>200</w:t>
        </w:r>
        <w:r w:rsidRPr="007C02A0">
          <w:rPr>
            <w:rFonts w:hint="cs"/>
            <w:rtl/>
          </w:rPr>
          <w:t xml:space="preserve"> מ</w:t>
        </w:r>
        <w:smartTag w:uri="urn:schemas-microsoft-com:office:smarttags" w:element="PersonName">
          <w:r w:rsidRPr="007C02A0">
            <w:rPr>
              <w:rFonts w:hint="cs"/>
              <w:rtl/>
            </w:rPr>
            <w:t>'</w:t>
          </w:r>
        </w:smartTag>
      </w:smartTag>
    </w:p>
    <w:p w14:paraId="14DF59E3" w14:textId="77777777" w:rsidR="00226F4A" w:rsidRPr="007C02A0" w:rsidRDefault="00226F4A" w:rsidP="00226F4A">
      <w:pPr>
        <w:widowControl w:val="0"/>
        <w:spacing w:line="300" w:lineRule="exact"/>
        <w:ind w:left="2551" w:hanging="2551"/>
        <w:rPr>
          <w:rtl/>
        </w:rPr>
      </w:pPr>
      <w:r w:rsidRPr="007C02A0">
        <w:rPr>
          <w:rFonts w:hint="cs"/>
          <w:rtl/>
        </w:rPr>
        <w:t xml:space="preserve">פוליתילן כפול </w:t>
      </w:r>
      <w:smartTag w:uri="urn:schemas-microsoft-com:office:smarttags" w:element="metricconverter">
        <w:smartTagPr>
          <w:attr w:name="ProductID" w:val="75 ס&quot;מ"/>
        </w:smartTagPr>
        <w:r w:rsidRPr="007C02A0">
          <w:rPr>
            <w:rFonts w:hint="cs"/>
            <w:b/>
            <w:bCs/>
            <w:rtl/>
          </w:rPr>
          <w:t>75</w:t>
        </w:r>
        <w:r w:rsidRPr="007C02A0">
          <w:rPr>
            <w:rFonts w:hint="cs"/>
            <w:rtl/>
          </w:rPr>
          <w:t xml:space="preserve"> ס"מ</w:t>
        </w:r>
      </w:smartTag>
      <w:r w:rsidRPr="007C02A0">
        <w:rPr>
          <w:rFonts w:hint="cs"/>
          <w:rtl/>
        </w:rPr>
        <w:tab/>
      </w:r>
      <w:r w:rsidRPr="007C02A0">
        <w:rPr>
          <w:rFonts w:hint="cs"/>
          <w:rtl/>
        </w:rPr>
        <w:tab/>
      </w:r>
      <w:smartTag w:uri="urn:schemas-microsoft-com:office:smarttags" w:element="metricconverter">
        <w:smartTagPr>
          <w:attr w:name="ProductID" w:val="50 מ'"/>
        </w:smartTagPr>
        <w:r w:rsidRPr="007C02A0">
          <w:rPr>
            <w:rFonts w:hint="cs"/>
            <w:b/>
            <w:bCs/>
            <w:rtl/>
          </w:rPr>
          <w:t>50</w:t>
        </w:r>
        <w:r w:rsidRPr="007C02A0">
          <w:rPr>
            <w:rFonts w:hint="cs"/>
            <w:rtl/>
          </w:rPr>
          <w:t xml:space="preserve"> מ</w:t>
        </w:r>
        <w:smartTag w:uri="urn:schemas-microsoft-com:office:smarttags" w:element="PersonName">
          <w:r w:rsidRPr="007C02A0">
            <w:rPr>
              <w:rFonts w:hint="cs"/>
              <w:rtl/>
            </w:rPr>
            <w:t>'</w:t>
          </w:r>
        </w:smartTag>
      </w:smartTag>
    </w:p>
    <w:p w14:paraId="57880FDD" w14:textId="77777777" w:rsidR="00226F4A" w:rsidRPr="007C02A0" w:rsidRDefault="00226F4A" w:rsidP="00226F4A">
      <w:pPr>
        <w:widowControl w:val="0"/>
        <w:spacing w:line="300" w:lineRule="exact"/>
        <w:ind w:left="2551" w:hanging="2551"/>
        <w:rPr>
          <w:rtl/>
        </w:rPr>
      </w:pPr>
      <w:r w:rsidRPr="007C02A0">
        <w:rPr>
          <w:rFonts w:hint="cs"/>
          <w:rtl/>
        </w:rPr>
        <w:t xml:space="preserve">סנדות </w:t>
      </w:r>
      <w:r w:rsidRPr="007C02A0">
        <w:rPr>
          <w:rFonts w:hint="cs"/>
          <w:rtl/>
        </w:rPr>
        <w:tab/>
      </w:r>
      <w:r w:rsidRPr="007C02A0">
        <w:rPr>
          <w:rFonts w:hint="cs"/>
          <w:rtl/>
        </w:rPr>
        <w:tab/>
      </w:r>
      <w:r w:rsidRPr="007C02A0">
        <w:rPr>
          <w:rFonts w:hint="cs"/>
          <w:b/>
          <w:bCs/>
          <w:rtl/>
        </w:rPr>
        <w:t>400</w:t>
      </w:r>
      <w:r w:rsidRPr="007C02A0">
        <w:rPr>
          <w:rFonts w:hint="cs"/>
          <w:rtl/>
        </w:rPr>
        <w:t xml:space="preserve"> (אורך </w:t>
      </w:r>
      <w:smartTag w:uri="urn:schemas-microsoft-com:office:smarttags" w:element="metricconverter">
        <w:smartTagPr>
          <w:attr w:name="ProductID" w:val="3 מ'"/>
        </w:smartTagPr>
        <w:r w:rsidRPr="007C02A0">
          <w:rPr>
            <w:rFonts w:hint="cs"/>
            <w:b/>
            <w:bCs/>
            <w:rtl/>
          </w:rPr>
          <w:t>3</w:t>
        </w:r>
        <w:r w:rsidRPr="007C02A0">
          <w:rPr>
            <w:rFonts w:hint="cs"/>
            <w:rtl/>
          </w:rPr>
          <w:t xml:space="preserve"> מ</w:t>
        </w:r>
        <w:smartTag w:uri="urn:schemas-microsoft-com:office:smarttags" w:element="PersonName">
          <w:r w:rsidRPr="007C02A0">
            <w:rPr>
              <w:rFonts w:hint="cs"/>
              <w:rtl/>
            </w:rPr>
            <w:t>'</w:t>
          </w:r>
        </w:smartTag>
      </w:smartTag>
      <w:r w:rsidRPr="007C02A0">
        <w:rPr>
          <w:rFonts w:hint="cs"/>
          <w:rtl/>
        </w:rPr>
        <w:t>)</w:t>
      </w:r>
    </w:p>
    <w:p w14:paraId="19D5662E" w14:textId="77777777" w:rsidR="00226F4A" w:rsidRPr="007C02A0" w:rsidRDefault="00226F4A" w:rsidP="00226F4A">
      <w:pPr>
        <w:widowControl w:val="0"/>
        <w:spacing w:line="300" w:lineRule="exact"/>
        <w:ind w:left="2551" w:hanging="2551"/>
        <w:rPr>
          <w:rtl/>
        </w:rPr>
      </w:pPr>
      <w:r w:rsidRPr="007C02A0">
        <w:rPr>
          <w:rFonts w:hint="cs"/>
          <w:rtl/>
        </w:rPr>
        <w:t>בלוני גז לגיחה</w:t>
      </w:r>
      <w:r w:rsidRPr="007C02A0">
        <w:rPr>
          <w:rFonts w:hint="cs"/>
          <w:rtl/>
        </w:rPr>
        <w:tab/>
      </w:r>
      <w:r w:rsidRPr="007C02A0">
        <w:rPr>
          <w:rFonts w:hint="cs"/>
          <w:rtl/>
        </w:rPr>
        <w:tab/>
      </w:r>
      <w:r w:rsidRPr="007C02A0">
        <w:rPr>
          <w:rFonts w:hint="cs"/>
          <w:b/>
          <w:bCs/>
          <w:rtl/>
        </w:rPr>
        <w:t>2</w:t>
      </w:r>
      <w:r w:rsidRPr="007C02A0">
        <w:rPr>
          <w:rFonts w:hint="cs"/>
          <w:rtl/>
        </w:rPr>
        <w:t xml:space="preserve"> מיכלים במשקל </w:t>
      </w:r>
      <w:smartTag w:uri="urn:schemas-microsoft-com:office:smarttags" w:element="metricconverter">
        <w:smartTagPr>
          <w:attr w:name="ProductID" w:val="12 ק&quot;ג"/>
        </w:smartTagPr>
        <w:r w:rsidRPr="007C02A0">
          <w:rPr>
            <w:rFonts w:hint="cs"/>
            <w:b/>
            <w:bCs/>
            <w:rtl/>
          </w:rPr>
          <w:t>12</w:t>
        </w:r>
        <w:r w:rsidRPr="007C02A0">
          <w:rPr>
            <w:rFonts w:hint="cs"/>
            <w:rtl/>
          </w:rPr>
          <w:t xml:space="preserve"> ק"ג</w:t>
        </w:r>
      </w:smartTag>
      <w:r w:rsidRPr="007C02A0">
        <w:rPr>
          <w:rFonts w:hint="cs"/>
          <w:rtl/>
        </w:rPr>
        <w:t xml:space="preserve"> + </w:t>
      </w:r>
      <w:r w:rsidRPr="007C02A0">
        <w:rPr>
          <w:rFonts w:hint="cs"/>
          <w:b/>
          <w:bCs/>
          <w:rtl/>
        </w:rPr>
        <w:t>2</w:t>
      </w:r>
      <w:r w:rsidRPr="007C02A0">
        <w:rPr>
          <w:rFonts w:hint="cs"/>
          <w:rtl/>
        </w:rPr>
        <w:t xml:space="preserve"> כריים (במידה ולא קיים באתר)</w:t>
      </w:r>
    </w:p>
    <w:p w14:paraId="2ABDC4D5" w14:textId="77777777" w:rsidR="00226F4A" w:rsidRPr="007C02A0" w:rsidRDefault="00226F4A" w:rsidP="00226F4A">
      <w:pPr>
        <w:widowControl w:val="0"/>
        <w:spacing w:line="300" w:lineRule="exact"/>
        <w:ind w:left="2551" w:hanging="2551"/>
        <w:rPr>
          <w:rtl/>
        </w:rPr>
      </w:pPr>
      <w:r w:rsidRPr="007C02A0">
        <w:rPr>
          <w:rFonts w:hint="cs"/>
          <w:rtl/>
        </w:rPr>
        <w:t>חומרי ע"ר לתיקים</w:t>
      </w:r>
      <w:r w:rsidRPr="007C02A0">
        <w:rPr>
          <w:rFonts w:hint="cs"/>
          <w:rtl/>
        </w:rPr>
        <w:tab/>
      </w:r>
      <w:r w:rsidRPr="007C02A0">
        <w:rPr>
          <w:rFonts w:hint="cs"/>
          <w:rtl/>
        </w:rPr>
        <w:tab/>
        <w:t xml:space="preserve">תיק אחד לכל </w:t>
      </w:r>
      <w:r w:rsidRPr="007C02A0">
        <w:rPr>
          <w:rFonts w:hint="cs"/>
          <w:b/>
          <w:bCs/>
          <w:rtl/>
        </w:rPr>
        <w:t>20</w:t>
      </w:r>
      <w:r w:rsidRPr="007C02A0">
        <w:rPr>
          <w:rFonts w:hint="cs"/>
          <w:rtl/>
        </w:rPr>
        <w:t xml:space="preserve"> משתתפים.</w:t>
      </w:r>
    </w:p>
    <w:p w14:paraId="4D34FC37" w14:textId="77777777" w:rsidR="00226F4A" w:rsidRPr="007C02A0" w:rsidRDefault="00226F4A" w:rsidP="00226F4A">
      <w:pPr>
        <w:widowControl w:val="0"/>
        <w:spacing w:line="300" w:lineRule="exact"/>
        <w:ind w:left="2551" w:hanging="2551"/>
        <w:rPr>
          <w:rtl/>
        </w:rPr>
      </w:pPr>
      <w:r w:rsidRPr="007C02A0">
        <w:rPr>
          <w:rFonts w:hint="cs"/>
          <w:rtl/>
        </w:rPr>
        <w:t>בדיקת כירות גז</w:t>
      </w:r>
      <w:r w:rsidRPr="007C02A0">
        <w:rPr>
          <w:rFonts w:hint="cs"/>
          <w:rtl/>
        </w:rPr>
        <w:tab/>
      </w:r>
      <w:r w:rsidRPr="007C02A0">
        <w:rPr>
          <w:rFonts w:hint="cs"/>
          <w:rtl/>
        </w:rPr>
        <w:tab/>
        <w:t xml:space="preserve">באמצעות טכנאי גז מוסמך. </w:t>
      </w:r>
    </w:p>
    <w:p w14:paraId="04BCA5D9" w14:textId="77777777" w:rsidR="00226F4A" w:rsidRPr="007C02A0" w:rsidRDefault="00226F4A" w:rsidP="00226F4A">
      <w:pPr>
        <w:widowControl w:val="0"/>
        <w:spacing w:line="300" w:lineRule="exact"/>
        <w:ind w:left="2835" w:hanging="2835"/>
        <w:rPr>
          <w:rtl/>
        </w:rPr>
      </w:pPr>
      <w:r w:rsidRPr="007C02A0">
        <w:rPr>
          <w:rFonts w:hint="cs"/>
          <w:rtl/>
        </w:rPr>
        <w:t xml:space="preserve">אוהל </w:t>
      </w:r>
      <w:r w:rsidRPr="007C02A0">
        <w:rPr>
          <w:b/>
          <w:bCs/>
          <w:rtl/>
        </w:rPr>
        <w:t>–</w:t>
      </w:r>
      <w:r w:rsidRPr="007C02A0">
        <w:rPr>
          <w:rFonts w:hint="cs"/>
          <w:b/>
          <w:bCs/>
          <w:rtl/>
        </w:rPr>
        <w:t xml:space="preserve"> לנושא 2 בלבד</w:t>
      </w:r>
      <w:r w:rsidRPr="007C02A0">
        <w:rPr>
          <w:rFonts w:hint="cs"/>
          <w:rtl/>
        </w:rPr>
        <w:tab/>
        <w:t xml:space="preserve">לכל </w:t>
      </w:r>
      <w:r w:rsidRPr="007C02A0">
        <w:rPr>
          <w:rFonts w:hint="cs"/>
          <w:b/>
          <w:bCs/>
          <w:rtl/>
        </w:rPr>
        <w:t>3</w:t>
      </w:r>
      <w:r w:rsidRPr="007C02A0">
        <w:rPr>
          <w:rFonts w:hint="cs"/>
          <w:rtl/>
        </w:rPr>
        <w:t xml:space="preserve"> משתתפים</w:t>
      </w:r>
    </w:p>
    <w:p w14:paraId="54331D78" w14:textId="77777777" w:rsidR="00226F4A" w:rsidRPr="007C02A0" w:rsidRDefault="00226F4A" w:rsidP="00226F4A">
      <w:pPr>
        <w:widowControl w:val="0"/>
        <w:spacing w:line="300" w:lineRule="exact"/>
        <w:ind w:left="2835" w:hanging="2835"/>
        <w:rPr>
          <w:rtl/>
        </w:rPr>
      </w:pPr>
      <w:r w:rsidRPr="007C02A0">
        <w:rPr>
          <w:rFonts w:hint="cs"/>
          <w:rtl/>
        </w:rPr>
        <w:t>ברזלי זוית להקמת מתקנים</w:t>
      </w:r>
      <w:r w:rsidRPr="007C02A0">
        <w:rPr>
          <w:rFonts w:hint="cs"/>
          <w:rtl/>
        </w:rPr>
        <w:tab/>
        <w:t xml:space="preserve"> </w:t>
      </w:r>
      <w:r w:rsidRPr="007C02A0">
        <w:rPr>
          <w:rFonts w:hint="cs"/>
          <w:b/>
          <w:bCs/>
          <w:rtl/>
        </w:rPr>
        <w:t>10</w:t>
      </w:r>
      <w:r w:rsidRPr="007C02A0">
        <w:rPr>
          <w:rFonts w:hint="cs"/>
          <w:rtl/>
        </w:rPr>
        <w:t xml:space="preserve"> יחידות</w:t>
      </w:r>
    </w:p>
    <w:p w14:paraId="47FE61CE" w14:textId="77777777" w:rsidR="00226F4A" w:rsidRPr="007C02A0" w:rsidRDefault="00226F4A" w:rsidP="00226F4A">
      <w:pPr>
        <w:widowControl w:val="0"/>
        <w:spacing w:line="300" w:lineRule="exact"/>
        <w:ind w:left="2835" w:hanging="2835"/>
        <w:rPr>
          <w:rtl/>
        </w:rPr>
      </w:pPr>
      <w:r w:rsidRPr="007C02A0">
        <w:rPr>
          <w:rFonts w:hint="cs"/>
          <w:rtl/>
        </w:rPr>
        <w:t xml:space="preserve">פטיש </w:t>
      </w:r>
      <w:smartTag w:uri="urn:schemas-microsoft-com:office:smarttags" w:element="metricconverter">
        <w:smartTagPr>
          <w:attr w:name="ProductID" w:val="5 ק&quot;ג"/>
        </w:smartTagPr>
        <w:r w:rsidRPr="007C02A0">
          <w:rPr>
            <w:rFonts w:hint="cs"/>
            <w:b/>
            <w:bCs/>
            <w:rtl/>
          </w:rPr>
          <w:t>5</w:t>
        </w:r>
        <w:r w:rsidRPr="007C02A0">
          <w:rPr>
            <w:rFonts w:hint="cs"/>
            <w:rtl/>
          </w:rPr>
          <w:t xml:space="preserve"> ק"ג</w:t>
        </w:r>
      </w:smartTag>
      <w:r w:rsidRPr="007C02A0">
        <w:rPr>
          <w:rFonts w:hint="cs"/>
          <w:rtl/>
        </w:rPr>
        <w:tab/>
      </w:r>
      <w:r w:rsidRPr="007C02A0">
        <w:rPr>
          <w:rFonts w:hint="cs"/>
          <w:b/>
          <w:bCs/>
          <w:rtl/>
        </w:rPr>
        <w:t>5</w:t>
      </w:r>
      <w:r w:rsidRPr="007C02A0">
        <w:rPr>
          <w:rFonts w:hint="cs"/>
          <w:rtl/>
        </w:rPr>
        <w:t xml:space="preserve"> יחידות</w:t>
      </w:r>
    </w:p>
    <w:p w14:paraId="04FAF42E" w14:textId="77777777" w:rsidR="00226F4A" w:rsidRPr="007C02A0" w:rsidRDefault="00226F4A" w:rsidP="00226F4A">
      <w:pPr>
        <w:widowControl w:val="0"/>
        <w:spacing w:line="300" w:lineRule="exact"/>
        <w:ind w:left="2835" w:hanging="2835"/>
        <w:rPr>
          <w:rtl/>
        </w:rPr>
      </w:pPr>
      <w:r w:rsidRPr="007C02A0">
        <w:rPr>
          <w:rFonts w:hint="cs"/>
          <w:rtl/>
        </w:rPr>
        <w:t>מגרפות</w:t>
      </w:r>
      <w:r w:rsidRPr="007C02A0">
        <w:rPr>
          <w:rFonts w:hint="cs"/>
          <w:rtl/>
        </w:rPr>
        <w:tab/>
        <w:t xml:space="preserve"> </w:t>
      </w:r>
      <w:r w:rsidRPr="007C02A0">
        <w:rPr>
          <w:rFonts w:hint="cs"/>
          <w:b/>
          <w:bCs/>
          <w:rtl/>
        </w:rPr>
        <w:t>4</w:t>
      </w:r>
      <w:r w:rsidRPr="007C02A0">
        <w:rPr>
          <w:rFonts w:hint="cs"/>
          <w:rtl/>
        </w:rPr>
        <w:t xml:space="preserve"> יחידות</w:t>
      </w:r>
    </w:p>
    <w:p w14:paraId="2A76421C" w14:textId="77777777" w:rsidR="00226F4A" w:rsidRPr="007C02A0" w:rsidRDefault="00226F4A" w:rsidP="00226F4A">
      <w:pPr>
        <w:widowControl w:val="0"/>
        <w:spacing w:line="300" w:lineRule="exact"/>
        <w:ind w:left="2835" w:hanging="2835"/>
        <w:rPr>
          <w:rtl/>
        </w:rPr>
      </w:pPr>
      <w:r w:rsidRPr="007C02A0">
        <w:rPr>
          <w:rFonts w:hint="cs"/>
          <w:rtl/>
        </w:rPr>
        <w:t xml:space="preserve">מעדר </w:t>
      </w:r>
      <w:r w:rsidRPr="007C02A0">
        <w:rPr>
          <w:rFonts w:hint="cs"/>
          <w:rtl/>
        </w:rPr>
        <w:tab/>
      </w:r>
      <w:r w:rsidRPr="007C02A0">
        <w:rPr>
          <w:rFonts w:hint="cs"/>
          <w:b/>
          <w:bCs/>
          <w:rtl/>
        </w:rPr>
        <w:t>4</w:t>
      </w:r>
      <w:r w:rsidRPr="007C02A0">
        <w:rPr>
          <w:rFonts w:hint="cs"/>
          <w:rtl/>
        </w:rPr>
        <w:t xml:space="preserve"> יחידות</w:t>
      </w:r>
    </w:p>
    <w:p w14:paraId="15D2E4E5" w14:textId="77777777" w:rsidR="00226F4A" w:rsidRPr="007C02A0" w:rsidRDefault="00226F4A" w:rsidP="00226F4A">
      <w:pPr>
        <w:widowControl w:val="0"/>
        <w:spacing w:line="300" w:lineRule="exact"/>
        <w:ind w:left="2835" w:hanging="2835"/>
        <w:rPr>
          <w:rtl/>
        </w:rPr>
      </w:pPr>
      <w:r w:rsidRPr="007C02A0">
        <w:rPr>
          <w:rFonts w:hint="cs"/>
          <w:rtl/>
        </w:rPr>
        <w:t>מערכת תאורה + אישור חשמלאי</w:t>
      </w:r>
    </w:p>
    <w:p w14:paraId="56A3EBEC" w14:textId="77777777" w:rsidR="00226F4A" w:rsidRPr="007C02A0" w:rsidRDefault="00226F4A" w:rsidP="00226F4A">
      <w:pPr>
        <w:widowControl w:val="0"/>
        <w:spacing w:line="300" w:lineRule="exact"/>
        <w:ind w:left="2835" w:hanging="2835"/>
        <w:rPr>
          <w:rtl/>
        </w:rPr>
      </w:pPr>
      <w:r w:rsidRPr="007C02A0">
        <w:rPr>
          <w:rFonts w:hint="cs"/>
          <w:rtl/>
        </w:rPr>
        <w:t>סיר בישול גדול (</w:t>
      </w:r>
      <w:r w:rsidRPr="007C02A0">
        <w:rPr>
          <w:rFonts w:hint="cs"/>
          <w:b/>
          <w:bCs/>
          <w:rtl/>
        </w:rPr>
        <w:t>40</w:t>
      </w:r>
      <w:r w:rsidRPr="007C02A0">
        <w:rPr>
          <w:rFonts w:hint="cs"/>
          <w:rtl/>
        </w:rPr>
        <w:t xml:space="preserve">") </w:t>
      </w:r>
      <w:r w:rsidRPr="007C02A0">
        <w:rPr>
          <w:rFonts w:hint="cs"/>
          <w:rtl/>
        </w:rPr>
        <w:tab/>
        <w:t xml:space="preserve"> </w:t>
      </w:r>
      <w:r w:rsidRPr="007C02A0">
        <w:rPr>
          <w:rFonts w:hint="cs"/>
          <w:b/>
          <w:bCs/>
          <w:rtl/>
        </w:rPr>
        <w:t>2</w:t>
      </w:r>
      <w:r w:rsidRPr="007C02A0">
        <w:rPr>
          <w:rFonts w:hint="cs"/>
          <w:rtl/>
        </w:rPr>
        <w:t xml:space="preserve"> יחידות</w:t>
      </w:r>
    </w:p>
    <w:p w14:paraId="699EA88E" w14:textId="77777777" w:rsidR="00226F4A" w:rsidRPr="007C02A0" w:rsidRDefault="00226F4A" w:rsidP="00226F4A">
      <w:pPr>
        <w:widowControl w:val="0"/>
        <w:spacing w:line="300" w:lineRule="exact"/>
        <w:ind w:left="2835" w:hanging="2835"/>
        <w:rPr>
          <w:rtl/>
        </w:rPr>
      </w:pPr>
      <w:r w:rsidRPr="007C02A0">
        <w:rPr>
          <w:rFonts w:hint="cs"/>
          <w:rtl/>
        </w:rPr>
        <w:t>סיר בישול קטן ("</w:t>
      </w:r>
      <w:r w:rsidRPr="007C02A0">
        <w:rPr>
          <w:rFonts w:hint="cs"/>
          <w:b/>
          <w:bCs/>
          <w:rtl/>
        </w:rPr>
        <w:t>30</w:t>
      </w:r>
      <w:r w:rsidRPr="007C02A0">
        <w:rPr>
          <w:rFonts w:hint="cs"/>
          <w:rtl/>
        </w:rPr>
        <w:t xml:space="preserve">) </w:t>
      </w:r>
      <w:r w:rsidRPr="007C02A0">
        <w:rPr>
          <w:rFonts w:hint="cs"/>
          <w:rtl/>
        </w:rPr>
        <w:tab/>
        <w:t xml:space="preserve"> </w:t>
      </w:r>
      <w:r w:rsidRPr="007C02A0">
        <w:rPr>
          <w:rFonts w:hint="cs"/>
          <w:b/>
          <w:bCs/>
          <w:rtl/>
        </w:rPr>
        <w:t>2</w:t>
      </w:r>
      <w:r w:rsidRPr="007C02A0">
        <w:rPr>
          <w:rFonts w:hint="cs"/>
          <w:rtl/>
        </w:rPr>
        <w:t xml:space="preserve"> יחידות </w:t>
      </w:r>
    </w:p>
    <w:p w14:paraId="06B5380A" w14:textId="77777777" w:rsidR="00226F4A" w:rsidRPr="007C02A0" w:rsidRDefault="00226F4A" w:rsidP="00226F4A">
      <w:pPr>
        <w:widowControl w:val="0"/>
        <w:spacing w:line="300" w:lineRule="exact"/>
        <w:ind w:left="2835" w:hanging="2835"/>
        <w:rPr>
          <w:rtl/>
        </w:rPr>
      </w:pPr>
      <w:r w:rsidRPr="007C02A0">
        <w:rPr>
          <w:rFonts w:hint="cs"/>
          <w:rtl/>
        </w:rPr>
        <w:t>מחבתות ("</w:t>
      </w:r>
      <w:r w:rsidRPr="007C02A0">
        <w:rPr>
          <w:rFonts w:hint="cs"/>
          <w:b/>
          <w:bCs/>
          <w:rtl/>
        </w:rPr>
        <w:t>40</w:t>
      </w:r>
      <w:r w:rsidRPr="007C02A0">
        <w:rPr>
          <w:rFonts w:hint="cs"/>
          <w:rtl/>
        </w:rPr>
        <w:t xml:space="preserve">) </w:t>
      </w:r>
      <w:r w:rsidRPr="007C02A0">
        <w:rPr>
          <w:rFonts w:hint="cs"/>
          <w:rtl/>
        </w:rPr>
        <w:tab/>
        <w:t xml:space="preserve"> </w:t>
      </w:r>
      <w:r w:rsidRPr="007C02A0">
        <w:rPr>
          <w:rFonts w:hint="cs"/>
          <w:b/>
          <w:bCs/>
          <w:rtl/>
        </w:rPr>
        <w:t>2</w:t>
      </w:r>
      <w:r w:rsidRPr="007C02A0">
        <w:rPr>
          <w:rFonts w:hint="cs"/>
          <w:rtl/>
        </w:rPr>
        <w:t xml:space="preserve"> יחידות</w:t>
      </w:r>
    </w:p>
    <w:p w14:paraId="7133930C" w14:textId="77777777" w:rsidR="00226F4A" w:rsidRPr="007C02A0" w:rsidRDefault="00226F4A" w:rsidP="00226F4A">
      <w:pPr>
        <w:widowControl w:val="0"/>
        <w:spacing w:line="300" w:lineRule="exact"/>
        <w:ind w:left="2835" w:hanging="2835"/>
        <w:rPr>
          <w:rtl/>
        </w:rPr>
      </w:pPr>
      <w:r w:rsidRPr="007C02A0">
        <w:rPr>
          <w:rFonts w:hint="cs"/>
          <w:rtl/>
        </w:rPr>
        <w:t xml:space="preserve">קשר חיתוך גדול </w:t>
      </w:r>
      <w:r w:rsidRPr="007C02A0">
        <w:rPr>
          <w:rFonts w:hint="cs"/>
          <w:rtl/>
        </w:rPr>
        <w:tab/>
        <w:t xml:space="preserve"> </w:t>
      </w:r>
      <w:r w:rsidRPr="007C02A0">
        <w:rPr>
          <w:rFonts w:hint="cs"/>
          <w:b/>
          <w:bCs/>
          <w:rtl/>
        </w:rPr>
        <w:t>2</w:t>
      </w:r>
      <w:r w:rsidRPr="007C02A0">
        <w:rPr>
          <w:rFonts w:hint="cs"/>
          <w:rtl/>
        </w:rPr>
        <w:t xml:space="preserve"> יחידות</w:t>
      </w:r>
    </w:p>
    <w:p w14:paraId="629D3522" w14:textId="77777777" w:rsidR="00226F4A" w:rsidRPr="007C02A0" w:rsidRDefault="00226F4A" w:rsidP="00226F4A">
      <w:pPr>
        <w:widowControl w:val="0"/>
        <w:spacing w:line="300" w:lineRule="exact"/>
        <w:ind w:left="2835" w:hanging="2835"/>
        <w:rPr>
          <w:rtl/>
        </w:rPr>
      </w:pPr>
      <w:r w:rsidRPr="007C02A0">
        <w:rPr>
          <w:rFonts w:hint="cs"/>
          <w:rtl/>
        </w:rPr>
        <w:t xml:space="preserve">קעריות פלסטיק גדול </w:t>
      </w:r>
      <w:r w:rsidRPr="007C02A0">
        <w:rPr>
          <w:rFonts w:hint="cs"/>
          <w:rtl/>
        </w:rPr>
        <w:tab/>
        <w:t xml:space="preserve"> </w:t>
      </w:r>
      <w:r w:rsidRPr="007C02A0">
        <w:rPr>
          <w:rFonts w:hint="cs"/>
          <w:b/>
          <w:bCs/>
          <w:rtl/>
        </w:rPr>
        <w:t>4</w:t>
      </w:r>
      <w:r w:rsidRPr="007C02A0">
        <w:rPr>
          <w:rFonts w:hint="cs"/>
          <w:rtl/>
        </w:rPr>
        <w:t xml:space="preserve"> יחידות</w:t>
      </w:r>
    </w:p>
    <w:p w14:paraId="440C4A45" w14:textId="77777777" w:rsidR="00226F4A" w:rsidRPr="007C02A0" w:rsidRDefault="00226F4A" w:rsidP="00226F4A">
      <w:pPr>
        <w:widowControl w:val="0"/>
        <w:spacing w:line="300" w:lineRule="exact"/>
        <w:ind w:left="2835" w:hanging="2835"/>
        <w:rPr>
          <w:rtl/>
        </w:rPr>
      </w:pPr>
      <w:r w:rsidRPr="007C02A0">
        <w:rPr>
          <w:rFonts w:hint="cs"/>
          <w:rtl/>
        </w:rPr>
        <w:t xml:space="preserve">קערות פלסטיק קטנה </w:t>
      </w:r>
      <w:r w:rsidRPr="007C02A0">
        <w:rPr>
          <w:rFonts w:hint="cs"/>
          <w:rtl/>
        </w:rPr>
        <w:tab/>
        <w:t xml:space="preserve"> </w:t>
      </w:r>
      <w:r w:rsidRPr="007C02A0">
        <w:rPr>
          <w:rFonts w:hint="cs"/>
          <w:b/>
          <w:bCs/>
          <w:rtl/>
        </w:rPr>
        <w:t>4</w:t>
      </w:r>
      <w:r w:rsidRPr="007C02A0">
        <w:rPr>
          <w:rFonts w:hint="cs"/>
          <w:rtl/>
        </w:rPr>
        <w:t xml:space="preserve"> יחידות</w:t>
      </w:r>
    </w:p>
    <w:p w14:paraId="268A08A4" w14:textId="77777777" w:rsidR="00226F4A" w:rsidRPr="007C02A0" w:rsidRDefault="00226F4A" w:rsidP="00226F4A">
      <w:pPr>
        <w:widowControl w:val="0"/>
        <w:spacing w:line="300" w:lineRule="exact"/>
        <w:ind w:left="2835" w:hanging="2835"/>
        <w:rPr>
          <w:rtl/>
        </w:rPr>
      </w:pPr>
      <w:r w:rsidRPr="007C02A0">
        <w:rPr>
          <w:rFonts w:hint="cs"/>
          <w:rtl/>
        </w:rPr>
        <w:t xml:space="preserve">סכיני חיתוך </w:t>
      </w:r>
      <w:r w:rsidRPr="007C02A0">
        <w:rPr>
          <w:rFonts w:hint="cs"/>
          <w:rtl/>
        </w:rPr>
        <w:tab/>
        <w:t xml:space="preserve"> </w:t>
      </w:r>
      <w:r w:rsidRPr="007C02A0">
        <w:rPr>
          <w:rFonts w:hint="cs"/>
          <w:b/>
          <w:bCs/>
          <w:rtl/>
        </w:rPr>
        <w:t>4</w:t>
      </w:r>
      <w:r w:rsidRPr="007C02A0">
        <w:rPr>
          <w:rFonts w:hint="cs"/>
          <w:rtl/>
        </w:rPr>
        <w:t xml:space="preserve"> יחידות</w:t>
      </w:r>
    </w:p>
    <w:p w14:paraId="187A51AC" w14:textId="77777777" w:rsidR="00226F4A" w:rsidRPr="007C02A0" w:rsidRDefault="00226F4A" w:rsidP="00226F4A">
      <w:pPr>
        <w:widowControl w:val="0"/>
        <w:spacing w:line="300" w:lineRule="exact"/>
        <w:rPr>
          <w:rtl/>
        </w:rPr>
      </w:pPr>
    </w:p>
    <w:p w14:paraId="279C0203" w14:textId="77777777" w:rsidR="00226F4A" w:rsidRPr="007C02A0" w:rsidRDefault="00226F4A" w:rsidP="00226F4A">
      <w:pPr>
        <w:widowControl w:val="0"/>
        <w:spacing w:line="300" w:lineRule="exact"/>
        <w:rPr>
          <w:rtl/>
        </w:rPr>
      </w:pPr>
    </w:p>
    <w:p w14:paraId="2705EE5B" w14:textId="77777777" w:rsidR="00226F4A" w:rsidRPr="007C02A0" w:rsidRDefault="00226F4A" w:rsidP="00226F4A">
      <w:pPr>
        <w:widowControl w:val="0"/>
        <w:spacing w:line="300" w:lineRule="exact"/>
        <w:rPr>
          <w:rtl/>
        </w:rPr>
      </w:pPr>
    </w:p>
    <w:p w14:paraId="2995D48E" w14:textId="77777777" w:rsidR="00226F4A" w:rsidRPr="007C02A0" w:rsidRDefault="00226F4A" w:rsidP="00226F4A">
      <w:pPr>
        <w:widowControl w:val="0"/>
        <w:spacing w:line="300" w:lineRule="exact"/>
        <w:rPr>
          <w:rtl/>
        </w:rPr>
      </w:pPr>
    </w:p>
    <w:p w14:paraId="7408079A" w14:textId="77777777" w:rsidR="00226F4A" w:rsidRPr="007C02A0" w:rsidRDefault="00226F4A" w:rsidP="00226F4A">
      <w:pPr>
        <w:widowControl w:val="0"/>
        <w:spacing w:line="300" w:lineRule="exact"/>
        <w:rPr>
          <w:rtl/>
        </w:rPr>
      </w:pPr>
    </w:p>
    <w:p w14:paraId="73188BBD" w14:textId="77777777" w:rsidR="00226F4A" w:rsidRPr="007C02A0" w:rsidRDefault="00226F4A" w:rsidP="00226F4A">
      <w:pPr>
        <w:widowControl w:val="0"/>
        <w:spacing w:line="300" w:lineRule="exact"/>
        <w:jc w:val="right"/>
        <w:rPr>
          <w:rtl/>
        </w:rPr>
      </w:pPr>
      <w:r w:rsidRPr="007C02A0">
        <w:rPr>
          <w:rtl/>
        </w:rPr>
        <w:br w:type="page"/>
      </w:r>
      <w:r w:rsidRPr="007C02A0">
        <w:rPr>
          <w:rtl/>
        </w:rPr>
        <w:lastRenderedPageBreak/>
        <w:t>נספח מס</w:t>
      </w:r>
      <w:r w:rsidRPr="007C02A0">
        <w:rPr>
          <w:rFonts w:hint="cs"/>
          <w:rtl/>
        </w:rPr>
        <w:t>פר</w:t>
      </w:r>
      <w:r w:rsidRPr="007C02A0">
        <w:rPr>
          <w:rtl/>
        </w:rPr>
        <w:t xml:space="preserve"> </w:t>
      </w:r>
      <w:r>
        <w:rPr>
          <w:rFonts w:hint="cs"/>
          <w:rtl/>
        </w:rPr>
        <w:t>4</w:t>
      </w:r>
    </w:p>
    <w:p w14:paraId="0FB5C7FA"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4</w:t>
      </w:r>
      <w:r w:rsidRPr="007C02A0">
        <w:rPr>
          <w:rtl/>
        </w:rPr>
        <w:t xml:space="preserve"> מתוך </w:t>
      </w:r>
      <w:r w:rsidRPr="007C02A0">
        <w:rPr>
          <w:rFonts w:hint="cs"/>
          <w:rtl/>
        </w:rPr>
        <w:t>4</w:t>
      </w:r>
    </w:p>
    <w:p w14:paraId="4BC56E1A" w14:textId="77777777" w:rsidR="00226F4A" w:rsidRPr="007C02A0" w:rsidRDefault="00226F4A" w:rsidP="00226F4A">
      <w:pPr>
        <w:widowControl w:val="0"/>
        <w:spacing w:line="300" w:lineRule="exact"/>
        <w:jc w:val="center"/>
        <w:rPr>
          <w:rtl/>
        </w:rPr>
      </w:pPr>
    </w:p>
    <w:p w14:paraId="701DC2B2" w14:textId="77777777" w:rsidR="00226F4A" w:rsidRPr="007C02A0" w:rsidRDefault="00226F4A" w:rsidP="00226F4A">
      <w:pPr>
        <w:widowControl w:val="0"/>
        <w:spacing w:line="300" w:lineRule="exact"/>
        <w:jc w:val="center"/>
        <w:rPr>
          <w:rtl/>
        </w:rPr>
      </w:pPr>
    </w:p>
    <w:p w14:paraId="40C30C0B" w14:textId="77777777" w:rsidR="00226F4A" w:rsidRPr="007C02A0" w:rsidRDefault="00226F4A" w:rsidP="00226F4A">
      <w:pPr>
        <w:widowControl w:val="0"/>
        <w:jc w:val="center"/>
        <w:rPr>
          <w:b/>
          <w:bCs/>
          <w:szCs w:val="28"/>
          <w:u w:val="single"/>
          <w:rtl/>
        </w:rPr>
      </w:pPr>
      <w:r w:rsidRPr="007C02A0">
        <w:rPr>
          <w:rFonts w:hint="cs"/>
          <w:b/>
          <w:bCs/>
          <w:szCs w:val="28"/>
          <w:u w:val="single"/>
          <w:rtl/>
        </w:rPr>
        <w:t>רשימת ציוד וציוד מתכלה לגיחות שדה</w:t>
      </w:r>
    </w:p>
    <w:p w14:paraId="15B1D2B2" w14:textId="77777777" w:rsidR="00226F4A" w:rsidRPr="007C02A0" w:rsidRDefault="00226F4A" w:rsidP="00226F4A">
      <w:pPr>
        <w:widowControl w:val="0"/>
        <w:jc w:val="center"/>
        <w:rPr>
          <w:b/>
          <w:bCs/>
          <w:szCs w:val="28"/>
          <w:u w:val="single"/>
          <w:rtl/>
        </w:rPr>
      </w:pPr>
      <w:r w:rsidRPr="007C02A0">
        <w:rPr>
          <w:rFonts w:hint="cs"/>
          <w:b/>
          <w:bCs/>
          <w:szCs w:val="28"/>
          <w:u w:val="single"/>
          <w:rtl/>
        </w:rPr>
        <w:t>ל- 50 חניכים לפעילות עד שבוע</w:t>
      </w:r>
    </w:p>
    <w:p w14:paraId="61ECC231" w14:textId="77777777" w:rsidR="00226F4A" w:rsidRPr="007C02A0" w:rsidRDefault="00226F4A" w:rsidP="00226F4A">
      <w:pPr>
        <w:widowControl w:val="0"/>
        <w:spacing w:line="300" w:lineRule="exact"/>
        <w:jc w:val="right"/>
        <w:rPr>
          <w:rtl/>
        </w:rPr>
      </w:pPr>
    </w:p>
    <w:p w14:paraId="52E2AF3C" w14:textId="77777777" w:rsidR="00226F4A" w:rsidRPr="007C02A0" w:rsidRDefault="00226F4A" w:rsidP="00226F4A">
      <w:pPr>
        <w:widowControl w:val="0"/>
        <w:spacing w:line="300" w:lineRule="exact"/>
        <w:rPr>
          <w:rtl/>
        </w:rPr>
      </w:pPr>
    </w:p>
    <w:p w14:paraId="5D697E0A" w14:textId="77777777" w:rsidR="00226F4A" w:rsidRPr="007C02A0" w:rsidRDefault="00226F4A" w:rsidP="00226F4A">
      <w:pPr>
        <w:widowControl w:val="0"/>
        <w:spacing w:line="300" w:lineRule="exact"/>
        <w:rPr>
          <w:rtl/>
        </w:rPr>
      </w:pPr>
    </w:p>
    <w:p w14:paraId="33153F64" w14:textId="77777777" w:rsidR="00226F4A" w:rsidRPr="007C02A0" w:rsidRDefault="00226F4A" w:rsidP="00226F4A">
      <w:pPr>
        <w:widowControl w:val="0"/>
        <w:spacing w:line="300" w:lineRule="exact"/>
        <w:rPr>
          <w:rtl/>
        </w:rPr>
      </w:pPr>
      <w:r w:rsidRPr="007C02A0">
        <w:rPr>
          <w:rFonts w:hint="cs"/>
          <w:b/>
          <w:bCs/>
          <w:u w:val="single"/>
          <w:rtl/>
        </w:rPr>
        <w:t>ל- 50 חניכי מסעות השתלמות מקצועית בנושאי שדה, לאום וחברה למורי של"ח (נושא 4)</w:t>
      </w:r>
      <w:r w:rsidRPr="007C02A0">
        <w:rPr>
          <w:rFonts w:hint="cs"/>
          <w:rtl/>
        </w:rPr>
        <w:t>.</w:t>
      </w:r>
    </w:p>
    <w:p w14:paraId="512DBF89" w14:textId="77777777" w:rsidR="00226F4A" w:rsidRPr="007C02A0" w:rsidRDefault="00226F4A" w:rsidP="00226F4A">
      <w:pPr>
        <w:widowControl w:val="0"/>
        <w:spacing w:line="300" w:lineRule="exact"/>
        <w:jc w:val="right"/>
        <w:rPr>
          <w:rtl/>
        </w:rPr>
      </w:pPr>
    </w:p>
    <w:p w14:paraId="6319CD4C" w14:textId="77777777" w:rsidR="00226F4A" w:rsidRPr="007C02A0" w:rsidRDefault="00226F4A" w:rsidP="00226F4A">
      <w:pPr>
        <w:widowControl w:val="0"/>
        <w:spacing w:line="300" w:lineRule="exact"/>
        <w:rPr>
          <w:rtl/>
        </w:rPr>
      </w:pPr>
    </w:p>
    <w:p w14:paraId="6FE5D757" w14:textId="77777777" w:rsidR="00226F4A" w:rsidRPr="007C02A0" w:rsidRDefault="00226F4A" w:rsidP="00226F4A">
      <w:pPr>
        <w:widowControl w:val="0"/>
        <w:spacing w:line="300" w:lineRule="exact"/>
        <w:ind w:left="2126" w:hanging="2126"/>
        <w:rPr>
          <w:rtl/>
        </w:rPr>
      </w:pPr>
      <w:r w:rsidRPr="007C02A0">
        <w:rPr>
          <w:rFonts w:hint="cs"/>
          <w:rtl/>
        </w:rPr>
        <w:t>בד יוטה</w:t>
      </w:r>
      <w:r w:rsidRPr="007C02A0">
        <w:rPr>
          <w:rFonts w:hint="cs"/>
          <w:rtl/>
        </w:rPr>
        <w:tab/>
      </w:r>
      <w:smartTag w:uri="urn:schemas-microsoft-com:office:smarttags" w:element="metricconverter">
        <w:smartTagPr>
          <w:attr w:name="ProductID" w:val="50 מ'"/>
        </w:smartTagPr>
        <w:r w:rsidRPr="007C02A0">
          <w:rPr>
            <w:rFonts w:hint="cs"/>
            <w:b/>
            <w:bCs/>
            <w:rtl/>
          </w:rPr>
          <w:t>50</w:t>
        </w:r>
        <w:r w:rsidRPr="007C02A0">
          <w:rPr>
            <w:rFonts w:hint="cs"/>
            <w:rtl/>
          </w:rPr>
          <w:t xml:space="preserve"> מ</w:t>
        </w:r>
        <w:smartTag w:uri="urn:schemas-microsoft-com:office:smarttags" w:element="PersonName">
          <w:r w:rsidRPr="007C02A0">
            <w:rPr>
              <w:rFonts w:hint="cs"/>
              <w:rtl/>
            </w:rPr>
            <w:t>'</w:t>
          </w:r>
        </w:smartTag>
      </w:smartTag>
    </w:p>
    <w:p w14:paraId="5F8312AC" w14:textId="77777777" w:rsidR="00226F4A" w:rsidRPr="007C02A0" w:rsidRDefault="00226F4A" w:rsidP="00226F4A">
      <w:pPr>
        <w:widowControl w:val="0"/>
        <w:spacing w:line="300" w:lineRule="exact"/>
        <w:ind w:left="2126" w:hanging="2126"/>
        <w:rPr>
          <w:rtl/>
        </w:rPr>
      </w:pPr>
      <w:r w:rsidRPr="007C02A0">
        <w:rPr>
          <w:rFonts w:hint="cs"/>
          <w:rtl/>
        </w:rPr>
        <w:t xml:space="preserve">חבל </w:t>
      </w:r>
      <w:smartTag w:uri="urn:schemas-microsoft-com:office:smarttags" w:element="metricconverter">
        <w:smartTagPr>
          <w:attr w:name="ProductID" w:val="4 מ&quot;מ"/>
        </w:smartTagPr>
        <w:r w:rsidRPr="007C02A0">
          <w:rPr>
            <w:rFonts w:hint="cs"/>
            <w:b/>
            <w:bCs/>
            <w:rtl/>
          </w:rPr>
          <w:t>4</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10 ק&quot;ג"/>
        </w:smartTagPr>
        <w:r w:rsidRPr="007C02A0">
          <w:rPr>
            <w:rFonts w:hint="cs"/>
            <w:b/>
            <w:bCs/>
            <w:rtl/>
          </w:rPr>
          <w:t>10</w:t>
        </w:r>
        <w:r w:rsidRPr="007C02A0">
          <w:rPr>
            <w:rFonts w:hint="cs"/>
            <w:rtl/>
          </w:rPr>
          <w:t xml:space="preserve"> ק"ג</w:t>
        </w:r>
      </w:smartTag>
    </w:p>
    <w:p w14:paraId="42704A3E" w14:textId="77777777" w:rsidR="00226F4A" w:rsidRPr="007C02A0" w:rsidRDefault="00226F4A" w:rsidP="00226F4A">
      <w:pPr>
        <w:widowControl w:val="0"/>
        <w:spacing w:line="300" w:lineRule="exact"/>
        <w:ind w:left="2126" w:hanging="2126"/>
        <w:rPr>
          <w:rtl/>
        </w:rPr>
      </w:pPr>
      <w:r w:rsidRPr="007C02A0">
        <w:rPr>
          <w:rFonts w:hint="cs"/>
          <w:rtl/>
        </w:rPr>
        <w:t xml:space="preserve">חבל </w:t>
      </w:r>
      <w:smartTag w:uri="urn:schemas-microsoft-com:office:smarttags" w:element="metricconverter">
        <w:smartTagPr>
          <w:attr w:name="ProductID" w:val="2 מ&quot;מ"/>
        </w:smartTagPr>
        <w:r w:rsidRPr="007C02A0">
          <w:rPr>
            <w:rFonts w:hint="cs"/>
            <w:b/>
            <w:bCs/>
            <w:rtl/>
          </w:rPr>
          <w:t>2</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5 ק&quot;ג"/>
        </w:smartTagPr>
        <w:r w:rsidRPr="007C02A0">
          <w:rPr>
            <w:rFonts w:hint="cs"/>
            <w:b/>
            <w:bCs/>
            <w:rtl/>
          </w:rPr>
          <w:t>5</w:t>
        </w:r>
        <w:r w:rsidRPr="007C02A0">
          <w:rPr>
            <w:rFonts w:hint="cs"/>
            <w:rtl/>
          </w:rPr>
          <w:t xml:space="preserve"> ק"ג</w:t>
        </w:r>
      </w:smartTag>
    </w:p>
    <w:p w14:paraId="68DD0CBB" w14:textId="77777777" w:rsidR="00226F4A" w:rsidRPr="007C02A0" w:rsidRDefault="00226F4A" w:rsidP="00226F4A">
      <w:pPr>
        <w:widowControl w:val="0"/>
        <w:spacing w:line="300" w:lineRule="exact"/>
        <w:ind w:left="2126" w:hanging="2126"/>
        <w:rPr>
          <w:rtl/>
        </w:rPr>
      </w:pPr>
      <w:r w:rsidRPr="007C02A0">
        <w:rPr>
          <w:rFonts w:hint="cs"/>
          <w:rtl/>
        </w:rPr>
        <w:t>חוט ברזל</w:t>
      </w:r>
      <w:r w:rsidRPr="007C02A0">
        <w:rPr>
          <w:rFonts w:hint="cs"/>
          <w:rtl/>
        </w:rPr>
        <w:tab/>
      </w:r>
      <w:smartTag w:uri="urn:schemas-microsoft-com:office:smarttags" w:element="metricconverter">
        <w:smartTagPr>
          <w:attr w:name="ProductID" w:val="4 ק&quot;ג"/>
        </w:smartTagPr>
        <w:r w:rsidRPr="007C02A0">
          <w:rPr>
            <w:rFonts w:hint="cs"/>
            <w:b/>
            <w:bCs/>
            <w:rtl/>
          </w:rPr>
          <w:t>4</w:t>
        </w:r>
        <w:r w:rsidRPr="007C02A0">
          <w:rPr>
            <w:rFonts w:hint="cs"/>
            <w:rtl/>
          </w:rPr>
          <w:t xml:space="preserve"> ק"ג</w:t>
        </w:r>
      </w:smartTag>
    </w:p>
    <w:p w14:paraId="033E4478" w14:textId="77777777" w:rsidR="00226F4A" w:rsidRPr="007C02A0" w:rsidRDefault="00226F4A" w:rsidP="00226F4A">
      <w:pPr>
        <w:widowControl w:val="0"/>
        <w:spacing w:line="300" w:lineRule="exact"/>
        <w:ind w:left="2126" w:hanging="2126"/>
        <w:rPr>
          <w:rtl/>
        </w:rPr>
      </w:pPr>
      <w:r w:rsidRPr="007C02A0">
        <w:rPr>
          <w:rFonts w:hint="cs"/>
          <w:rtl/>
        </w:rPr>
        <w:t>שקיות גדולות לאשפה</w:t>
      </w:r>
      <w:r w:rsidRPr="007C02A0">
        <w:rPr>
          <w:rtl/>
        </w:rPr>
        <w:tab/>
      </w:r>
      <w:r w:rsidRPr="007C02A0">
        <w:rPr>
          <w:rFonts w:hint="cs"/>
          <w:b/>
          <w:bCs/>
          <w:rtl/>
        </w:rPr>
        <w:t>100</w:t>
      </w:r>
      <w:r w:rsidRPr="007C02A0">
        <w:rPr>
          <w:rFonts w:hint="cs"/>
          <w:rtl/>
        </w:rPr>
        <w:t xml:space="preserve"> יחידות </w:t>
      </w:r>
    </w:p>
    <w:p w14:paraId="06D55D9B" w14:textId="77777777" w:rsidR="00226F4A" w:rsidRPr="007C02A0" w:rsidRDefault="00226F4A" w:rsidP="00226F4A">
      <w:pPr>
        <w:widowControl w:val="0"/>
        <w:spacing w:line="300" w:lineRule="exact"/>
        <w:ind w:left="2126" w:hanging="2126"/>
        <w:rPr>
          <w:rtl/>
        </w:rPr>
      </w:pPr>
      <w:r w:rsidRPr="007C02A0">
        <w:rPr>
          <w:rFonts w:hint="cs"/>
          <w:rtl/>
        </w:rPr>
        <w:t>סיד</w:t>
      </w:r>
      <w:r w:rsidRPr="007C02A0">
        <w:rPr>
          <w:rFonts w:hint="cs"/>
          <w:rtl/>
        </w:rPr>
        <w:tab/>
        <w:t>שק אחד</w:t>
      </w:r>
    </w:p>
    <w:p w14:paraId="4274A4A7" w14:textId="77777777" w:rsidR="00226F4A" w:rsidRPr="007C02A0" w:rsidRDefault="00226F4A" w:rsidP="00226F4A">
      <w:pPr>
        <w:widowControl w:val="0"/>
        <w:spacing w:line="300" w:lineRule="exact"/>
        <w:ind w:left="2126" w:hanging="2126"/>
        <w:rPr>
          <w:rtl/>
        </w:rPr>
      </w:pPr>
      <w:r w:rsidRPr="007C02A0">
        <w:rPr>
          <w:rFonts w:hint="cs"/>
          <w:rtl/>
        </w:rPr>
        <w:t>סרט סימון לבן</w:t>
      </w:r>
      <w:r w:rsidRPr="007C02A0">
        <w:rPr>
          <w:rFonts w:hint="cs"/>
          <w:rtl/>
        </w:rPr>
        <w:tab/>
      </w:r>
      <w:smartTag w:uri="urn:schemas-microsoft-com:office:smarttags" w:element="metricconverter">
        <w:smartTagPr>
          <w:attr w:name="ProductID" w:val="150 מ'"/>
        </w:smartTagPr>
        <w:r w:rsidRPr="007C02A0">
          <w:rPr>
            <w:rFonts w:hint="cs"/>
            <w:b/>
            <w:bCs/>
            <w:rtl/>
          </w:rPr>
          <w:t>150</w:t>
        </w:r>
        <w:r w:rsidRPr="007C02A0">
          <w:rPr>
            <w:rFonts w:hint="cs"/>
            <w:rtl/>
          </w:rPr>
          <w:t xml:space="preserve"> מ</w:t>
        </w:r>
        <w:smartTag w:uri="urn:schemas-microsoft-com:office:smarttags" w:element="PersonName">
          <w:r w:rsidRPr="007C02A0">
            <w:rPr>
              <w:rFonts w:hint="cs"/>
              <w:rtl/>
            </w:rPr>
            <w:t>'</w:t>
          </w:r>
        </w:smartTag>
      </w:smartTag>
    </w:p>
    <w:p w14:paraId="0FDD84FC" w14:textId="77777777" w:rsidR="00226F4A" w:rsidRPr="007C02A0" w:rsidRDefault="00226F4A" w:rsidP="00226F4A">
      <w:pPr>
        <w:widowControl w:val="0"/>
        <w:spacing w:line="300" w:lineRule="exact"/>
        <w:ind w:left="2126" w:hanging="2126"/>
        <w:rPr>
          <w:rtl/>
        </w:rPr>
      </w:pPr>
      <w:r w:rsidRPr="007C02A0">
        <w:rPr>
          <w:rFonts w:hint="cs"/>
          <w:rtl/>
        </w:rPr>
        <w:t xml:space="preserve">פוליתילן כפול </w:t>
      </w:r>
      <w:smartTag w:uri="urn:schemas-microsoft-com:office:smarttags" w:element="metricconverter">
        <w:smartTagPr>
          <w:attr w:name="ProductID" w:val="75 ס&quot;מ"/>
        </w:smartTagPr>
        <w:r w:rsidRPr="007C02A0">
          <w:rPr>
            <w:rFonts w:hint="cs"/>
            <w:b/>
            <w:bCs/>
            <w:rtl/>
          </w:rPr>
          <w:t>75</w:t>
        </w:r>
        <w:r w:rsidRPr="007C02A0">
          <w:rPr>
            <w:rFonts w:hint="cs"/>
            <w:rtl/>
          </w:rPr>
          <w:t xml:space="preserve"> ס"מ</w:t>
        </w:r>
      </w:smartTag>
      <w:r w:rsidRPr="007C02A0">
        <w:rPr>
          <w:rFonts w:hint="cs"/>
          <w:rtl/>
        </w:rPr>
        <w:tab/>
      </w:r>
      <w:smartTag w:uri="urn:schemas-microsoft-com:office:smarttags" w:element="metricconverter">
        <w:smartTagPr>
          <w:attr w:name="ProductID" w:val="25 מ'"/>
        </w:smartTagPr>
        <w:r w:rsidRPr="007C02A0">
          <w:rPr>
            <w:rFonts w:hint="cs"/>
            <w:b/>
            <w:bCs/>
            <w:rtl/>
          </w:rPr>
          <w:t>25</w:t>
        </w:r>
        <w:r w:rsidRPr="007C02A0">
          <w:rPr>
            <w:rFonts w:hint="cs"/>
            <w:rtl/>
          </w:rPr>
          <w:t xml:space="preserve"> מ</w:t>
        </w:r>
        <w:smartTag w:uri="urn:schemas-microsoft-com:office:smarttags" w:element="PersonName">
          <w:r w:rsidRPr="007C02A0">
            <w:rPr>
              <w:rFonts w:hint="cs"/>
              <w:rtl/>
            </w:rPr>
            <w:t>'</w:t>
          </w:r>
        </w:smartTag>
      </w:smartTag>
    </w:p>
    <w:p w14:paraId="4043786F" w14:textId="77777777" w:rsidR="00226F4A" w:rsidRPr="007C02A0" w:rsidRDefault="00226F4A" w:rsidP="00226F4A">
      <w:pPr>
        <w:widowControl w:val="0"/>
        <w:spacing w:line="300" w:lineRule="exact"/>
        <w:ind w:left="2126" w:hanging="2126"/>
        <w:rPr>
          <w:rtl/>
        </w:rPr>
      </w:pPr>
      <w:r w:rsidRPr="007C02A0">
        <w:rPr>
          <w:rFonts w:hint="cs"/>
          <w:rtl/>
        </w:rPr>
        <w:t xml:space="preserve">סנדות </w:t>
      </w:r>
      <w:r w:rsidRPr="007C02A0">
        <w:rPr>
          <w:rFonts w:hint="cs"/>
          <w:rtl/>
        </w:rPr>
        <w:tab/>
      </w:r>
      <w:r w:rsidRPr="007C02A0">
        <w:rPr>
          <w:rFonts w:hint="cs"/>
          <w:b/>
          <w:bCs/>
          <w:rtl/>
        </w:rPr>
        <w:t>250</w:t>
      </w:r>
      <w:r w:rsidRPr="007C02A0">
        <w:rPr>
          <w:rFonts w:hint="cs"/>
          <w:rtl/>
        </w:rPr>
        <w:t xml:space="preserve"> (אורך </w:t>
      </w:r>
      <w:smartTag w:uri="urn:schemas-microsoft-com:office:smarttags" w:element="metricconverter">
        <w:smartTagPr>
          <w:attr w:name="ProductID" w:val="3 מ'"/>
        </w:smartTagPr>
        <w:r w:rsidRPr="007C02A0">
          <w:rPr>
            <w:rFonts w:hint="cs"/>
            <w:b/>
            <w:bCs/>
            <w:rtl/>
          </w:rPr>
          <w:t>3</w:t>
        </w:r>
        <w:r w:rsidRPr="007C02A0">
          <w:rPr>
            <w:rFonts w:hint="cs"/>
            <w:rtl/>
          </w:rPr>
          <w:t xml:space="preserve"> מ</w:t>
        </w:r>
        <w:smartTag w:uri="urn:schemas-microsoft-com:office:smarttags" w:element="PersonName">
          <w:r w:rsidRPr="007C02A0">
            <w:rPr>
              <w:rFonts w:hint="cs"/>
              <w:rtl/>
            </w:rPr>
            <w:t>'</w:t>
          </w:r>
        </w:smartTag>
      </w:smartTag>
      <w:r w:rsidRPr="007C02A0">
        <w:rPr>
          <w:rFonts w:hint="cs"/>
          <w:rtl/>
        </w:rPr>
        <w:t>)</w:t>
      </w:r>
    </w:p>
    <w:p w14:paraId="77701FB3" w14:textId="77777777" w:rsidR="00226F4A" w:rsidRPr="007C02A0" w:rsidRDefault="00226F4A" w:rsidP="00226F4A">
      <w:pPr>
        <w:widowControl w:val="0"/>
        <w:spacing w:line="300" w:lineRule="exact"/>
        <w:ind w:left="2126" w:hanging="2126"/>
        <w:rPr>
          <w:rtl/>
        </w:rPr>
      </w:pPr>
      <w:r w:rsidRPr="007C02A0">
        <w:rPr>
          <w:rFonts w:hint="cs"/>
          <w:rtl/>
        </w:rPr>
        <w:t>בלוני גז לגיחה</w:t>
      </w:r>
      <w:r w:rsidRPr="007C02A0">
        <w:rPr>
          <w:rFonts w:hint="cs"/>
          <w:rtl/>
        </w:rPr>
        <w:tab/>
      </w:r>
      <w:r w:rsidRPr="007C02A0">
        <w:rPr>
          <w:rFonts w:hint="cs"/>
          <w:b/>
          <w:bCs/>
          <w:rtl/>
        </w:rPr>
        <w:t>2</w:t>
      </w:r>
      <w:r w:rsidRPr="007C02A0">
        <w:rPr>
          <w:rFonts w:hint="cs"/>
          <w:rtl/>
        </w:rPr>
        <w:t xml:space="preserve"> מיכלים במשקל </w:t>
      </w:r>
      <w:r w:rsidRPr="007C02A0">
        <w:rPr>
          <w:rFonts w:hint="cs"/>
          <w:b/>
          <w:bCs/>
          <w:rtl/>
        </w:rPr>
        <w:t>12</w:t>
      </w:r>
      <w:r w:rsidRPr="007C02A0">
        <w:rPr>
          <w:rFonts w:hint="cs"/>
          <w:rtl/>
        </w:rPr>
        <w:t xml:space="preserve"> ק"ג+ </w:t>
      </w:r>
      <w:r w:rsidRPr="007C02A0">
        <w:rPr>
          <w:rFonts w:hint="cs"/>
          <w:b/>
          <w:bCs/>
          <w:rtl/>
        </w:rPr>
        <w:t>2</w:t>
      </w:r>
      <w:r w:rsidRPr="007C02A0">
        <w:rPr>
          <w:rFonts w:hint="cs"/>
          <w:rtl/>
        </w:rPr>
        <w:t xml:space="preserve"> כריים (במידה ולא קיים באתר)</w:t>
      </w:r>
    </w:p>
    <w:p w14:paraId="237D0D04" w14:textId="77777777" w:rsidR="00226F4A" w:rsidRPr="007C02A0" w:rsidRDefault="00226F4A" w:rsidP="00226F4A">
      <w:pPr>
        <w:widowControl w:val="0"/>
        <w:spacing w:line="300" w:lineRule="exact"/>
        <w:ind w:left="2126" w:hanging="2126"/>
        <w:rPr>
          <w:rtl/>
        </w:rPr>
      </w:pPr>
      <w:r w:rsidRPr="007C02A0">
        <w:rPr>
          <w:rFonts w:hint="cs"/>
          <w:rtl/>
        </w:rPr>
        <w:t>חומרי ע"ר לתיקים</w:t>
      </w:r>
      <w:r w:rsidRPr="007C02A0">
        <w:rPr>
          <w:rFonts w:hint="cs"/>
          <w:rtl/>
        </w:rPr>
        <w:tab/>
        <w:t xml:space="preserve">תיק אחד לכל </w:t>
      </w:r>
      <w:r w:rsidRPr="007C02A0">
        <w:rPr>
          <w:rFonts w:hint="cs"/>
          <w:b/>
          <w:bCs/>
          <w:rtl/>
        </w:rPr>
        <w:t>20</w:t>
      </w:r>
      <w:r w:rsidRPr="007C02A0">
        <w:rPr>
          <w:rFonts w:hint="cs"/>
          <w:rtl/>
        </w:rPr>
        <w:t xml:space="preserve"> משתתפים.</w:t>
      </w:r>
    </w:p>
    <w:p w14:paraId="0F691704" w14:textId="77777777" w:rsidR="00226F4A" w:rsidRPr="007C02A0" w:rsidRDefault="00226F4A" w:rsidP="00226F4A">
      <w:pPr>
        <w:widowControl w:val="0"/>
        <w:spacing w:line="300" w:lineRule="exact"/>
        <w:ind w:left="2126" w:hanging="2126"/>
        <w:rPr>
          <w:rtl/>
        </w:rPr>
      </w:pPr>
      <w:r w:rsidRPr="007C02A0">
        <w:rPr>
          <w:rFonts w:hint="cs"/>
          <w:rtl/>
        </w:rPr>
        <w:t>בדיקת כירות גז</w:t>
      </w:r>
      <w:r w:rsidRPr="007C02A0">
        <w:rPr>
          <w:rFonts w:hint="cs"/>
          <w:rtl/>
        </w:rPr>
        <w:tab/>
        <w:t xml:space="preserve">באמצעות טכנאי גז מוסמך. </w:t>
      </w:r>
    </w:p>
    <w:p w14:paraId="4DA4AFA5" w14:textId="77777777" w:rsidR="00226F4A" w:rsidRPr="007C02A0" w:rsidRDefault="00226F4A" w:rsidP="00226F4A">
      <w:pPr>
        <w:widowControl w:val="0"/>
        <w:spacing w:line="300" w:lineRule="exact"/>
        <w:rPr>
          <w:rtl/>
        </w:rPr>
      </w:pPr>
    </w:p>
    <w:p w14:paraId="41F339D0" w14:textId="77777777" w:rsidR="00226F4A" w:rsidRPr="007C02A0" w:rsidRDefault="00226F4A" w:rsidP="00226F4A">
      <w:pPr>
        <w:widowControl w:val="0"/>
        <w:spacing w:line="300" w:lineRule="exact"/>
        <w:jc w:val="right"/>
        <w:rPr>
          <w:rtl/>
        </w:rPr>
      </w:pPr>
    </w:p>
    <w:p w14:paraId="2AFDB77B" w14:textId="77777777" w:rsidR="00226F4A" w:rsidRPr="007C02A0" w:rsidRDefault="00226F4A" w:rsidP="00226F4A">
      <w:pPr>
        <w:widowControl w:val="0"/>
        <w:spacing w:line="260" w:lineRule="exact"/>
        <w:ind w:left="-1"/>
        <w:jc w:val="right"/>
        <w:rPr>
          <w:rtl/>
        </w:rPr>
      </w:pPr>
      <w:r w:rsidRPr="007C02A0">
        <w:rPr>
          <w:rtl/>
        </w:rPr>
        <w:br w:type="page"/>
      </w:r>
      <w:r w:rsidRPr="007C02A0">
        <w:rPr>
          <w:rtl/>
        </w:rPr>
        <w:lastRenderedPageBreak/>
        <w:t>נ</w:t>
      </w:r>
      <w:r w:rsidRPr="007C02A0">
        <w:rPr>
          <w:rFonts w:hint="cs"/>
          <w:rtl/>
        </w:rPr>
        <w:t xml:space="preserve">ספח מספר </w:t>
      </w:r>
      <w:r>
        <w:rPr>
          <w:rFonts w:hint="cs"/>
          <w:rtl/>
        </w:rPr>
        <w:t>5</w:t>
      </w:r>
    </w:p>
    <w:p w14:paraId="32C8D103" w14:textId="1242C514" w:rsidR="00226F4A" w:rsidRDefault="00226F4A" w:rsidP="00226F4A">
      <w:pPr>
        <w:widowControl w:val="0"/>
        <w:tabs>
          <w:tab w:val="center" w:pos="4153"/>
          <w:tab w:val="right" w:pos="8306"/>
        </w:tabs>
        <w:jc w:val="left"/>
      </w:pPr>
      <w:r w:rsidRPr="007C02A0">
        <w:rPr>
          <w:noProof/>
          <w:lang w:eastAsia="en-US"/>
        </w:rPr>
        <w:drawing>
          <wp:anchor distT="0" distB="0" distL="114300" distR="114300" simplePos="0" relativeHeight="251670528" behindDoc="0" locked="0" layoutInCell="1" allowOverlap="1" wp14:anchorId="6DE30DC6" wp14:editId="1F72CD82">
            <wp:simplePos x="0" y="0"/>
            <wp:positionH relativeFrom="column">
              <wp:posOffset>635</wp:posOffset>
            </wp:positionH>
            <wp:positionV relativeFrom="paragraph">
              <wp:posOffset>63500</wp:posOffset>
            </wp:positionV>
            <wp:extent cx="5781675" cy="962025"/>
            <wp:effectExtent l="0" t="0" r="9525" b="9525"/>
            <wp:wrapNone/>
            <wp:docPr id="4" name="תמונה 4" descr="תמונה שמכילה טקסט, מכשיר, מד&#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תמונה שמכילה טקסט, מכשיר, מד&#10;&#10;התיאור נוצר באופן אוטומטי"/>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071FB4" w14:textId="77777777" w:rsidR="00226F4A" w:rsidRDefault="00226F4A" w:rsidP="00226F4A">
      <w:pPr>
        <w:widowControl w:val="0"/>
        <w:tabs>
          <w:tab w:val="center" w:pos="4153"/>
          <w:tab w:val="right" w:pos="8306"/>
        </w:tabs>
        <w:jc w:val="left"/>
      </w:pPr>
    </w:p>
    <w:p w14:paraId="75581E65" w14:textId="77777777" w:rsidR="00226F4A" w:rsidRDefault="00226F4A" w:rsidP="00226F4A">
      <w:pPr>
        <w:widowControl w:val="0"/>
        <w:tabs>
          <w:tab w:val="center" w:pos="4153"/>
          <w:tab w:val="right" w:pos="8306"/>
        </w:tabs>
        <w:jc w:val="left"/>
      </w:pPr>
    </w:p>
    <w:p w14:paraId="5092F902" w14:textId="77777777" w:rsidR="00226F4A" w:rsidRDefault="00226F4A" w:rsidP="00226F4A">
      <w:pPr>
        <w:widowControl w:val="0"/>
        <w:tabs>
          <w:tab w:val="center" w:pos="4153"/>
          <w:tab w:val="right" w:pos="8306"/>
        </w:tabs>
        <w:jc w:val="left"/>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226F4A" w:rsidRPr="007C02A0" w14:paraId="7065C8B9" w14:textId="77777777" w:rsidTr="002001EC">
        <w:trPr>
          <w:trHeight w:hRule="exact" w:val="567"/>
          <w:jc w:val="right"/>
        </w:trPr>
        <w:tc>
          <w:tcPr>
            <w:tcW w:w="9166" w:type="dxa"/>
            <w:gridSpan w:val="2"/>
            <w:tcBorders>
              <w:top w:val="nil"/>
              <w:bottom w:val="nil"/>
            </w:tcBorders>
            <w:shd w:val="clear" w:color="auto" w:fill="1B3461"/>
            <w:vAlign w:val="center"/>
          </w:tcPr>
          <w:p w14:paraId="3167A65B" w14:textId="77777777" w:rsidR="00226F4A" w:rsidRPr="007C02A0" w:rsidRDefault="00226F4A" w:rsidP="002001EC">
            <w:pPr>
              <w:widowControl w:val="0"/>
              <w:overflowPunct/>
              <w:autoSpaceDE/>
              <w:autoSpaceDN/>
              <w:adjustRightInd/>
              <w:spacing w:line="240" w:lineRule="auto"/>
              <w:textAlignment w:val="auto"/>
              <w:rPr>
                <w:rFonts w:ascii="Arial" w:hAnsi="Arial" w:cs="Arial"/>
                <w:b/>
                <w:bCs/>
                <w:color w:val="FFFFFF"/>
                <w:sz w:val="28"/>
                <w:szCs w:val="28"/>
                <w:rtl/>
                <w:lang w:eastAsia="en-US"/>
              </w:rPr>
            </w:pPr>
            <w:r w:rsidRPr="007C02A0">
              <w:rPr>
                <w:rFonts w:ascii="Arial" w:hAnsi="Arial" w:cs="Arial"/>
                <w:b/>
                <w:bCs/>
                <w:color w:val="FFFFFF"/>
                <w:sz w:val="28"/>
                <w:szCs w:val="28"/>
                <w:rtl/>
                <w:lang w:eastAsia="en-US"/>
              </w:rPr>
              <w:t>שם ההוראה: הדרכה, מבחנים ובחינות</w:t>
            </w:r>
          </w:p>
        </w:tc>
      </w:tr>
      <w:tr w:rsidR="00226F4A" w:rsidRPr="007C02A0" w14:paraId="329DAC15" w14:textId="77777777" w:rsidTr="002001EC">
        <w:trPr>
          <w:trHeight w:val="460"/>
          <w:jc w:val="right"/>
        </w:trPr>
        <w:tc>
          <w:tcPr>
            <w:tcW w:w="5198" w:type="dxa"/>
            <w:tcBorders>
              <w:top w:val="nil"/>
            </w:tcBorders>
            <w:shd w:val="clear" w:color="auto" w:fill="E6E6E6"/>
            <w:vAlign w:val="center"/>
          </w:tcPr>
          <w:p w14:paraId="0BD24EFB"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rtl/>
                <w:lang w:eastAsia="en-US"/>
              </w:rPr>
            </w:pPr>
            <w:r w:rsidRPr="007C02A0">
              <w:rPr>
                <w:rFonts w:ascii="Arial" w:hAnsi="Arial" w:cs="Arial"/>
                <w:sz w:val="20"/>
                <w:szCs w:val="20"/>
                <w:rtl/>
                <w:lang w:eastAsia="en-US"/>
              </w:rPr>
              <w:t>פרק ראשי: ניהול תקציבי שכר, גמלאות וכוח אדם</w:t>
            </w:r>
          </w:p>
        </w:tc>
        <w:tc>
          <w:tcPr>
            <w:tcW w:w="3968" w:type="dxa"/>
            <w:tcBorders>
              <w:top w:val="nil"/>
            </w:tcBorders>
            <w:shd w:val="clear" w:color="auto" w:fill="E6E6E6"/>
            <w:vAlign w:val="center"/>
          </w:tcPr>
          <w:p w14:paraId="1E2CAAB5"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lang w:eastAsia="en-US"/>
              </w:rPr>
            </w:pPr>
            <w:r w:rsidRPr="007C02A0">
              <w:rPr>
                <w:rFonts w:ascii="Arial" w:hAnsi="Arial" w:cs="Arial"/>
                <w:sz w:val="20"/>
                <w:szCs w:val="20"/>
                <w:rtl/>
                <w:lang w:eastAsia="en-US"/>
              </w:rPr>
              <w:t>מספר הוראה: 13.9.4</w:t>
            </w:r>
          </w:p>
        </w:tc>
      </w:tr>
      <w:tr w:rsidR="00226F4A" w:rsidRPr="007C02A0" w14:paraId="2163CB99" w14:textId="77777777" w:rsidTr="002001EC">
        <w:trPr>
          <w:trHeight w:val="460"/>
          <w:jc w:val="right"/>
        </w:trPr>
        <w:tc>
          <w:tcPr>
            <w:tcW w:w="5198" w:type="dxa"/>
            <w:tcBorders>
              <w:top w:val="single" w:sz="4" w:space="0" w:color="auto"/>
            </w:tcBorders>
            <w:shd w:val="clear" w:color="auto" w:fill="E6E6E6"/>
            <w:vAlign w:val="center"/>
          </w:tcPr>
          <w:p w14:paraId="65DF82A9"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rtl/>
                <w:lang w:eastAsia="en-US"/>
              </w:rPr>
            </w:pPr>
            <w:r w:rsidRPr="007C02A0">
              <w:rPr>
                <w:rFonts w:ascii="Arial" w:hAnsi="Arial" w:cs="Arial"/>
                <w:sz w:val="20"/>
                <w:szCs w:val="20"/>
                <w:rtl/>
                <w:lang w:eastAsia="en-US"/>
              </w:rPr>
              <w:t>פרק משני: התקשרות עם עובדי קבלן כוח אדם ונותני שירותים חיצוניים</w:t>
            </w:r>
          </w:p>
        </w:tc>
        <w:tc>
          <w:tcPr>
            <w:tcW w:w="3968" w:type="dxa"/>
            <w:tcBorders>
              <w:top w:val="single" w:sz="4" w:space="0" w:color="auto"/>
            </w:tcBorders>
            <w:shd w:val="clear" w:color="auto" w:fill="E6E6E6"/>
            <w:vAlign w:val="center"/>
          </w:tcPr>
          <w:p w14:paraId="4AA46FDA"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rtl/>
                <w:lang w:eastAsia="en-US"/>
              </w:rPr>
            </w:pPr>
            <w:r w:rsidRPr="007C02A0">
              <w:rPr>
                <w:rFonts w:ascii="Arial" w:hAnsi="Arial" w:cs="Arial"/>
                <w:sz w:val="20"/>
                <w:szCs w:val="20"/>
                <w:rtl/>
                <w:lang w:eastAsia="en-US"/>
              </w:rPr>
              <w:t xml:space="preserve">מהדורה: </w:t>
            </w:r>
            <w:r w:rsidRPr="007C02A0">
              <w:rPr>
                <w:rFonts w:ascii="Arial" w:hAnsi="Arial" w:cs="Arial" w:hint="cs"/>
                <w:sz w:val="20"/>
                <w:szCs w:val="20"/>
                <w:rtl/>
                <w:lang w:eastAsia="en-US"/>
              </w:rPr>
              <w:t>05</w:t>
            </w:r>
          </w:p>
        </w:tc>
      </w:tr>
    </w:tbl>
    <w:p w14:paraId="0C86786A" w14:textId="4FCE2470" w:rsidR="00226F4A" w:rsidRDefault="00226F4A" w:rsidP="00226F4A">
      <w:pPr>
        <w:widowControl w:val="0"/>
        <w:overflowPunct/>
        <w:autoSpaceDE/>
        <w:autoSpaceDN/>
        <w:adjustRightInd/>
        <w:snapToGrid w:val="0"/>
        <w:spacing w:before="120"/>
        <w:ind w:left="567"/>
        <w:textAlignment w:val="auto"/>
        <w:rPr>
          <w:rFonts w:ascii="Arial" w:hAnsi="Arial" w:cs="Arial"/>
          <w:b/>
          <w:bCs/>
          <w:color w:val="1B3461"/>
          <w:sz w:val="22"/>
          <w:szCs w:val="22"/>
          <w:rtl/>
          <w:lang w:eastAsia="en-US"/>
        </w:rPr>
      </w:pPr>
    </w:p>
    <w:p w14:paraId="3258C31E" w14:textId="5F1CF6BE" w:rsidR="00E47A34" w:rsidRPr="007C02A0" w:rsidRDefault="00E47A34" w:rsidP="00226F4A">
      <w:pPr>
        <w:widowControl w:val="0"/>
        <w:overflowPunct/>
        <w:autoSpaceDE/>
        <w:autoSpaceDN/>
        <w:adjustRightInd/>
        <w:snapToGrid w:val="0"/>
        <w:spacing w:before="120"/>
        <w:ind w:left="567"/>
        <w:textAlignment w:val="auto"/>
        <w:rPr>
          <w:rFonts w:ascii="Arial" w:hAnsi="Arial" w:cs="Arial"/>
          <w:b/>
          <w:bCs/>
          <w:color w:val="1B3461"/>
          <w:sz w:val="22"/>
          <w:szCs w:val="22"/>
          <w:rtl/>
          <w:lang w:eastAsia="en-US"/>
        </w:rPr>
      </w:pPr>
      <w:r>
        <w:rPr>
          <w:rFonts w:ascii="Arial" w:hAnsi="Arial" w:cs="Arial" w:hint="cs"/>
          <w:b/>
          <w:bCs/>
          <w:color w:val="1B3461"/>
          <w:sz w:val="22"/>
          <w:szCs w:val="22"/>
          <w:rtl/>
          <w:lang w:eastAsia="en-US"/>
        </w:rPr>
        <w:t xml:space="preserve">כמופיע באתר החשב הכללי: </w:t>
      </w:r>
      <w:hyperlink r:id="rId88" w:history="1">
        <w:r w:rsidRPr="00E47A34">
          <w:rPr>
            <w:rStyle w:val="Hyperlink"/>
            <w:rFonts w:ascii="Arial" w:hAnsi="Arial" w:cs="Arial" w:hint="cs"/>
            <w:b/>
            <w:bCs/>
            <w:sz w:val="22"/>
            <w:szCs w:val="22"/>
            <w:rtl/>
            <w:lang w:eastAsia="en-US"/>
          </w:rPr>
          <w:t xml:space="preserve">שם ההוראה: </w:t>
        </w:r>
        <w:r w:rsidRPr="00E47A34">
          <w:rPr>
            <w:rStyle w:val="Hyperlink"/>
            <w:rFonts w:ascii="Arial" w:hAnsi="Arial" w:cs="Arial"/>
            <w:b/>
            <w:bCs/>
            <w:sz w:val="22"/>
            <w:szCs w:val="22"/>
            <w:rtl/>
            <w:lang w:eastAsia="en-US"/>
          </w:rPr>
          <w:t>הרצאות, שירותי הדרכה, מבחנים ובחינות</w:t>
        </w:r>
      </w:hyperlink>
    </w:p>
    <w:p w14:paraId="7C4E94DC" w14:textId="77777777" w:rsidR="00226F4A" w:rsidRPr="007C02A0" w:rsidRDefault="00226F4A" w:rsidP="00226F4A">
      <w:pPr>
        <w:widowControl w:val="0"/>
        <w:spacing w:line="260" w:lineRule="exact"/>
        <w:ind w:left="-1"/>
        <w:jc w:val="right"/>
        <w:rPr>
          <w:rtl/>
        </w:rPr>
      </w:pPr>
      <w:r w:rsidRPr="007C02A0">
        <w:rPr>
          <w:rtl/>
        </w:rPr>
        <w:br w:type="page"/>
      </w:r>
      <w:r w:rsidRPr="007C02A0">
        <w:rPr>
          <w:rtl/>
        </w:rPr>
        <w:lastRenderedPageBreak/>
        <w:t>נ</w:t>
      </w:r>
      <w:r w:rsidRPr="007C02A0">
        <w:rPr>
          <w:rFonts w:hint="cs"/>
          <w:rtl/>
        </w:rPr>
        <w:t xml:space="preserve">ספח מספר </w:t>
      </w:r>
      <w:r>
        <w:rPr>
          <w:rFonts w:hint="cs"/>
          <w:rtl/>
        </w:rPr>
        <w:t>6</w:t>
      </w:r>
    </w:p>
    <w:p w14:paraId="6DB1ADF6" w14:textId="77777777" w:rsidR="00226F4A" w:rsidRPr="007C02A0" w:rsidRDefault="00226F4A" w:rsidP="00226F4A">
      <w:pPr>
        <w:widowControl w:val="0"/>
        <w:spacing w:line="300" w:lineRule="exact"/>
        <w:jc w:val="right"/>
        <w:rPr>
          <w:rtl/>
        </w:rPr>
      </w:pPr>
      <w:r w:rsidRPr="007C02A0">
        <w:rPr>
          <w:rFonts w:hint="cs"/>
          <w:rtl/>
        </w:rPr>
        <w:t>דף 1 מתוך 3</w:t>
      </w:r>
    </w:p>
    <w:p w14:paraId="546BA1E3" w14:textId="77777777" w:rsidR="00226F4A" w:rsidRPr="007C02A0" w:rsidRDefault="00226F4A" w:rsidP="00226F4A">
      <w:pPr>
        <w:widowControl w:val="0"/>
        <w:spacing w:line="300" w:lineRule="atLeast"/>
        <w:ind w:left="709"/>
      </w:pPr>
    </w:p>
    <w:p w14:paraId="402E747B" w14:textId="77777777" w:rsidR="00226F4A" w:rsidRPr="007C02A0" w:rsidRDefault="00226F4A" w:rsidP="00226F4A">
      <w:pPr>
        <w:widowControl w:val="0"/>
        <w:spacing w:line="300" w:lineRule="atLeast"/>
        <w:ind w:left="709"/>
        <w:jc w:val="center"/>
        <w:rPr>
          <w:rtl/>
        </w:rPr>
      </w:pPr>
      <w:r w:rsidRPr="007C02A0">
        <w:rPr>
          <w:rFonts w:hint="cs"/>
          <w:b/>
          <w:bCs/>
          <w:u w:val="single"/>
          <w:rtl/>
        </w:rPr>
        <w:t>כלכלת המשתתפים עבור סמינר/מחנה בתנאי פניימיה</w:t>
      </w:r>
      <w:r w:rsidRPr="007C02A0">
        <w:rPr>
          <w:b/>
          <w:bCs/>
          <w:u w:val="single"/>
          <w:rtl/>
        </w:rPr>
        <w:br/>
      </w:r>
    </w:p>
    <w:p w14:paraId="5137658E" w14:textId="77777777" w:rsidR="00226F4A" w:rsidRPr="007C02A0" w:rsidRDefault="00226F4A" w:rsidP="00226F4A">
      <w:pPr>
        <w:widowControl w:val="0"/>
        <w:spacing w:line="300" w:lineRule="atLeast"/>
        <w:ind w:left="709"/>
        <w:rPr>
          <w:rtl/>
        </w:rPr>
      </w:pPr>
      <w:r w:rsidRPr="007C02A0">
        <w:rPr>
          <w:rFonts w:hint="cs"/>
          <w:rtl/>
        </w:rPr>
        <w:t>הספק ידאג לכלכלה מלאה של המשתתפים בהיקף ובמפרט לכל משתתף, בכמויות מספיקות עפ"י מספר המשתתפים וגילם, כדלקמן:</w:t>
      </w:r>
      <w:r w:rsidRPr="007C02A0">
        <w:rPr>
          <w:rtl/>
        </w:rPr>
        <w:br/>
      </w:r>
    </w:p>
    <w:p w14:paraId="553FCE61" w14:textId="77777777" w:rsidR="00226F4A" w:rsidRPr="007C02A0" w:rsidRDefault="00226F4A">
      <w:pPr>
        <w:widowControl w:val="0"/>
        <w:numPr>
          <w:ilvl w:val="1"/>
          <w:numId w:val="19"/>
        </w:numPr>
        <w:spacing w:line="300" w:lineRule="atLeast"/>
        <w:rPr>
          <w:rtl/>
        </w:rPr>
      </w:pPr>
      <w:r w:rsidRPr="007C02A0">
        <w:rPr>
          <w:rFonts w:hint="cs"/>
          <w:b/>
          <w:bCs/>
          <w:u w:val="single"/>
          <w:rtl/>
        </w:rPr>
        <w:t>ארוחות</w:t>
      </w:r>
      <w:r w:rsidRPr="007C02A0">
        <w:rPr>
          <w:rtl/>
        </w:rPr>
        <w:br/>
      </w:r>
    </w:p>
    <w:p w14:paraId="0BDD3842" w14:textId="77777777" w:rsidR="00226F4A" w:rsidRPr="007C02A0" w:rsidRDefault="00226F4A" w:rsidP="00226F4A">
      <w:pPr>
        <w:widowControl w:val="0"/>
        <w:spacing w:line="300" w:lineRule="atLeast"/>
        <w:ind w:left="2160"/>
      </w:pPr>
      <w:r w:rsidRPr="007C02A0">
        <w:rPr>
          <w:rFonts w:hint="cs"/>
          <w:b/>
          <w:bCs/>
          <w:rtl/>
        </w:rPr>
        <w:t>6</w:t>
      </w:r>
      <w:r w:rsidRPr="007C02A0">
        <w:rPr>
          <w:rFonts w:hint="cs"/>
          <w:rtl/>
        </w:rPr>
        <w:t xml:space="preserve"> </w:t>
      </w:r>
      <w:r w:rsidRPr="007C02A0">
        <w:rPr>
          <w:rFonts w:hint="cs"/>
          <w:b/>
          <w:bCs/>
          <w:rtl/>
        </w:rPr>
        <w:t>ארוחות</w:t>
      </w:r>
      <w:r w:rsidRPr="007C02A0">
        <w:rPr>
          <w:rFonts w:hint="cs"/>
          <w:rtl/>
        </w:rPr>
        <w:t xml:space="preserve"> מגוונות ביום:</w:t>
      </w:r>
    </w:p>
    <w:p w14:paraId="40C3E75C" w14:textId="77777777" w:rsidR="00226F4A" w:rsidRPr="007C02A0" w:rsidRDefault="00226F4A" w:rsidP="00226F4A">
      <w:pPr>
        <w:widowControl w:val="0"/>
        <w:spacing w:line="300" w:lineRule="atLeast"/>
        <w:ind w:left="2160"/>
      </w:pPr>
      <w:r w:rsidRPr="007C02A0">
        <w:rPr>
          <w:rFonts w:hint="cs"/>
          <w:b/>
          <w:bCs/>
          <w:rtl/>
        </w:rPr>
        <w:t>3</w:t>
      </w:r>
      <w:r w:rsidRPr="007C02A0">
        <w:rPr>
          <w:rFonts w:hint="cs"/>
          <w:rtl/>
        </w:rPr>
        <w:t xml:space="preserve"> </w:t>
      </w:r>
      <w:r w:rsidRPr="007C02A0">
        <w:rPr>
          <w:rFonts w:hint="cs"/>
          <w:b/>
          <w:bCs/>
          <w:rtl/>
        </w:rPr>
        <w:t>ארוחות</w:t>
      </w:r>
      <w:r w:rsidRPr="007C02A0">
        <w:rPr>
          <w:rFonts w:hint="cs"/>
          <w:rtl/>
        </w:rPr>
        <w:t xml:space="preserve"> עיקריות (בוקר, צהריים, ערב)</w:t>
      </w:r>
    </w:p>
    <w:p w14:paraId="368F94C8" w14:textId="77777777" w:rsidR="00226F4A" w:rsidRPr="007C02A0" w:rsidRDefault="00226F4A" w:rsidP="00226F4A">
      <w:pPr>
        <w:widowControl w:val="0"/>
        <w:spacing w:line="300" w:lineRule="atLeast"/>
        <w:ind w:left="2160"/>
        <w:rPr>
          <w:rtl/>
        </w:rPr>
      </w:pPr>
      <w:r w:rsidRPr="007C02A0">
        <w:rPr>
          <w:rFonts w:hint="cs"/>
          <w:b/>
          <w:bCs/>
          <w:rtl/>
        </w:rPr>
        <w:t>3</w:t>
      </w:r>
      <w:r w:rsidRPr="007C02A0">
        <w:rPr>
          <w:rFonts w:hint="cs"/>
          <w:rtl/>
        </w:rPr>
        <w:t xml:space="preserve"> </w:t>
      </w:r>
      <w:r w:rsidRPr="007C02A0">
        <w:rPr>
          <w:rFonts w:hint="cs"/>
          <w:b/>
          <w:bCs/>
          <w:rtl/>
        </w:rPr>
        <w:t>ארוחות</w:t>
      </w:r>
      <w:r w:rsidRPr="007C02A0">
        <w:rPr>
          <w:rFonts w:hint="cs"/>
          <w:rtl/>
        </w:rPr>
        <w:t xml:space="preserve"> ביניים קלות</w:t>
      </w:r>
    </w:p>
    <w:p w14:paraId="3D4B86C3" w14:textId="77777777" w:rsidR="00226F4A" w:rsidRPr="007C02A0" w:rsidRDefault="00226F4A" w:rsidP="00226F4A">
      <w:pPr>
        <w:widowControl w:val="0"/>
        <w:spacing w:line="300" w:lineRule="atLeast"/>
        <w:ind w:left="2160"/>
      </w:pPr>
    </w:p>
    <w:p w14:paraId="157DB2F8" w14:textId="77777777" w:rsidR="00226F4A" w:rsidRPr="007C02A0" w:rsidRDefault="00226F4A">
      <w:pPr>
        <w:widowControl w:val="0"/>
        <w:numPr>
          <w:ilvl w:val="1"/>
          <w:numId w:val="19"/>
        </w:numPr>
        <w:spacing w:line="300" w:lineRule="atLeast"/>
        <w:rPr>
          <w:rtl/>
        </w:rPr>
      </w:pPr>
      <w:r w:rsidRPr="007C02A0">
        <w:rPr>
          <w:rFonts w:hint="cs"/>
          <w:rtl/>
        </w:rPr>
        <w:t>הארוחות תכלולנה לפחות את המרכיבים הבאים:</w:t>
      </w:r>
    </w:p>
    <w:p w14:paraId="12479C8D" w14:textId="77777777" w:rsidR="00226F4A" w:rsidRPr="007C02A0" w:rsidRDefault="00226F4A" w:rsidP="00226F4A">
      <w:pPr>
        <w:widowControl w:val="0"/>
        <w:spacing w:line="300" w:lineRule="atLeast"/>
        <w:rPr>
          <w:rtl/>
        </w:rPr>
      </w:pPr>
    </w:p>
    <w:p w14:paraId="604D997F" w14:textId="77777777" w:rsidR="00226F4A" w:rsidRPr="007C02A0" w:rsidRDefault="00226F4A">
      <w:pPr>
        <w:widowControl w:val="0"/>
        <w:numPr>
          <w:ilvl w:val="2"/>
          <w:numId w:val="19"/>
        </w:numPr>
        <w:spacing w:line="300" w:lineRule="atLeast"/>
        <w:rPr>
          <w:rtl/>
        </w:rPr>
      </w:pPr>
      <w:r w:rsidRPr="007C02A0">
        <w:rPr>
          <w:rFonts w:hint="cs"/>
          <w:b/>
          <w:bCs/>
          <w:u w:val="single"/>
          <w:rtl/>
        </w:rPr>
        <w:t xml:space="preserve">ארוחת בוקר/ערב </w:t>
      </w:r>
      <w:r w:rsidRPr="007C02A0">
        <w:rPr>
          <w:b/>
          <w:bCs/>
          <w:u w:val="single"/>
          <w:rtl/>
        </w:rPr>
        <w:t>–</w:t>
      </w:r>
      <w:r w:rsidRPr="007C02A0">
        <w:rPr>
          <w:rFonts w:hint="cs"/>
          <w:b/>
          <w:bCs/>
          <w:u w:val="single"/>
          <w:rtl/>
        </w:rPr>
        <w:t xml:space="preserve"> חלבית בסיסית</w:t>
      </w:r>
      <w:r w:rsidRPr="007C02A0">
        <w:rPr>
          <w:rFonts w:hint="cs"/>
          <w:rtl/>
        </w:rPr>
        <w:t>:</w:t>
      </w:r>
    </w:p>
    <w:p w14:paraId="1C0699E5" w14:textId="77777777" w:rsidR="00226F4A" w:rsidRPr="007C02A0" w:rsidRDefault="00226F4A" w:rsidP="00226F4A">
      <w:pPr>
        <w:widowControl w:val="0"/>
        <w:spacing w:line="300" w:lineRule="atLeast"/>
        <w:ind w:left="2160"/>
        <w:rPr>
          <w:rtl/>
        </w:rPr>
      </w:pPr>
    </w:p>
    <w:p w14:paraId="444AAA3A" w14:textId="77777777" w:rsidR="00226F4A" w:rsidRPr="007C02A0" w:rsidRDefault="00226F4A" w:rsidP="00226F4A">
      <w:pPr>
        <w:widowControl w:val="0"/>
        <w:spacing w:line="300" w:lineRule="atLeast"/>
        <w:ind w:left="2554"/>
        <w:rPr>
          <w:rtl/>
        </w:rPr>
      </w:pPr>
      <w:r w:rsidRPr="007C02A0">
        <w:rPr>
          <w:rFonts w:hint="cs"/>
          <w:b/>
          <w:bCs/>
          <w:rtl/>
        </w:rPr>
        <w:t>2</w:t>
      </w:r>
      <w:r w:rsidRPr="007C02A0">
        <w:rPr>
          <w:rFonts w:hint="cs"/>
          <w:rtl/>
        </w:rPr>
        <w:t xml:space="preserve"> </w:t>
      </w:r>
      <w:r w:rsidRPr="007C02A0">
        <w:rPr>
          <w:rFonts w:hint="cs"/>
          <w:b/>
          <w:bCs/>
          <w:rtl/>
        </w:rPr>
        <w:t>לחמניות</w:t>
      </w:r>
      <w:r w:rsidRPr="007C02A0">
        <w:rPr>
          <w:rFonts w:hint="cs"/>
          <w:rtl/>
        </w:rPr>
        <w:t xml:space="preserve"> / לחם פרוס</w:t>
      </w:r>
    </w:p>
    <w:p w14:paraId="7F714A35" w14:textId="77777777" w:rsidR="00226F4A" w:rsidRPr="007C02A0" w:rsidRDefault="00226F4A" w:rsidP="00226F4A">
      <w:pPr>
        <w:widowControl w:val="0"/>
        <w:spacing w:line="300" w:lineRule="atLeast"/>
        <w:ind w:left="2160" w:firstLine="394"/>
        <w:rPr>
          <w:rtl/>
        </w:rPr>
      </w:pPr>
      <w:r w:rsidRPr="007C02A0">
        <w:rPr>
          <w:rFonts w:hint="cs"/>
          <w:rtl/>
        </w:rPr>
        <w:t>ביצה קשה או מטוגנת או עין</w:t>
      </w:r>
    </w:p>
    <w:p w14:paraId="3838DCF9" w14:textId="77777777" w:rsidR="00226F4A" w:rsidRPr="007C02A0" w:rsidRDefault="00226F4A" w:rsidP="00226F4A">
      <w:pPr>
        <w:widowControl w:val="0"/>
        <w:spacing w:line="300" w:lineRule="atLeast"/>
        <w:ind w:left="2160" w:firstLine="394"/>
        <w:rPr>
          <w:rtl/>
        </w:rPr>
      </w:pPr>
      <w:r w:rsidRPr="007C02A0">
        <w:rPr>
          <w:rFonts w:hint="cs"/>
          <w:rtl/>
        </w:rPr>
        <w:t>סרדינים או דג מלוח</w:t>
      </w:r>
    </w:p>
    <w:p w14:paraId="788210E6" w14:textId="77777777" w:rsidR="00226F4A" w:rsidRPr="007C02A0" w:rsidRDefault="00226F4A" w:rsidP="00226F4A">
      <w:pPr>
        <w:widowControl w:val="0"/>
        <w:spacing w:line="300" w:lineRule="atLeast"/>
        <w:ind w:left="2160" w:firstLine="394"/>
        <w:rPr>
          <w:rtl/>
        </w:rPr>
      </w:pPr>
      <w:r w:rsidRPr="007C02A0">
        <w:rPr>
          <w:rFonts w:hint="cs"/>
          <w:b/>
          <w:bCs/>
          <w:rtl/>
        </w:rPr>
        <w:t>3</w:t>
      </w:r>
      <w:r w:rsidRPr="007C02A0">
        <w:rPr>
          <w:rFonts w:hint="cs"/>
          <w:rtl/>
        </w:rPr>
        <w:t xml:space="preserve"> </w:t>
      </w:r>
      <w:r w:rsidRPr="007C02A0">
        <w:rPr>
          <w:rFonts w:hint="cs"/>
          <w:b/>
          <w:bCs/>
          <w:rtl/>
        </w:rPr>
        <w:t>סוגי</w:t>
      </w:r>
      <w:r w:rsidRPr="007C02A0">
        <w:rPr>
          <w:rFonts w:hint="cs"/>
          <w:rtl/>
        </w:rPr>
        <w:t xml:space="preserve"> </w:t>
      </w:r>
      <w:r w:rsidRPr="007C02A0">
        <w:rPr>
          <w:rFonts w:hint="cs"/>
          <w:b/>
          <w:bCs/>
          <w:rtl/>
        </w:rPr>
        <w:t>גבינה</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50 גרם"/>
        </w:smartTagPr>
        <w:r w:rsidRPr="007C02A0">
          <w:rPr>
            <w:rFonts w:hint="cs"/>
            <w:b/>
            <w:bCs/>
            <w:position w:val="2"/>
            <w:rtl/>
          </w:rPr>
          <w:t xml:space="preserve">50 </w:t>
        </w:r>
        <w:r w:rsidRPr="007C02A0">
          <w:rPr>
            <w:rFonts w:hint="cs"/>
            <w:position w:val="2"/>
            <w:rtl/>
          </w:rPr>
          <w:t>גרם</w:t>
        </w:r>
      </w:smartTag>
      <w:r w:rsidRPr="007C02A0">
        <w:rPr>
          <w:rFonts w:hint="cs"/>
          <w:position w:val="2"/>
          <w:rtl/>
        </w:rPr>
        <w:t xml:space="preserve"> לסוג אחד</w:t>
      </w:r>
    </w:p>
    <w:p w14:paraId="30CF3C98" w14:textId="77777777" w:rsidR="00226F4A" w:rsidRPr="007C02A0" w:rsidRDefault="00226F4A" w:rsidP="00226F4A">
      <w:pPr>
        <w:widowControl w:val="0"/>
        <w:spacing w:line="300" w:lineRule="atLeast"/>
        <w:ind w:left="2160" w:firstLine="394"/>
        <w:rPr>
          <w:rtl/>
        </w:rPr>
      </w:pPr>
      <w:r w:rsidRPr="007C02A0">
        <w:rPr>
          <w:rFonts w:hint="cs"/>
          <w:rtl/>
        </w:rPr>
        <w:t xml:space="preserve">סלט ירקות או </w:t>
      </w:r>
      <w:r w:rsidRPr="007C02A0">
        <w:rPr>
          <w:rFonts w:hint="cs"/>
          <w:b/>
          <w:bCs/>
          <w:rtl/>
        </w:rPr>
        <w:t>4</w:t>
      </w:r>
      <w:r w:rsidRPr="007C02A0">
        <w:rPr>
          <w:rFonts w:hint="cs"/>
          <w:rtl/>
        </w:rPr>
        <w:t xml:space="preserve"> </w:t>
      </w:r>
      <w:r w:rsidRPr="007C02A0">
        <w:rPr>
          <w:rFonts w:hint="cs"/>
          <w:b/>
          <w:bCs/>
          <w:rtl/>
        </w:rPr>
        <w:t>סוגי ירקות</w:t>
      </w:r>
    </w:p>
    <w:p w14:paraId="19546292" w14:textId="77777777" w:rsidR="00226F4A" w:rsidRPr="007C02A0" w:rsidRDefault="00226F4A" w:rsidP="00226F4A">
      <w:pPr>
        <w:widowControl w:val="0"/>
        <w:spacing w:line="300" w:lineRule="atLeast"/>
        <w:ind w:left="2160" w:firstLine="394"/>
        <w:rPr>
          <w:b/>
          <w:bCs/>
          <w:rtl/>
        </w:rPr>
      </w:pPr>
      <w:r w:rsidRPr="007C02A0">
        <w:rPr>
          <w:rFonts w:hint="cs"/>
          <w:b/>
          <w:bCs/>
          <w:rtl/>
        </w:rPr>
        <w:t>3</w:t>
      </w:r>
      <w:r w:rsidRPr="007C02A0">
        <w:rPr>
          <w:rFonts w:hint="cs"/>
          <w:rtl/>
        </w:rPr>
        <w:t xml:space="preserve"> </w:t>
      </w:r>
      <w:r w:rsidRPr="007C02A0">
        <w:rPr>
          <w:rFonts w:hint="cs"/>
          <w:b/>
          <w:bCs/>
          <w:rtl/>
        </w:rPr>
        <w:t>סוגי מעדני</w:t>
      </w:r>
      <w:r w:rsidRPr="007C02A0">
        <w:rPr>
          <w:rFonts w:hint="cs"/>
          <w:rtl/>
        </w:rPr>
        <w:t xml:space="preserve"> </w:t>
      </w:r>
      <w:r w:rsidRPr="007C02A0">
        <w:rPr>
          <w:rFonts w:hint="cs"/>
          <w:b/>
          <w:bCs/>
          <w:rtl/>
        </w:rPr>
        <w:t>חלב.</w:t>
      </w:r>
    </w:p>
    <w:p w14:paraId="55563C3A" w14:textId="77777777" w:rsidR="00226F4A" w:rsidRPr="007C02A0" w:rsidRDefault="00226F4A" w:rsidP="00226F4A">
      <w:pPr>
        <w:widowControl w:val="0"/>
        <w:spacing w:line="300" w:lineRule="atLeast"/>
        <w:ind w:left="2160" w:firstLine="394"/>
        <w:rPr>
          <w:rtl/>
        </w:rPr>
      </w:pPr>
      <w:r w:rsidRPr="007C02A0">
        <w:rPr>
          <w:rFonts w:hint="cs"/>
          <w:rtl/>
        </w:rPr>
        <w:t>אחד מהם יכול להיות לבן, יוגורט או שמנת.</w:t>
      </w:r>
    </w:p>
    <w:p w14:paraId="685157F5" w14:textId="77777777" w:rsidR="00226F4A" w:rsidRPr="007C02A0" w:rsidRDefault="00226F4A" w:rsidP="00226F4A">
      <w:pPr>
        <w:widowControl w:val="0"/>
        <w:spacing w:line="300" w:lineRule="atLeast"/>
        <w:ind w:left="2160" w:firstLine="394"/>
        <w:rPr>
          <w:rtl/>
        </w:rPr>
      </w:pPr>
      <w:r w:rsidRPr="007C02A0">
        <w:rPr>
          <w:rFonts w:hint="cs"/>
          <w:rtl/>
        </w:rPr>
        <w:t>זיתים</w:t>
      </w:r>
    </w:p>
    <w:p w14:paraId="13A83882" w14:textId="77777777" w:rsidR="00226F4A" w:rsidRPr="007C02A0" w:rsidRDefault="00226F4A" w:rsidP="00226F4A">
      <w:pPr>
        <w:widowControl w:val="0"/>
        <w:spacing w:line="300" w:lineRule="atLeast"/>
        <w:ind w:left="2160" w:firstLine="394"/>
        <w:rPr>
          <w:rtl/>
        </w:rPr>
      </w:pPr>
      <w:r w:rsidRPr="007C02A0">
        <w:rPr>
          <w:rFonts w:hint="cs"/>
          <w:rtl/>
        </w:rPr>
        <w:t xml:space="preserve">ריבות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378C9949" w14:textId="77777777" w:rsidR="00226F4A" w:rsidRPr="007C02A0" w:rsidRDefault="00226F4A" w:rsidP="00226F4A">
      <w:pPr>
        <w:widowControl w:val="0"/>
        <w:spacing w:line="300" w:lineRule="atLeast"/>
        <w:ind w:left="2160" w:firstLine="394"/>
        <w:rPr>
          <w:rtl/>
        </w:rPr>
      </w:pPr>
      <w:r w:rsidRPr="007C02A0">
        <w:rPr>
          <w:rFonts w:hint="cs"/>
          <w:rtl/>
        </w:rPr>
        <w:t xml:space="preserve">ממרח שוקולד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27E158FE" w14:textId="77777777" w:rsidR="00226F4A" w:rsidRPr="007C02A0" w:rsidRDefault="00226F4A" w:rsidP="00226F4A">
      <w:pPr>
        <w:widowControl w:val="0"/>
        <w:spacing w:line="300" w:lineRule="atLeast"/>
        <w:ind w:left="2160" w:firstLine="394"/>
        <w:rPr>
          <w:rtl/>
        </w:rPr>
      </w:pPr>
      <w:r w:rsidRPr="007C02A0">
        <w:rPr>
          <w:rFonts w:hint="cs"/>
          <w:rtl/>
        </w:rPr>
        <w:t xml:space="preserve">חמאה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0B1FC917" w14:textId="77777777" w:rsidR="00226F4A" w:rsidRPr="007C02A0" w:rsidRDefault="00226F4A" w:rsidP="00226F4A">
      <w:pPr>
        <w:widowControl w:val="0"/>
        <w:spacing w:line="300" w:lineRule="atLeast"/>
        <w:ind w:left="2160" w:firstLine="394"/>
        <w:rPr>
          <w:rtl/>
        </w:rPr>
      </w:pPr>
      <w:r w:rsidRPr="007C02A0">
        <w:rPr>
          <w:rFonts w:hint="cs"/>
          <w:rtl/>
        </w:rPr>
        <w:t>קפה שחור,משקה שוקו נמס</w:t>
      </w:r>
    </w:p>
    <w:p w14:paraId="5D722F66" w14:textId="77777777" w:rsidR="00226F4A" w:rsidRPr="007C02A0" w:rsidRDefault="00226F4A" w:rsidP="00226F4A">
      <w:pPr>
        <w:widowControl w:val="0"/>
        <w:spacing w:line="300" w:lineRule="atLeast"/>
        <w:ind w:left="2160" w:firstLine="394"/>
        <w:rPr>
          <w:rtl/>
        </w:rPr>
      </w:pPr>
      <w:r w:rsidRPr="007C02A0">
        <w:rPr>
          <w:rFonts w:hint="cs"/>
          <w:rtl/>
        </w:rPr>
        <w:t xml:space="preserve">קפה נמס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0091572B" w14:textId="77777777" w:rsidR="00226F4A" w:rsidRPr="007C02A0" w:rsidRDefault="00226F4A" w:rsidP="00226F4A">
      <w:pPr>
        <w:widowControl w:val="0"/>
        <w:spacing w:line="300" w:lineRule="atLeast"/>
        <w:ind w:left="2160" w:firstLine="394"/>
        <w:rPr>
          <w:rtl/>
        </w:rPr>
      </w:pPr>
      <w:r w:rsidRPr="007C02A0">
        <w:rPr>
          <w:rFonts w:hint="cs"/>
          <w:rtl/>
        </w:rPr>
        <w:t>תה</w:t>
      </w:r>
    </w:p>
    <w:p w14:paraId="62C9AA71" w14:textId="77777777" w:rsidR="00226F4A" w:rsidRPr="007C02A0" w:rsidRDefault="00226F4A" w:rsidP="00226F4A">
      <w:pPr>
        <w:widowControl w:val="0"/>
        <w:spacing w:line="300" w:lineRule="atLeast"/>
        <w:ind w:left="2160" w:firstLine="394"/>
        <w:rPr>
          <w:rtl/>
        </w:rPr>
      </w:pPr>
      <w:r w:rsidRPr="007C02A0">
        <w:rPr>
          <w:rFonts w:hint="cs"/>
          <w:rtl/>
        </w:rPr>
        <w:t>סוכר/ ממתיק דל קלוריות</w:t>
      </w:r>
    </w:p>
    <w:p w14:paraId="6D9C9621" w14:textId="77777777" w:rsidR="00226F4A" w:rsidRPr="007C02A0" w:rsidRDefault="00226F4A" w:rsidP="00226F4A">
      <w:pPr>
        <w:widowControl w:val="0"/>
        <w:spacing w:line="300" w:lineRule="atLeast"/>
        <w:ind w:left="2160" w:firstLine="394"/>
        <w:rPr>
          <w:rtl/>
        </w:rPr>
      </w:pPr>
      <w:r w:rsidRPr="007C02A0">
        <w:rPr>
          <w:rFonts w:hint="cs"/>
          <w:rtl/>
        </w:rPr>
        <w:t>מיץ/מים</w:t>
      </w:r>
    </w:p>
    <w:p w14:paraId="2B385691" w14:textId="77777777" w:rsidR="00226F4A" w:rsidRPr="007C02A0" w:rsidRDefault="00226F4A" w:rsidP="00226F4A">
      <w:pPr>
        <w:widowControl w:val="0"/>
        <w:spacing w:line="300" w:lineRule="atLeast"/>
        <w:ind w:left="2160" w:firstLine="394"/>
        <w:rPr>
          <w:rtl/>
        </w:rPr>
      </w:pPr>
      <w:r w:rsidRPr="007C02A0">
        <w:rPr>
          <w:rFonts w:hint="cs"/>
          <w:rtl/>
        </w:rPr>
        <w:t>קורנפלקס</w:t>
      </w:r>
    </w:p>
    <w:p w14:paraId="4779399C" w14:textId="7F195DA3" w:rsidR="00226F4A" w:rsidRPr="007C02A0" w:rsidRDefault="00226F4A" w:rsidP="003C6698">
      <w:pPr>
        <w:widowControl w:val="0"/>
        <w:spacing w:line="300" w:lineRule="atLeast"/>
        <w:ind w:left="2160" w:firstLine="394"/>
        <w:rPr>
          <w:rtl/>
        </w:rPr>
      </w:pPr>
      <w:r w:rsidRPr="007C02A0">
        <w:rPr>
          <w:rFonts w:hint="cs"/>
          <w:rtl/>
        </w:rPr>
        <w:t>חלב</w:t>
      </w:r>
    </w:p>
    <w:p w14:paraId="10A3F91B" w14:textId="77777777" w:rsidR="00226F4A" w:rsidRPr="007C02A0" w:rsidRDefault="00226F4A">
      <w:pPr>
        <w:widowControl w:val="0"/>
        <w:numPr>
          <w:ilvl w:val="2"/>
          <w:numId w:val="19"/>
        </w:numPr>
        <w:spacing w:line="300" w:lineRule="atLeast"/>
        <w:rPr>
          <w:rtl/>
        </w:rPr>
      </w:pPr>
      <w:r w:rsidRPr="007C02A0">
        <w:rPr>
          <w:rFonts w:hint="cs"/>
          <w:b/>
          <w:bCs/>
          <w:u w:val="single"/>
          <w:rtl/>
        </w:rPr>
        <w:t>ארוחה עיקרית בשרית / דגים</w:t>
      </w:r>
    </w:p>
    <w:p w14:paraId="7D9835B4" w14:textId="77777777" w:rsidR="00226F4A" w:rsidRPr="007C02A0" w:rsidRDefault="00226F4A">
      <w:pPr>
        <w:widowControl w:val="0"/>
        <w:numPr>
          <w:ilvl w:val="2"/>
          <w:numId w:val="16"/>
        </w:numPr>
        <w:tabs>
          <w:tab w:val="num" w:pos="2976"/>
        </w:tabs>
        <w:spacing w:before="240" w:line="280" w:lineRule="exact"/>
        <w:ind w:left="2976" w:hanging="392"/>
        <w:rPr>
          <w:b/>
          <w:bCs/>
          <w:sz w:val="22"/>
          <w:rtl/>
        </w:rPr>
      </w:pPr>
      <w:r w:rsidRPr="007C02A0">
        <w:rPr>
          <w:rFonts w:hint="cs"/>
          <w:sz w:val="22"/>
          <w:u w:val="single"/>
          <w:rtl/>
        </w:rPr>
        <w:t>בשרים</w:t>
      </w:r>
      <w:r w:rsidRPr="007C02A0">
        <w:rPr>
          <w:rFonts w:hint="cs"/>
          <w:sz w:val="22"/>
          <w:rtl/>
        </w:rPr>
        <w:t xml:space="preserve">: פשטידה או מאפה בצק אחר, בשר או דג </w:t>
      </w:r>
      <w:r w:rsidRPr="007C02A0">
        <w:rPr>
          <w:rFonts w:hint="cs"/>
          <w:b/>
          <w:bCs/>
          <w:sz w:val="22"/>
          <w:rtl/>
        </w:rPr>
        <w:t>(200-</w:t>
      </w:r>
      <w:smartTag w:uri="urn:schemas-microsoft-com:office:smarttags" w:element="metricconverter">
        <w:smartTagPr>
          <w:attr w:name="ProductID" w:val="150 גר'"/>
        </w:smartTagPr>
        <w:r w:rsidRPr="007C02A0">
          <w:rPr>
            <w:rFonts w:hint="cs"/>
            <w:b/>
            <w:bCs/>
            <w:sz w:val="22"/>
            <w:rtl/>
          </w:rPr>
          <w:t>150 גר</w:t>
        </w:r>
        <w:smartTag w:uri="urn:schemas-microsoft-com:office:smarttags" w:element="PersonName">
          <w:r w:rsidRPr="007C02A0">
            <w:rPr>
              <w:rFonts w:hint="cs"/>
              <w:b/>
              <w:bCs/>
              <w:sz w:val="22"/>
              <w:rtl/>
            </w:rPr>
            <w:t>'</w:t>
          </w:r>
        </w:smartTag>
      </w:smartTag>
      <w:r w:rsidRPr="007C02A0">
        <w:rPr>
          <w:rFonts w:hint="cs"/>
          <w:b/>
          <w:bCs/>
          <w:sz w:val="22"/>
          <w:rtl/>
        </w:rPr>
        <w:t>)</w:t>
      </w:r>
    </w:p>
    <w:p w14:paraId="535143BC" w14:textId="77777777" w:rsidR="00226F4A" w:rsidRPr="007C02A0" w:rsidRDefault="00226F4A" w:rsidP="00226F4A">
      <w:pPr>
        <w:widowControl w:val="0"/>
        <w:spacing w:line="240" w:lineRule="auto"/>
        <w:ind w:left="2554"/>
        <w:rPr>
          <w:rtl/>
        </w:rPr>
      </w:pPr>
    </w:p>
    <w:p w14:paraId="6FA05B2F" w14:textId="77777777" w:rsidR="00226F4A" w:rsidRPr="007C02A0" w:rsidRDefault="00226F4A" w:rsidP="00226F4A">
      <w:pPr>
        <w:widowControl w:val="0"/>
        <w:spacing w:line="280" w:lineRule="exact"/>
        <w:ind w:left="2976"/>
        <w:rPr>
          <w:rtl/>
        </w:rPr>
      </w:pPr>
      <w:r w:rsidRPr="007C02A0">
        <w:rPr>
          <w:rFonts w:hint="cs"/>
          <w:rtl/>
        </w:rPr>
        <w:t>אחת מן האפשרויות הבאות:</w:t>
      </w:r>
    </w:p>
    <w:p w14:paraId="75D71CBF" w14:textId="77777777" w:rsidR="00226F4A" w:rsidRPr="007C02A0" w:rsidRDefault="00226F4A" w:rsidP="00226F4A">
      <w:pPr>
        <w:widowControl w:val="0"/>
        <w:spacing w:line="280" w:lineRule="exact"/>
        <w:ind w:left="2976"/>
        <w:rPr>
          <w:rtl/>
        </w:rPr>
      </w:pPr>
      <w:r w:rsidRPr="007C02A0">
        <w:rPr>
          <w:rFonts w:hint="cs"/>
          <w:rtl/>
        </w:rPr>
        <w:t>שניצל הודו</w:t>
      </w:r>
      <w:r w:rsidRPr="007C02A0">
        <w:rPr>
          <w:rFonts w:hint="cs"/>
          <w:rtl/>
        </w:rPr>
        <w:tab/>
      </w:r>
    </w:p>
    <w:p w14:paraId="5876C332" w14:textId="77777777" w:rsidR="00226F4A" w:rsidRPr="007C02A0" w:rsidRDefault="00226F4A" w:rsidP="00226F4A">
      <w:pPr>
        <w:widowControl w:val="0"/>
        <w:spacing w:line="280" w:lineRule="exact"/>
        <w:ind w:left="2976"/>
        <w:rPr>
          <w:rtl/>
        </w:rPr>
      </w:pPr>
      <w:r w:rsidRPr="007C02A0">
        <w:rPr>
          <w:rFonts w:hint="cs"/>
          <w:rtl/>
        </w:rPr>
        <w:t>צלי עוף</w:t>
      </w:r>
      <w:r w:rsidRPr="007C02A0">
        <w:rPr>
          <w:rFonts w:hint="cs"/>
          <w:rtl/>
        </w:rPr>
        <w:tab/>
      </w:r>
    </w:p>
    <w:p w14:paraId="5F2B4016" w14:textId="77777777" w:rsidR="00226F4A" w:rsidRPr="007C02A0" w:rsidRDefault="00226F4A" w:rsidP="00226F4A">
      <w:pPr>
        <w:widowControl w:val="0"/>
        <w:spacing w:line="280" w:lineRule="exact"/>
        <w:ind w:left="2976"/>
        <w:rPr>
          <w:rtl/>
        </w:rPr>
      </w:pPr>
      <w:r w:rsidRPr="007C02A0">
        <w:rPr>
          <w:rFonts w:hint="cs"/>
          <w:rtl/>
        </w:rPr>
        <w:t>צלי בקר</w:t>
      </w:r>
      <w:r w:rsidRPr="007C02A0">
        <w:rPr>
          <w:rFonts w:hint="cs"/>
          <w:rtl/>
        </w:rPr>
        <w:tab/>
      </w:r>
      <w:r w:rsidRPr="007C02A0">
        <w:rPr>
          <w:rFonts w:hint="cs"/>
          <w:rtl/>
        </w:rPr>
        <w:tab/>
      </w:r>
      <w:r w:rsidRPr="007C02A0">
        <w:rPr>
          <w:rFonts w:hint="cs"/>
          <w:rtl/>
        </w:rPr>
        <w:tab/>
      </w:r>
      <w:r w:rsidRPr="007C02A0">
        <w:rPr>
          <w:rFonts w:hint="cs"/>
          <w:rtl/>
        </w:rPr>
        <w:tab/>
      </w:r>
    </w:p>
    <w:p w14:paraId="19466D8D" w14:textId="77777777" w:rsidR="00226F4A" w:rsidRPr="007C02A0" w:rsidRDefault="00226F4A" w:rsidP="00226F4A">
      <w:pPr>
        <w:widowControl w:val="0"/>
        <w:spacing w:line="280" w:lineRule="exact"/>
        <w:ind w:left="2976"/>
        <w:rPr>
          <w:rtl/>
        </w:rPr>
      </w:pPr>
      <w:r w:rsidRPr="007C02A0">
        <w:rPr>
          <w:rFonts w:hint="cs"/>
          <w:rtl/>
        </w:rPr>
        <w:t>המבורגר</w:t>
      </w:r>
    </w:p>
    <w:p w14:paraId="3DE580BB" w14:textId="77777777" w:rsidR="00226F4A" w:rsidRPr="007C02A0" w:rsidRDefault="00226F4A" w:rsidP="00226F4A">
      <w:pPr>
        <w:widowControl w:val="0"/>
        <w:spacing w:line="280" w:lineRule="exact"/>
        <w:ind w:left="2976"/>
        <w:rPr>
          <w:rtl/>
        </w:rPr>
      </w:pPr>
      <w:r w:rsidRPr="007C02A0">
        <w:rPr>
          <w:rFonts w:hint="cs"/>
          <w:rtl/>
        </w:rPr>
        <w:t>שיפודי שישליק הודו בתנור</w:t>
      </w:r>
    </w:p>
    <w:p w14:paraId="28885CDA" w14:textId="77777777" w:rsidR="00226F4A" w:rsidRPr="007C02A0" w:rsidRDefault="00226F4A" w:rsidP="00226F4A">
      <w:pPr>
        <w:widowControl w:val="0"/>
        <w:spacing w:line="280" w:lineRule="exact"/>
        <w:ind w:left="2976"/>
        <w:rPr>
          <w:rtl/>
        </w:rPr>
      </w:pPr>
      <w:r w:rsidRPr="007C02A0">
        <w:rPr>
          <w:rFonts w:hint="cs"/>
          <w:rtl/>
        </w:rPr>
        <w:t>קבאב</w:t>
      </w:r>
    </w:p>
    <w:p w14:paraId="125EE5A6" w14:textId="77777777" w:rsidR="00226F4A" w:rsidRPr="007C02A0" w:rsidRDefault="00226F4A" w:rsidP="00226F4A">
      <w:pPr>
        <w:widowControl w:val="0"/>
        <w:spacing w:line="280" w:lineRule="exact"/>
        <w:ind w:left="2976"/>
        <w:rPr>
          <w:rtl/>
        </w:rPr>
      </w:pPr>
      <w:r w:rsidRPr="007C02A0">
        <w:rPr>
          <w:rFonts w:hint="cs"/>
          <w:rtl/>
        </w:rPr>
        <w:t>דג בקלה</w:t>
      </w:r>
    </w:p>
    <w:p w14:paraId="5D9CCB99" w14:textId="77777777" w:rsidR="00226F4A" w:rsidRPr="007C02A0" w:rsidRDefault="00226F4A" w:rsidP="00226F4A">
      <w:pPr>
        <w:widowControl w:val="0"/>
        <w:spacing w:line="280" w:lineRule="exact"/>
        <w:ind w:left="2976"/>
        <w:rPr>
          <w:rtl/>
        </w:rPr>
      </w:pPr>
      <w:r w:rsidRPr="007C02A0">
        <w:rPr>
          <w:rFonts w:hint="cs"/>
          <w:rtl/>
        </w:rPr>
        <w:t>דג סול מטוגן</w:t>
      </w:r>
    </w:p>
    <w:p w14:paraId="6B34B2AF" w14:textId="77777777" w:rsidR="003C6698" w:rsidRDefault="003C6698" w:rsidP="00226F4A">
      <w:pPr>
        <w:widowControl w:val="0"/>
        <w:spacing w:line="260" w:lineRule="exact"/>
        <w:ind w:left="-1"/>
        <w:jc w:val="right"/>
        <w:rPr>
          <w:rtl/>
        </w:rPr>
      </w:pPr>
    </w:p>
    <w:p w14:paraId="633B928F" w14:textId="0B2A275C" w:rsidR="00226F4A" w:rsidRPr="007C02A0" w:rsidRDefault="00226F4A" w:rsidP="00226F4A">
      <w:pPr>
        <w:widowControl w:val="0"/>
        <w:spacing w:line="260" w:lineRule="exact"/>
        <w:ind w:left="-1"/>
        <w:jc w:val="right"/>
        <w:rPr>
          <w:rtl/>
        </w:rPr>
      </w:pPr>
      <w:r w:rsidRPr="007C02A0">
        <w:rPr>
          <w:rtl/>
        </w:rPr>
        <w:lastRenderedPageBreak/>
        <w:t>נ</w:t>
      </w:r>
      <w:r w:rsidRPr="007C02A0">
        <w:rPr>
          <w:rFonts w:hint="cs"/>
          <w:rtl/>
        </w:rPr>
        <w:t xml:space="preserve">ספח מספר </w:t>
      </w:r>
      <w:r>
        <w:rPr>
          <w:rFonts w:hint="cs"/>
          <w:rtl/>
        </w:rPr>
        <w:t>6</w:t>
      </w:r>
    </w:p>
    <w:p w14:paraId="7F7259F4" w14:textId="77777777" w:rsidR="00226F4A" w:rsidRPr="007C02A0" w:rsidRDefault="00226F4A" w:rsidP="00226F4A">
      <w:pPr>
        <w:widowControl w:val="0"/>
        <w:spacing w:line="300" w:lineRule="exact"/>
        <w:jc w:val="right"/>
        <w:rPr>
          <w:rtl/>
        </w:rPr>
      </w:pPr>
      <w:r w:rsidRPr="007C02A0">
        <w:rPr>
          <w:rFonts w:hint="cs"/>
          <w:rtl/>
        </w:rPr>
        <w:t>דף 2 מתוך 3</w:t>
      </w:r>
    </w:p>
    <w:p w14:paraId="60F1D5F5" w14:textId="77777777" w:rsidR="00226F4A" w:rsidRPr="007C02A0" w:rsidRDefault="00226F4A" w:rsidP="00226F4A">
      <w:pPr>
        <w:widowControl w:val="0"/>
        <w:spacing w:line="280" w:lineRule="exact"/>
        <w:ind w:left="2976"/>
        <w:rPr>
          <w:rtl/>
        </w:rPr>
      </w:pPr>
      <w:r w:rsidRPr="007C02A0">
        <w:rPr>
          <w:rFonts w:hint="cs"/>
          <w:rtl/>
        </w:rPr>
        <w:t>נסיכת הנילוס</w:t>
      </w:r>
    </w:p>
    <w:p w14:paraId="38A9FCA2" w14:textId="77777777" w:rsidR="00226F4A" w:rsidRPr="007C02A0" w:rsidRDefault="00226F4A" w:rsidP="00226F4A">
      <w:pPr>
        <w:widowControl w:val="0"/>
        <w:spacing w:line="280" w:lineRule="exact"/>
        <w:ind w:left="2976"/>
        <w:rPr>
          <w:rtl/>
        </w:rPr>
      </w:pPr>
      <w:r w:rsidRPr="007C02A0">
        <w:rPr>
          <w:rFonts w:hint="cs"/>
          <w:rtl/>
        </w:rPr>
        <w:t xml:space="preserve">או שווה ערך עפ"י תאום עם מנהל המטבח. </w:t>
      </w:r>
    </w:p>
    <w:p w14:paraId="6C4DAA84" w14:textId="77777777" w:rsidR="00226F4A" w:rsidRPr="007C02A0" w:rsidRDefault="00226F4A">
      <w:pPr>
        <w:widowControl w:val="0"/>
        <w:numPr>
          <w:ilvl w:val="2"/>
          <w:numId w:val="16"/>
        </w:numPr>
        <w:tabs>
          <w:tab w:val="num" w:pos="2976"/>
        </w:tabs>
        <w:spacing w:before="240" w:line="280" w:lineRule="exact"/>
        <w:ind w:left="2976" w:hanging="392"/>
        <w:rPr>
          <w:sz w:val="22"/>
          <w:u w:val="single"/>
          <w:rtl/>
        </w:rPr>
      </w:pPr>
      <w:r w:rsidRPr="007C02A0">
        <w:rPr>
          <w:rFonts w:hint="cs"/>
          <w:sz w:val="22"/>
          <w:u w:val="single"/>
          <w:rtl/>
        </w:rPr>
        <w:t>פחמימות</w:t>
      </w:r>
      <w:r w:rsidRPr="007C02A0">
        <w:rPr>
          <w:rFonts w:hint="cs"/>
          <w:sz w:val="22"/>
          <w:rtl/>
        </w:rPr>
        <w:t>:</w:t>
      </w:r>
    </w:p>
    <w:p w14:paraId="7A9377B8" w14:textId="77777777" w:rsidR="00226F4A" w:rsidRPr="007C02A0" w:rsidRDefault="00226F4A" w:rsidP="00226F4A">
      <w:pPr>
        <w:widowControl w:val="0"/>
        <w:spacing w:line="240" w:lineRule="auto"/>
        <w:ind w:left="2554"/>
        <w:rPr>
          <w:rtl/>
        </w:rPr>
      </w:pPr>
    </w:p>
    <w:p w14:paraId="0664D219" w14:textId="77777777" w:rsidR="00226F4A" w:rsidRPr="007C02A0" w:rsidRDefault="00226F4A" w:rsidP="00226F4A">
      <w:pPr>
        <w:widowControl w:val="0"/>
        <w:spacing w:line="280" w:lineRule="exact"/>
        <w:ind w:left="2976"/>
        <w:rPr>
          <w:rtl/>
        </w:rPr>
      </w:pPr>
      <w:r w:rsidRPr="007C02A0">
        <w:rPr>
          <w:rFonts w:hint="cs"/>
          <w:rtl/>
        </w:rPr>
        <w:t>אחת מן האפשרויות הבאות:</w:t>
      </w:r>
      <w:r w:rsidRPr="007C02A0">
        <w:rPr>
          <w:rFonts w:hint="cs"/>
        </w:rPr>
        <w:t xml:space="preserve"> </w:t>
      </w:r>
      <w:r w:rsidRPr="007C02A0">
        <w:rPr>
          <w:rFonts w:hint="cs"/>
          <w:b/>
          <w:bCs/>
          <w:rtl/>
        </w:rPr>
        <w:t>(200-</w:t>
      </w:r>
      <w:smartTag w:uri="urn:schemas-microsoft-com:office:smarttags" w:element="metricconverter">
        <w:smartTagPr>
          <w:attr w:name="ProductID" w:val="150 גר'"/>
        </w:smartTagPr>
        <w:r w:rsidRPr="007C02A0">
          <w:rPr>
            <w:rFonts w:hint="cs"/>
            <w:b/>
            <w:bCs/>
            <w:rtl/>
          </w:rPr>
          <w:t>150 גר</w:t>
        </w:r>
        <w:smartTag w:uri="urn:schemas-microsoft-com:office:smarttags" w:element="PersonName">
          <w:r w:rsidRPr="007C02A0">
            <w:rPr>
              <w:rFonts w:hint="cs"/>
              <w:b/>
              <w:bCs/>
              <w:rtl/>
            </w:rPr>
            <w:t>'</w:t>
          </w:r>
        </w:smartTag>
      </w:smartTag>
      <w:r w:rsidRPr="007C02A0">
        <w:rPr>
          <w:rFonts w:hint="cs"/>
          <w:b/>
          <w:bCs/>
          <w:rtl/>
        </w:rPr>
        <w:t>)</w:t>
      </w:r>
    </w:p>
    <w:p w14:paraId="64DCAD1F" w14:textId="77777777" w:rsidR="00226F4A" w:rsidRPr="007C02A0" w:rsidRDefault="00226F4A" w:rsidP="00226F4A">
      <w:pPr>
        <w:widowControl w:val="0"/>
        <w:spacing w:line="240" w:lineRule="auto"/>
        <w:ind w:left="2554"/>
        <w:rPr>
          <w:sz w:val="18"/>
          <w:szCs w:val="18"/>
          <w:rtl/>
        </w:rPr>
      </w:pPr>
    </w:p>
    <w:p w14:paraId="00EA6644" w14:textId="77777777" w:rsidR="00226F4A" w:rsidRPr="007C02A0" w:rsidRDefault="00226F4A" w:rsidP="00226F4A">
      <w:pPr>
        <w:widowControl w:val="0"/>
        <w:spacing w:line="280" w:lineRule="exact"/>
        <w:ind w:left="2976"/>
        <w:rPr>
          <w:rtl/>
        </w:rPr>
      </w:pPr>
      <w:r w:rsidRPr="007C02A0">
        <w:rPr>
          <w:rFonts w:hint="cs"/>
          <w:rtl/>
        </w:rPr>
        <w:t>תפוחי אדמה אפויים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r w:rsidRPr="007C02A0">
        <w:rPr>
          <w:rFonts w:hint="cs"/>
          <w:rtl/>
        </w:rPr>
        <w:tab/>
      </w:r>
      <w:r w:rsidRPr="007C02A0">
        <w:rPr>
          <w:rFonts w:hint="cs"/>
          <w:rtl/>
        </w:rPr>
        <w:tab/>
      </w:r>
    </w:p>
    <w:p w14:paraId="3B61F6AD" w14:textId="77777777" w:rsidR="00226F4A" w:rsidRPr="007C02A0" w:rsidRDefault="00226F4A" w:rsidP="00226F4A">
      <w:pPr>
        <w:widowControl w:val="0"/>
        <w:spacing w:line="280" w:lineRule="exact"/>
        <w:ind w:left="2976"/>
        <w:rPr>
          <w:rtl/>
        </w:rPr>
      </w:pPr>
      <w:r w:rsidRPr="007C02A0">
        <w:rPr>
          <w:rFonts w:hint="cs"/>
          <w:rtl/>
        </w:rPr>
        <w:t>צ</w:t>
      </w:r>
      <w:smartTag w:uri="urn:schemas-microsoft-com:office:smarttags" w:element="PersonName">
        <w:r w:rsidRPr="007C02A0">
          <w:rPr>
            <w:rFonts w:hint="cs"/>
            <w:rtl/>
          </w:rPr>
          <w:t>'</w:t>
        </w:r>
      </w:smartTag>
      <w:r w:rsidRPr="007C02A0">
        <w:rPr>
          <w:rFonts w:hint="cs"/>
          <w:rtl/>
        </w:rPr>
        <w:t>יפס</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r w:rsidRPr="007C02A0">
        <w:rPr>
          <w:rFonts w:hint="cs"/>
          <w:rtl/>
        </w:rPr>
        <w:tab/>
      </w:r>
      <w:r w:rsidRPr="007C02A0">
        <w:rPr>
          <w:rFonts w:hint="cs"/>
          <w:rtl/>
        </w:rPr>
        <w:tab/>
      </w:r>
    </w:p>
    <w:p w14:paraId="384118A0" w14:textId="77777777" w:rsidR="00226F4A" w:rsidRPr="007C02A0" w:rsidRDefault="00226F4A" w:rsidP="00226F4A">
      <w:pPr>
        <w:widowControl w:val="0"/>
        <w:spacing w:line="280" w:lineRule="exact"/>
        <w:ind w:left="2976"/>
        <w:rPr>
          <w:rtl/>
        </w:rPr>
      </w:pPr>
      <w:r w:rsidRPr="007C02A0">
        <w:rPr>
          <w:rFonts w:hint="cs"/>
          <w:rtl/>
        </w:rPr>
        <w:t>תפוחי אדמה מבושלים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p>
    <w:p w14:paraId="345A85E5" w14:textId="77777777" w:rsidR="00226F4A" w:rsidRPr="007C02A0" w:rsidRDefault="00226F4A" w:rsidP="00226F4A">
      <w:pPr>
        <w:widowControl w:val="0"/>
        <w:spacing w:line="280" w:lineRule="exact"/>
        <w:ind w:left="2976"/>
        <w:rPr>
          <w:rtl/>
        </w:rPr>
      </w:pPr>
      <w:r w:rsidRPr="007C02A0">
        <w:rPr>
          <w:rFonts w:hint="cs"/>
          <w:rtl/>
        </w:rPr>
        <w:t>אורז במגוון סוגים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150 גרם"/>
        </w:smartTagPr>
        <w:r w:rsidRPr="007C02A0">
          <w:rPr>
            <w:rFonts w:hint="cs"/>
            <w:b/>
            <w:bCs/>
            <w:position w:val="2"/>
            <w:rtl/>
          </w:rPr>
          <w:t>150</w:t>
        </w:r>
        <w:r w:rsidRPr="007C02A0">
          <w:rPr>
            <w:rFonts w:hint="cs"/>
            <w:position w:val="2"/>
            <w:rtl/>
          </w:rPr>
          <w:t xml:space="preserve"> גרם</w:t>
        </w:r>
      </w:smartTag>
      <w:r w:rsidRPr="007C02A0">
        <w:rPr>
          <w:rFonts w:hint="cs"/>
          <w:rtl/>
        </w:rPr>
        <w:tab/>
      </w:r>
      <w:r w:rsidRPr="007C02A0">
        <w:rPr>
          <w:rFonts w:hint="cs"/>
          <w:rtl/>
        </w:rPr>
        <w:tab/>
      </w:r>
    </w:p>
    <w:p w14:paraId="0FCF7EE2" w14:textId="77777777" w:rsidR="00226F4A" w:rsidRPr="007C02A0" w:rsidRDefault="00226F4A" w:rsidP="00226F4A">
      <w:pPr>
        <w:widowControl w:val="0"/>
        <w:spacing w:line="280" w:lineRule="exact"/>
        <w:ind w:left="2976"/>
        <w:rPr>
          <w:rtl/>
        </w:rPr>
      </w:pPr>
      <w:r w:rsidRPr="007C02A0">
        <w:rPr>
          <w:rFonts w:hint="cs"/>
          <w:rtl/>
        </w:rPr>
        <w:t>אטריות במגוון סוגים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150 גרם"/>
        </w:smartTagPr>
        <w:r w:rsidRPr="007C02A0">
          <w:rPr>
            <w:rFonts w:hint="cs"/>
            <w:b/>
            <w:bCs/>
            <w:position w:val="2"/>
            <w:rtl/>
          </w:rPr>
          <w:t>150</w:t>
        </w:r>
        <w:r w:rsidRPr="007C02A0">
          <w:rPr>
            <w:rFonts w:hint="cs"/>
            <w:position w:val="2"/>
            <w:rtl/>
          </w:rPr>
          <w:t xml:space="preserve"> גרם</w:t>
        </w:r>
      </w:smartTag>
      <w:r w:rsidRPr="007C02A0">
        <w:rPr>
          <w:rFonts w:hint="cs"/>
          <w:rtl/>
        </w:rPr>
        <w:tab/>
      </w:r>
      <w:r w:rsidRPr="007C02A0">
        <w:rPr>
          <w:rFonts w:hint="cs"/>
          <w:rtl/>
        </w:rPr>
        <w:tab/>
      </w:r>
    </w:p>
    <w:p w14:paraId="26434BAA" w14:textId="77777777" w:rsidR="00226F4A" w:rsidRPr="007C02A0" w:rsidRDefault="00226F4A" w:rsidP="00226F4A">
      <w:pPr>
        <w:widowControl w:val="0"/>
        <w:spacing w:line="280" w:lineRule="exact"/>
        <w:ind w:left="2976"/>
        <w:rPr>
          <w:rtl/>
        </w:rPr>
      </w:pPr>
      <w:r w:rsidRPr="007C02A0">
        <w:rPr>
          <w:rFonts w:hint="cs"/>
          <w:rtl/>
        </w:rPr>
        <w:t>לביבות תפוחי אדמה</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r w:rsidRPr="007C02A0">
        <w:rPr>
          <w:rFonts w:hint="cs"/>
          <w:rtl/>
        </w:rPr>
        <w:tab/>
      </w:r>
      <w:r w:rsidRPr="007C02A0">
        <w:rPr>
          <w:rFonts w:hint="cs"/>
          <w:rtl/>
        </w:rPr>
        <w:tab/>
      </w:r>
    </w:p>
    <w:p w14:paraId="7EBA8EFF" w14:textId="77777777" w:rsidR="00226F4A" w:rsidRPr="007C02A0" w:rsidRDefault="00226F4A" w:rsidP="00226F4A">
      <w:pPr>
        <w:widowControl w:val="0"/>
        <w:spacing w:line="280" w:lineRule="exact"/>
        <w:ind w:left="2976"/>
        <w:rPr>
          <w:rtl/>
        </w:rPr>
      </w:pPr>
      <w:r w:rsidRPr="007C02A0">
        <w:rPr>
          <w:rFonts w:hint="cs"/>
          <w:rtl/>
        </w:rPr>
        <w:t>קוסקוס</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150 גרם"/>
        </w:smartTagPr>
        <w:r w:rsidRPr="007C02A0">
          <w:rPr>
            <w:rFonts w:hint="cs"/>
            <w:b/>
            <w:bCs/>
            <w:position w:val="2"/>
            <w:rtl/>
          </w:rPr>
          <w:t>150</w:t>
        </w:r>
        <w:r w:rsidRPr="007C02A0">
          <w:rPr>
            <w:rFonts w:hint="cs"/>
            <w:position w:val="2"/>
            <w:rtl/>
          </w:rPr>
          <w:t xml:space="preserve"> גרם</w:t>
        </w:r>
      </w:smartTag>
      <w:r w:rsidRPr="007C02A0">
        <w:rPr>
          <w:rFonts w:hint="cs"/>
          <w:rtl/>
        </w:rPr>
        <w:tab/>
      </w:r>
      <w:r w:rsidRPr="007C02A0">
        <w:rPr>
          <w:rFonts w:hint="cs"/>
          <w:rtl/>
        </w:rPr>
        <w:tab/>
      </w:r>
      <w:r w:rsidRPr="007C02A0">
        <w:rPr>
          <w:rFonts w:hint="cs"/>
          <w:rtl/>
        </w:rPr>
        <w:tab/>
      </w:r>
      <w:r w:rsidRPr="007C02A0">
        <w:rPr>
          <w:rFonts w:hint="cs"/>
          <w:rtl/>
        </w:rPr>
        <w:tab/>
      </w:r>
    </w:p>
    <w:p w14:paraId="560CCF76" w14:textId="77777777" w:rsidR="00226F4A" w:rsidRPr="007C02A0" w:rsidRDefault="00226F4A" w:rsidP="00226F4A">
      <w:pPr>
        <w:widowControl w:val="0"/>
        <w:spacing w:line="280" w:lineRule="exact"/>
        <w:ind w:left="2976"/>
        <w:rPr>
          <w:rtl/>
        </w:rPr>
      </w:pPr>
      <w:r w:rsidRPr="007C02A0">
        <w:rPr>
          <w:rFonts w:hint="cs"/>
          <w:rtl/>
        </w:rPr>
        <w:t>או אחר עפ"י תאום עם מנהל המטבח.</w:t>
      </w:r>
    </w:p>
    <w:p w14:paraId="447FC167"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תוספת ירק חם</w:t>
      </w:r>
      <w:r w:rsidRPr="007C02A0">
        <w:rPr>
          <w:rFonts w:hint="cs"/>
          <w:sz w:val="22"/>
          <w:rtl/>
        </w:rPr>
        <w:t>:</w:t>
      </w:r>
    </w:p>
    <w:p w14:paraId="742B5698" w14:textId="77777777" w:rsidR="00226F4A" w:rsidRPr="007C02A0" w:rsidRDefault="00226F4A">
      <w:pPr>
        <w:widowControl w:val="0"/>
        <w:numPr>
          <w:ilvl w:val="2"/>
          <w:numId w:val="16"/>
        </w:numPr>
        <w:tabs>
          <w:tab w:val="num" w:pos="2976"/>
        </w:tabs>
        <w:spacing w:before="240" w:line="280" w:lineRule="exact"/>
        <w:ind w:left="2976" w:hanging="392"/>
        <w:rPr>
          <w:b/>
          <w:bCs/>
          <w:sz w:val="22"/>
          <w:rtl/>
        </w:rPr>
      </w:pPr>
      <w:r w:rsidRPr="007C02A0">
        <w:rPr>
          <w:rFonts w:hint="cs"/>
          <w:sz w:val="22"/>
          <w:rtl/>
        </w:rPr>
        <w:t xml:space="preserve">אחת מן האפשרויות הבאות </w:t>
      </w:r>
      <w:r w:rsidRPr="007C02A0">
        <w:rPr>
          <w:rFonts w:hint="cs"/>
          <w:b/>
          <w:bCs/>
          <w:sz w:val="22"/>
          <w:rtl/>
        </w:rPr>
        <w:t>(200-</w:t>
      </w:r>
      <w:smartTag w:uri="urn:schemas-microsoft-com:office:smarttags" w:element="metricconverter">
        <w:smartTagPr>
          <w:attr w:name="ProductID" w:val="150 גר'"/>
        </w:smartTagPr>
        <w:r w:rsidRPr="007C02A0">
          <w:rPr>
            <w:rFonts w:hint="cs"/>
            <w:b/>
            <w:bCs/>
            <w:sz w:val="22"/>
            <w:rtl/>
          </w:rPr>
          <w:t>150 גר</w:t>
        </w:r>
        <w:smartTag w:uri="urn:schemas-microsoft-com:office:smarttags" w:element="PersonName">
          <w:r w:rsidRPr="007C02A0">
            <w:rPr>
              <w:rFonts w:hint="cs"/>
              <w:b/>
              <w:bCs/>
              <w:sz w:val="22"/>
              <w:rtl/>
            </w:rPr>
            <w:t>'</w:t>
          </w:r>
        </w:smartTag>
      </w:smartTag>
      <w:r w:rsidRPr="007C02A0">
        <w:rPr>
          <w:rFonts w:hint="cs"/>
          <w:b/>
          <w:bCs/>
          <w:sz w:val="22"/>
          <w:rtl/>
        </w:rPr>
        <w:t>)</w:t>
      </w:r>
      <w:r w:rsidRPr="007C02A0">
        <w:rPr>
          <w:rFonts w:hint="cs"/>
          <w:sz w:val="22"/>
          <w:rtl/>
        </w:rPr>
        <w:t>:</w:t>
      </w:r>
    </w:p>
    <w:p w14:paraId="3DA5FEAE" w14:textId="77777777" w:rsidR="00226F4A" w:rsidRPr="007C02A0" w:rsidRDefault="00226F4A" w:rsidP="00226F4A">
      <w:pPr>
        <w:widowControl w:val="0"/>
        <w:spacing w:line="240" w:lineRule="auto"/>
        <w:ind w:left="2554"/>
        <w:rPr>
          <w:sz w:val="18"/>
          <w:szCs w:val="18"/>
          <w:rtl/>
        </w:rPr>
      </w:pPr>
    </w:p>
    <w:p w14:paraId="24281D9F" w14:textId="77777777" w:rsidR="00226F4A" w:rsidRPr="007C02A0" w:rsidRDefault="00226F4A" w:rsidP="00226F4A">
      <w:pPr>
        <w:widowControl w:val="0"/>
        <w:spacing w:line="300" w:lineRule="exact"/>
        <w:ind w:left="2976"/>
        <w:rPr>
          <w:rtl/>
        </w:rPr>
      </w:pPr>
      <w:r w:rsidRPr="007C02A0">
        <w:rPr>
          <w:rFonts w:hint="cs"/>
          <w:rtl/>
        </w:rPr>
        <w:t>תירס</w:t>
      </w:r>
      <w:r w:rsidRPr="007C02A0">
        <w:rPr>
          <w:rFonts w:hint="cs"/>
          <w:rtl/>
        </w:rPr>
        <w:tab/>
      </w:r>
      <w:r w:rsidRPr="007C02A0">
        <w:rPr>
          <w:rFonts w:hint="cs"/>
          <w:rtl/>
        </w:rPr>
        <w:tab/>
      </w:r>
      <w:r w:rsidRPr="007C02A0">
        <w:rPr>
          <w:rFonts w:hint="cs"/>
          <w:rtl/>
        </w:rPr>
        <w:tab/>
      </w:r>
      <w:r w:rsidRPr="007C02A0">
        <w:rPr>
          <w:rFonts w:hint="cs"/>
          <w:rtl/>
        </w:rPr>
        <w:tab/>
      </w:r>
    </w:p>
    <w:p w14:paraId="32053062" w14:textId="77777777" w:rsidR="00226F4A" w:rsidRPr="007C02A0" w:rsidRDefault="00226F4A" w:rsidP="00226F4A">
      <w:pPr>
        <w:widowControl w:val="0"/>
        <w:spacing w:line="300" w:lineRule="exact"/>
        <w:ind w:left="2976"/>
        <w:rPr>
          <w:rtl/>
        </w:rPr>
      </w:pPr>
      <w:r w:rsidRPr="007C02A0">
        <w:rPr>
          <w:rFonts w:hint="cs"/>
          <w:rtl/>
        </w:rPr>
        <w:t>אפונה ירוקה</w:t>
      </w:r>
      <w:r w:rsidRPr="007C02A0">
        <w:rPr>
          <w:rFonts w:hint="cs"/>
          <w:rtl/>
        </w:rPr>
        <w:tab/>
      </w:r>
      <w:r w:rsidRPr="007C02A0">
        <w:rPr>
          <w:rFonts w:hint="cs"/>
          <w:rtl/>
        </w:rPr>
        <w:tab/>
      </w:r>
    </w:p>
    <w:p w14:paraId="0C1DEE5B" w14:textId="77777777" w:rsidR="00226F4A" w:rsidRPr="007C02A0" w:rsidRDefault="00226F4A" w:rsidP="00226F4A">
      <w:pPr>
        <w:widowControl w:val="0"/>
        <w:spacing w:line="300" w:lineRule="exact"/>
        <w:ind w:left="2976"/>
        <w:rPr>
          <w:rtl/>
        </w:rPr>
      </w:pPr>
      <w:r w:rsidRPr="007C02A0">
        <w:rPr>
          <w:rFonts w:hint="cs"/>
          <w:rtl/>
        </w:rPr>
        <w:t>כרוב מאודה</w:t>
      </w:r>
      <w:r w:rsidRPr="007C02A0">
        <w:rPr>
          <w:rFonts w:hint="cs"/>
          <w:rtl/>
        </w:rPr>
        <w:tab/>
      </w:r>
      <w:r w:rsidRPr="007C02A0">
        <w:rPr>
          <w:rFonts w:hint="cs"/>
          <w:rtl/>
        </w:rPr>
        <w:tab/>
      </w:r>
      <w:r w:rsidRPr="007C02A0">
        <w:rPr>
          <w:rFonts w:hint="cs"/>
          <w:rtl/>
        </w:rPr>
        <w:tab/>
      </w:r>
    </w:p>
    <w:p w14:paraId="734DC8DC" w14:textId="77777777" w:rsidR="00226F4A" w:rsidRPr="007C02A0" w:rsidRDefault="00226F4A" w:rsidP="00226F4A">
      <w:pPr>
        <w:widowControl w:val="0"/>
        <w:spacing w:line="300" w:lineRule="exact"/>
        <w:ind w:left="2976"/>
        <w:rPr>
          <w:rtl/>
        </w:rPr>
      </w:pPr>
      <w:r w:rsidRPr="007C02A0">
        <w:rPr>
          <w:rFonts w:hint="cs"/>
          <w:rtl/>
        </w:rPr>
        <w:t>קישואים ברוטב</w:t>
      </w:r>
      <w:r w:rsidRPr="007C02A0">
        <w:rPr>
          <w:rFonts w:hint="cs"/>
          <w:rtl/>
        </w:rPr>
        <w:tab/>
      </w:r>
      <w:r w:rsidRPr="007C02A0">
        <w:rPr>
          <w:rFonts w:hint="cs"/>
          <w:rtl/>
        </w:rPr>
        <w:tab/>
      </w:r>
      <w:r w:rsidRPr="007C02A0">
        <w:rPr>
          <w:rFonts w:hint="cs"/>
          <w:rtl/>
        </w:rPr>
        <w:tab/>
      </w:r>
    </w:p>
    <w:p w14:paraId="0A1F9BC8" w14:textId="77777777" w:rsidR="00226F4A" w:rsidRPr="007C02A0" w:rsidRDefault="00226F4A" w:rsidP="00226F4A">
      <w:pPr>
        <w:widowControl w:val="0"/>
        <w:spacing w:line="300" w:lineRule="exact"/>
        <w:ind w:left="2976"/>
        <w:rPr>
          <w:rtl/>
        </w:rPr>
      </w:pPr>
      <w:r w:rsidRPr="007C02A0">
        <w:rPr>
          <w:rFonts w:hint="cs"/>
          <w:rtl/>
        </w:rPr>
        <w:t>שעועית</w:t>
      </w:r>
      <w:r w:rsidRPr="007C02A0">
        <w:rPr>
          <w:rFonts w:hint="cs"/>
          <w:rtl/>
        </w:rPr>
        <w:tab/>
      </w:r>
      <w:r w:rsidRPr="007C02A0">
        <w:rPr>
          <w:rFonts w:hint="cs"/>
          <w:rtl/>
        </w:rPr>
        <w:tab/>
      </w:r>
      <w:r w:rsidRPr="007C02A0">
        <w:rPr>
          <w:rFonts w:hint="cs"/>
          <w:rtl/>
        </w:rPr>
        <w:tab/>
      </w:r>
      <w:r w:rsidRPr="007C02A0">
        <w:rPr>
          <w:rFonts w:hint="cs"/>
          <w:rtl/>
        </w:rPr>
        <w:tab/>
      </w:r>
    </w:p>
    <w:p w14:paraId="79A804DF" w14:textId="77777777" w:rsidR="00226F4A" w:rsidRPr="007C02A0" w:rsidRDefault="00226F4A" w:rsidP="00226F4A">
      <w:pPr>
        <w:widowControl w:val="0"/>
        <w:spacing w:line="300" w:lineRule="exact"/>
        <w:ind w:left="2976"/>
        <w:rPr>
          <w:rtl/>
        </w:rPr>
      </w:pPr>
      <w:r w:rsidRPr="007C02A0">
        <w:rPr>
          <w:rFonts w:hint="cs"/>
          <w:rtl/>
        </w:rPr>
        <w:t>מבחר ירקות העונה</w:t>
      </w:r>
      <w:r w:rsidRPr="007C02A0">
        <w:rPr>
          <w:rFonts w:hint="cs"/>
          <w:rtl/>
        </w:rPr>
        <w:tab/>
      </w:r>
    </w:p>
    <w:p w14:paraId="3DCFC836" w14:textId="77777777" w:rsidR="00226F4A" w:rsidRPr="007C02A0" w:rsidRDefault="00226F4A" w:rsidP="00226F4A">
      <w:pPr>
        <w:widowControl w:val="0"/>
        <w:spacing w:line="300" w:lineRule="exact"/>
        <w:ind w:left="2976"/>
        <w:rPr>
          <w:rtl/>
        </w:rPr>
      </w:pPr>
      <w:r w:rsidRPr="007C02A0">
        <w:rPr>
          <w:rFonts w:hint="cs"/>
          <w:rtl/>
        </w:rPr>
        <w:t>גזר גמדי</w:t>
      </w:r>
      <w:r w:rsidRPr="007C02A0">
        <w:rPr>
          <w:rFonts w:hint="cs"/>
          <w:rtl/>
        </w:rPr>
        <w:tab/>
      </w:r>
      <w:r w:rsidRPr="007C02A0">
        <w:rPr>
          <w:rFonts w:hint="cs"/>
          <w:rtl/>
        </w:rPr>
        <w:tab/>
      </w:r>
      <w:r w:rsidRPr="007C02A0">
        <w:rPr>
          <w:rFonts w:hint="cs"/>
          <w:rtl/>
        </w:rPr>
        <w:tab/>
      </w:r>
    </w:p>
    <w:p w14:paraId="67409A5A" w14:textId="77777777" w:rsidR="00226F4A" w:rsidRPr="007C02A0" w:rsidRDefault="00226F4A" w:rsidP="00226F4A">
      <w:pPr>
        <w:widowControl w:val="0"/>
        <w:spacing w:line="300" w:lineRule="exact"/>
        <w:ind w:left="2976"/>
        <w:rPr>
          <w:rtl/>
        </w:rPr>
      </w:pPr>
      <w:r w:rsidRPr="007C02A0">
        <w:rPr>
          <w:rFonts w:hint="cs"/>
          <w:rtl/>
        </w:rPr>
        <w:t>או אחר עפ"י תיאום עם מנהל המטבח.</w:t>
      </w:r>
    </w:p>
    <w:p w14:paraId="346E6DA0" w14:textId="77777777" w:rsidR="00226F4A" w:rsidRPr="007C02A0" w:rsidRDefault="00226F4A" w:rsidP="00226F4A">
      <w:pPr>
        <w:widowControl w:val="0"/>
        <w:spacing w:line="300" w:lineRule="exact"/>
        <w:ind w:left="2976"/>
        <w:rPr>
          <w:rtl/>
        </w:rPr>
      </w:pPr>
      <w:r w:rsidRPr="007C02A0">
        <w:rPr>
          <w:rFonts w:hint="cs"/>
          <w:rtl/>
        </w:rPr>
        <w:t xml:space="preserve">לחם או חלות עפ"י הביקוש. </w:t>
      </w:r>
    </w:p>
    <w:p w14:paraId="0B70616E"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מרק</w:t>
      </w:r>
      <w:r w:rsidRPr="007C02A0">
        <w:rPr>
          <w:rFonts w:hint="cs"/>
          <w:sz w:val="22"/>
          <w:rtl/>
        </w:rPr>
        <w:t>: סוגים שונים</w:t>
      </w:r>
    </w:p>
    <w:p w14:paraId="71566551"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סלטים</w:t>
      </w:r>
      <w:r w:rsidRPr="007C02A0">
        <w:rPr>
          <w:rFonts w:hint="cs"/>
          <w:sz w:val="22"/>
          <w:rtl/>
        </w:rPr>
        <w:t>:</w:t>
      </w:r>
    </w:p>
    <w:p w14:paraId="1A79C2A6" w14:textId="77777777" w:rsidR="00226F4A" w:rsidRPr="007C02A0" w:rsidRDefault="00226F4A" w:rsidP="00226F4A">
      <w:pPr>
        <w:widowControl w:val="0"/>
        <w:spacing w:line="240" w:lineRule="auto"/>
        <w:ind w:left="2554"/>
        <w:rPr>
          <w:rtl/>
        </w:rPr>
      </w:pPr>
    </w:p>
    <w:p w14:paraId="4C2D1546" w14:textId="77777777" w:rsidR="00226F4A" w:rsidRPr="007C02A0" w:rsidRDefault="00226F4A" w:rsidP="00226F4A">
      <w:pPr>
        <w:widowControl w:val="0"/>
        <w:spacing w:line="300" w:lineRule="exact"/>
        <w:ind w:left="2976"/>
        <w:rPr>
          <w:rtl/>
        </w:rPr>
      </w:pPr>
      <w:r w:rsidRPr="007C02A0">
        <w:rPr>
          <w:rFonts w:hint="cs"/>
          <w:rtl/>
        </w:rPr>
        <w:t>אחת מן האפשרויות הבאות:</w:t>
      </w:r>
    </w:p>
    <w:p w14:paraId="7895F664" w14:textId="77777777" w:rsidR="00226F4A" w:rsidRPr="007C02A0" w:rsidRDefault="00226F4A" w:rsidP="00226F4A">
      <w:pPr>
        <w:widowControl w:val="0"/>
        <w:spacing w:line="240" w:lineRule="auto"/>
        <w:ind w:left="2976"/>
        <w:rPr>
          <w:sz w:val="18"/>
          <w:szCs w:val="18"/>
          <w:rtl/>
        </w:rPr>
      </w:pPr>
    </w:p>
    <w:p w14:paraId="2C1A63F9" w14:textId="77777777" w:rsidR="00226F4A" w:rsidRPr="007C02A0" w:rsidRDefault="00226F4A" w:rsidP="00226F4A">
      <w:pPr>
        <w:widowControl w:val="0"/>
        <w:spacing w:line="300" w:lineRule="exact"/>
        <w:ind w:left="2976"/>
        <w:rPr>
          <w:rtl/>
        </w:rPr>
      </w:pPr>
      <w:r w:rsidRPr="007C02A0">
        <w:rPr>
          <w:rFonts w:hint="cs"/>
          <w:rtl/>
        </w:rPr>
        <w:t>סלט ירוק</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b/>
          <w:bCs/>
          <w:position w:val="2"/>
          <w:rtl/>
        </w:rPr>
        <w:tab/>
      </w:r>
    </w:p>
    <w:p w14:paraId="0B7A14DD" w14:textId="77777777" w:rsidR="00226F4A" w:rsidRPr="007C02A0" w:rsidRDefault="00226F4A" w:rsidP="00226F4A">
      <w:pPr>
        <w:widowControl w:val="0"/>
        <w:spacing w:line="300" w:lineRule="exact"/>
        <w:ind w:left="2976"/>
        <w:rPr>
          <w:rtl/>
        </w:rPr>
      </w:pPr>
      <w:r w:rsidRPr="007C02A0">
        <w:rPr>
          <w:rFonts w:hint="cs"/>
          <w:rtl/>
        </w:rPr>
        <w:t>סלט מבושל</w:t>
      </w:r>
    </w:p>
    <w:p w14:paraId="657F07BF" w14:textId="77777777" w:rsidR="00226F4A" w:rsidRPr="007C02A0" w:rsidRDefault="00226F4A" w:rsidP="00226F4A">
      <w:pPr>
        <w:widowControl w:val="0"/>
        <w:spacing w:line="300" w:lineRule="exact"/>
        <w:ind w:left="2976"/>
        <w:rPr>
          <w:rtl/>
        </w:rPr>
      </w:pPr>
      <w:r w:rsidRPr="007C02A0">
        <w:rPr>
          <w:rFonts w:hint="cs"/>
          <w:rtl/>
        </w:rPr>
        <w:t>חמוצים</w:t>
      </w:r>
    </w:p>
    <w:p w14:paraId="555923B2"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מנה אחרונה</w:t>
      </w:r>
      <w:r w:rsidRPr="007C02A0">
        <w:rPr>
          <w:rFonts w:hint="cs"/>
          <w:sz w:val="22"/>
          <w:rtl/>
        </w:rPr>
        <w:t>:</w:t>
      </w:r>
    </w:p>
    <w:p w14:paraId="57BB406D" w14:textId="77777777" w:rsidR="00226F4A" w:rsidRPr="007C02A0" w:rsidRDefault="00226F4A" w:rsidP="00226F4A">
      <w:pPr>
        <w:widowControl w:val="0"/>
        <w:spacing w:line="240" w:lineRule="auto"/>
        <w:ind w:left="2554"/>
        <w:rPr>
          <w:rtl/>
        </w:rPr>
      </w:pPr>
    </w:p>
    <w:p w14:paraId="45A36A7E" w14:textId="77777777" w:rsidR="00226F4A" w:rsidRPr="007C02A0" w:rsidRDefault="00226F4A" w:rsidP="00226F4A">
      <w:pPr>
        <w:widowControl w:val="0"/>
        <w:spacing w:line="300" w:lineRule="exact"/>
        <w:ind w:left="2976"/>
        <w:rPr>
          <w:rtl/>
        </w:rPr>
      </w:pPr>
      <w:r w:rsidRPr="007C02A0">
        <w:rPr>
          <w:rFonts w:hint="cs"/>
          <w:rtl/>
        </w:rPr>
        <w:t>אחת מן האפשרויות הבאות:</w:t>
      </w:r>
    </w:p>
    <w:p w14:paraId="293935E6" w14:textId="77777777" w:rsidR="00226F4A" w:rsidRPr="007C02A0" w:rsidRDefault="00226F4A" w:rsidP="00226F4A">
      <w:pPr>
        <w:widowControl w:val="0"/>
        <w:spacing w:line="240" w:lineRule="auto"/>
        <w:ind w:left="2976"/>
        <w:rPr>
          <w:szCs w:val="18"/>
          <w:rtl/>
        </w:rPr>
      </w:pPr>
    </w:p>
    <w:p w14:paraId="12D56F08" w14:textId="77777777" w:rsidR="00226F4A" w:rsidRPr="007C02A0" w:rsidRDefault="00226F4A" w:rsidP="00226F4A">
      <w:pPr>
        <w:widowControl w:val="0"/>
        <w:spacing w:line="300" w:lineRule="exact"/>
        <w:ind w:left="2976"/>
        <w:rPr>
          <w:rtl/>
        </w:rPr>
      </w:pPr>
      <w:r w:rsidRPr="007C02A0">
        <w:rPr>
          <w:rFonts w:hint="cs"/>
          <w:rtl/>
        </w:rPr>
        <w:t>פירות / ליפתן / עוגה</w:t>
      </w:r>
    </w:p>
    <w:p w14:paraId="21113B68" w14:textId="77777777" w:rsidR="00226F4A" w:rsidRPr="007C02A0" w:rsidRDefault="00226F4A" w:rsidP="00226F4A">
      <w:pPr>
        <w:widowControl w:val="0"/>
        <w:spacing w:line="300" w:lineRule="exact"/>
        <w:ind w:left="2976"/>
        <w:rPr>
          <w:rtl/>
        </w:rPr>
      </w:pPr>
      <w:r w:rsidRPr="007C02A0">
        <w:rPr>
          <w:rFonts w:hint="cs"/>
          <w:rtl/>
        </w:rPr>
        <w:t>או שווה ערך עפ"י תיאום עם מנהל המטבח.</w:t>
      </w:r>
    </w:p>
    <w:p w14:paraId="2D20D2C8"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שתיה</w:t>
      </w:r>
      <w:r w:rsidRPr="007C02A0">
        <w:rPr>
          <w:rFonts w:hint="cs"/>
          <w:sz w:val="22"/>
          <w:rtl/>
        </w:rPr>
        <w:t>: מיץ ומים קרים</w:t>
      </w:r>
    </w:p>
    <w:p w14:paraId="5F431FDE"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שונות</w:t>
      </w:r>
      <w:r w:rsidRPr="007C02A0">
        <w:rPr>
          <w:rFonts w:hint="cs"/>
          <w:sz w:val="22"/>
          <w:rtl/>
        </w:rPr>
        <w:t>: מפיות, מפות או פלייסמט</w:t>
      </w:r>
    </w:p>
    <w:p w14:paraId="2D2A5FFE" w14:textId="77777777" w:rsidR="00226F4A" w:rsidRPr="007C02A0" w:rsidRDefault="00226F4A" w:rsidP="00226F4A">
      <w:pPr>
        <w:widowControl w:val="0"/>
        <w:spacing w:line="260" w:lineRule="exact"/>
        <w:ind w:left="-1"/>
        <w:jc w:val="right"/>
        <w:rPr>
          <w:rtl/>
        </w:rPr>
      </w:pPr>
    </w:p>
    <w:p w14:paraId="4DB14CAB" w14:textId="77777777" w:rsidR="00226F4A" w:rsidRPr="007C02A0" w:rsidRDefault="00226F4A" w:rsidP="00226F4A">
      <w:pPr>
        <w:widowControl w:val="0"/>
        <w:spacing w:line="260" w:lineRule="exact"/>
        <w:ind w:left="-1"/>
        <w:jc w:val="right"/>
        <w:rPr>
          <w:rtl/>
        </w:rPr>
      </w:pPr>
      <w:r w:rsidRPr="007C02A0">
        <w:rPr>
          <w:rtl/>
        </w:rPr>
        <w:br w:type="page"/>
      </w:r>
      <w:r w:rsidRPr="007C02A0">
        <w:rPr>
          <w:rtl/>
        </w:rPr>
        <w:lastRenderedPageBreak/>
        <w:t>נ</w:t>
      </w:r>
      <w:r w:rsidRPr="007C02A0">
        <w:rPr>
          <w:rFonts w:hint="cs"/>
          <w:rtl/>
        </w:rPr>
        <w:t xml:space="preserve">ספח מספר </w:t>
      </w:r>
      <w:r>
        <w:rPr>
          <w:rFonts w:hint="cs"/>
          <w:rtl/>
        </w:rPr>
        <w:t>6</w:t>
      </w:r>
    </w:p>
    <w:p w14:paraId="25D71B35" w14:textId="77777777" w:rsidR="00226F4A" w:rsidRPr="007C02A0" w:rsidRDefault="00226F4A" w:rsidP="00226F4A">
      <w:pPr>
        <w:widowControl w:val="0"/>
        <w:spacing w:line="300" w:lineRule="exact"/>
        <w:jc w:val="right"/>
        <w:rPr>
          <w:rtl/>
        </w:rPr>
      </w:pPr>
      <w:r w:rsidRPr="007C02A0">
        <w:rPr>
          <w:rFonts w:hint="cs"/>
          <w:rtl/>
        </w:rPr>
        <w:t>דף 3 מתוך 3</w:t>
      </w:r>
    </w:p>
    <w:p w14:paraId="483B86FC" w14:textId="77777777" w:rsidR="00226F4A" w:rsidRPr="007C02A0" w:rsidRDefault="00226F4A" w:rsidP="00226F4A">
      <w:pPr>
        <w:widowControl w:val="0"/>
        <w:spacing w:line="300" w:lineRule="exact"/>
        <w:jc w:val="right"/>
        <w:rPr>
          <w:rtl/>
        </w:rPr>
      </w:pPr>
    </w:p>
    <w:p w14:paraId="2EB65D5F" w14:textId="77777777" w:rsidR="00226F4A" w:rsidRPr="007C02A0" w:rsidRDefault="00226F4A" w:rsidP="00226F4A">
      <w:pPr>
        <w:widowControl w:val="0"/>
        <w:tabs>
          <w:tab w:val="left" w:pos="3543"/>
        </w:tabs>
        <w:spacing w:line="300" w:lineRule="exact"/>
        <w:ind w:left="2554"/>
        <w:rPr>
          <w:rtl/>
        </w:rPr>
      </w:pPr>
      <w:r w:rsidRPr="007C02A0">
        <w:rPr>
          <w:rFonts w:hint="cs"/>
          <w:u w:val="single"/>
          <w:rtl/>
        </w:rPr>
        <w:t>הערה</w:t>
      </w:r>
      <w:r w:rsidRPr="007C02A0">
        <w:rPr>
          <w:rFonts w:hint="cs"/>
          <w:rtl/>
        </w:rPr>
        <w:t xml:space="preserve">: </w:t>
      </w:r>
    </w:p>
    <w:p w14:paraId="2528C79A" w14:textId="77777777" w:rsidR="00226F4A" w:rsidRPr="007C02A0" w:rsidRDefault="00226F4A" w:rsidP="00226F4A">
      <w:pPr>
        <w:widowControl w:val="0"/>
        <w:tabs>
          <w:tab w:val="left" w:pos="3543"/>
        </w:tabs>
        <w:spacing w:line="300" w:lineRule="exact"/>
        <w:ind w:left="3536" w:hanging="437"/>
        <w:rPr>
          <w:rtl/>
        </w:rPr>
      </w:pPr>
      <w:r w:rsidRPr="007C02A0">
        <w:rPr>
          <w:rFonts w:hint="cs"/>
          <w:rtl/>
        </w:rPr>
        <w:t xml:space="preserve">א) </w:t>
      </w:r>
      <w:r w:rsidRPr="007C02A0">
        <w:rPr>
          <w:rFonts w:hint="cs"/>
          <w:rtl/>
        </w:rPr>
        <w:tab/>
        <w:t>לקבוצות שונות ידרש קפה/תה (בעיקר למדריכים ולמלווי קבוצות נוער)</w:t>
      </w:r>
    </w:p>
    <w:p w14:paraId="287E1A5D" w14:textId="77777777" w:rsidR="00226F4A" w:rsidRPr="007C02A0" w:rsidRDefault="00226F4A" w:rsidP="00226F4A">
      <w:pPr>
        <w:widowControl w:val="0"/>
        <w:spacing w:line="300" w:lineRule="exact"/>
        <w:jc w:val="right"/>
        <w:rPr>
          <w:rtl/>
        </w:rPr>
      </w:pPr>
    </w:p>
    <w:p w14:paraId="08C63D34" w14:textId="77777777" w:rsidR="00226F4A" w:rsidRPr="007C02A0" w:rsidRDefault="00226F4A" w:rsidP="00226F4A">
      <w:pPr>
        <w:widowControl w:val="0"/>
        <w:tabs>
          <w:tab w:val="left" w:pos="3543"/>
        </w:tabs>
        <w:spacing w:line="300" w:lineRule="exact"/>
        <w:ind w:left="3536" w:hanging="437"/>
        <w:rPr>
          <w:rtl/>
        </w:rPr>
      </w:pPr>
      <w:r w:rsidRPr="007C02A0">
        <w:rPr>
          <w:rFonts w:hint="cs"/>
          <w:rtl/>
        </w:rPr>
        <w:t>ב)</w:t>
      </w:r>
      <w:r w:rsidRPr="007C02A0">
        <w:rPr>
          <w:rFonts w:hint="cs"/>
          <w:rtl/>
        </w:rPr>
        <w:tab/>
        <w:t>הספק יקפיד לגוון את הארוחות ולא לחזור על תפריטי הארוחות יום אחרי יום.</w:t>
      </w:r>
    </w:p>
    <w:p w14:paraId="38269815" w14:textId="77777777" w:rsidR="00226F4A" w:rsidRPr="007C02A0" w:rsidRDefault="00226F4A" w:rsidP="00226F4A">
      <w:pPr>
        <w:widowControl w:val="0"/>
        <w:spacing w:line="240" w:lineRule="auto"/>
        <w:ind w:left="2554"/>
        <w:rPr>
          <w:rtl/>
        </w:rPr>
      </w:pPr>
    </w:p>
    <w:p w14:paraId="3BA52D34" w14:textId="77777777" w:rsidR="00226F4A" w:rsidRPr="007C02A0" w:rsidRDefault="00226F4A">
      <w:pPr>
        <w:widowControl w:val="0"/>
        <w:numPr>
          <w:ilvl w:val="2"/>
          <w:numId w:val="19"/>
        </w:numPr>
        <w:spacing w:line="300" w:lineRule="atLeast"/>
        <w:rPr>
          <w:b/>
          <w:bCs/>
          <w:u w:val="single"/>
          <w:rtl/>
        </w:rPr>
      </w:pPr>
      <w:r w:rsidRPr="007C02A0">
        <w:rPr>
          <w:rFonts w:hint="cs"/>
          <w:b/>
          <w:bCs/>
          <w:u w:val="single"/>
          <w:rtl/>
        </w:rPr>
        <w:t>תוספות לארוחת ליל ש</w:t>
      </w:r>
      <w:smartTag w:uri="urn:schemas-microsoft-com:office:smarttags" w:element="PersonName">
        <w:smartTagPr>
          <w:attr w:name="ProductID" w:val="בת / שבת"/>
        </w:smartTagPr>
        <w:r w:rsidRPr="007C02A0">
          <w:rPr>
            <w:rFonts w:hint="cs"/>
            <w:b/>
            <w:bCs/>
            <w:u w:val="single"/>
            <w:rtl/>
          </w:rPr>
          <w:t>בת / שבת</w:t>
        </w:r>
      </w:smartTag>
    </w:p>
    <w:p w14:paraId="4AC3F9FC" w14:textId="77777777" w:rsidR="00226F4A" w:rsidRPr="007C02A0" w:rsidRDefault="00226F4A" w:rsidP="00226F4A">
      <w:pPr>
        <w:widowControl w:val="0"/>
        <w:spacing w:line="240" w:lineRule="auto"/>
        <w:ind w:left="2160"/>
        <w:rPr>
          <w:b/>
          <w:bCs/>
          <w:rtl/>
        </w:rPr>
      </w:pPr>
    </w:p>
    <w:p w14:paraId="5B5A0712" w14:textId="77777777" w:rsidR="00226F4A" w:rsidRPr="007C02A0" w:rsidRDefault="00226F4A" w:rsidP="00226F4A">
      <w:pPr>
        <w:widowControl w:val="0"/>
        <w:spacing w:line="300" w:lineRule="exact"/>
        <w:ind w:left="2160" w:firstLine="394"/>
        <w:rPr>
          <w:rtl/>
        </w:rPr>
      </w:pPr>
      <w:r w:rsidRPr="007C02A0">
        <w:rPr>
          <w:rFonts w:hint="cs"/>
          <w:rtl/>
        </w:rPr>
        <w:t xml:space="preserve">יין לקידוש: בקבוק </w:t>
      </w:r>
      <w:r w:rsidRPr="007C02A0">
        <w:rPr>
          <w:rFonts w:hint="cs"/>
          <w:b/>
          <w:bCs/>
          <w:rtl/>
        </w:rPr>
        <w:t>750</w:t>
      </w:r>
      <w:r w:rsidRPr="007C02A0">
        <w:rPr>
          <w:rFonts w:hint="cs"/>
          <w:rtl/>
        </w:rPr>
        <w:t xml:space="preserve"> מ"ל ל- </w:t>
      </w:r>
      <w:r w:rsidRPr="007C02A0">
        <w:rPr>
          <w:rFonts w:hint="cs"/>
          <w:b/>
          <w:bCs/>
          <w:rtl/>
        </w:rPr>
        <w:t xml:space="preserve">8-6 </w:t>
      </w:r>
      <w:r w:rsidRPr="007C02A0">
        <w:rPr>
          <w:rFonts w:hint="cs"/>
          <w:rtl/>
        </w:rPr>
        <w:t>סועדים</w:t>
      </w:r>
    </w:p>
    <w:p w14:paraId="27CE252B" w14:textId="77777777" w:rsidR="00226F4A" w:rsidRPr="007C02A0" w:rsidRDefault="00226F4A" w:rsidP="00226F4A">
      <w:pPr>
        <w:widowControl w:val="0"/>
        <w:spacing w:line="300" w:lineRule="exact"/>
        <w:ind w:left="2160" w:firstLine="394"/>
        <w:rPr>
          <w:rtl/>
        </w:rPr>
      </w:pPr>
      <w:r w:rsidRPr="007C02A0">
        <w:rPr>
          <w:rFonts w:hint="cs"/>
          <w:rtl/>
        </w:rPr>
        <w:t>חלות שלמות ולחמניות לברכת המוציא</w:t>
      </w:r>
    </w:p>
    <w:p w14:paraId="2A749E1E" w14:textId="77777777" w:rsidR="00226F4A" w:rsidRPr="007C02A0" w:rsidRDefault="00226F4A" w:rsidP="00226F4A">
      <w:pPr>
        <w:widowControl w:val="0"/>
        <w:spacing w:line="300" w:lineRule="exact"/>
        <w:ind w:left="2160" w:firstLine="394"/>
        <w:rPr>
          <w:rtl/>
        </w:rPr>
      </w:pPr>
      <w:r w:rsidRPr="007C02A0">
        <w:rPr>
          <w:rFonts w:hint="cs"/>
          <w:rtl/>
        </w:rPr>
        <w:t>פרחים לכל שולחן + מפות שולחן</w:t>
      </w:r>
    </w:p>
    <w:p w14:paraId="56E2A0EA" w14:textId="77777777" w:rsidR="00226F4A" w:rsidRPr="007C02A0" w:rsidRDefault="00226F4A" w:rsidP="00226F4A">
      <w:pPr>
        <w:widowControl w:val="0"/>
        <w:spacing w:line="240" w:lineRule="auto"/>
        <w:ind w:left="2160" w:firstLine="394"/>
        <w:rPr>
          <w:rtl/>
        </w:rPr>
      </w:pPr>
    </w:p>
    <w:p w14:paraId="4F441DCE" w14:textId="77777777" w:rsidR="00226F4A" w:rsidRPr="007C02A0" w:rsidRDefault="00226F4A">
      <w:pPr>
        <w:widowControl w:val="0"/>
        <w:numPr>
          <w:ilvl w:val="2"/>
          <w:numId w:val="19"/>
        </w:numPr>
        <w:spacing w:line="300" w:lineRule="atLeast"/>
        <w:rPr>
          <w:rtl/>
        </w:rPr>
      </w:pPr>
      <w:r w:rsidRPr="007C02A0">
        <w:rPr>
          <w:rFonts w:hint="cs"/>
          <w:b/>
          <w:bCs/>
          <w:u w:val="single"/>
          <w:rtl/>
        </w:rPr>
        <w:t>ארוחה ארוזה (בוקר/צהריים/ערב)</w:t>
      </w:r>
    </w:p>
    <w:p w14:paraId="033837CA" w14:textId="77777777" w:rsidR="00226F4A" w:rsidRPr="007C02A0" w:rsidRDefault="00226F4A" w:rsidP="00226F4A">
      <w:pPr>
        <w:widowControl w:val="0"/>
        <w:spacing w:line="240" w:lineRule="auto"/>
        <w:ind w:left="2160"/>
        <w:rPr>
          <w:rtl/>
        </w:rPr>
      </w:pPr>
    </w:p>
    <w:p w14:paraId="1EC0EC98" w14:textId="77777777" w:rsidR="00226F4A" w:rsidRPr="007C02A0" w:rsidRDefault="00226F4A" w:rsidP="00226F4A">
      <w:pPr>
        <w:widowControl w:val="0"/>
        <w:spacing w:line="300" w:lineRule="exact"/>
        <w:ind w:left="2160" w:firstLine="285"/>
        <w:rPr>
          <w:rtl/>
        </w:rPr>
      </w:pPr>
      <w:r w:rsidRPr="007C02A0">
        <w:rPr>
          <w:rFonts w:hint="cs"/>
          <w:b/>
          <w:bCs/>
          <w:rtl/>
        </w:rPr>
        <w:t>2</w:t>
      </w:r>
      <w:r w:rsidRPr="007C02A0">
        <w:rPr>
          <w:rFonts w:hint="cs"/>
          <w:rtl/>
        </w:rPr>
        <w:t xml:space="preserve"> לחמניות גדולות עם טונה או גבינה או נקניק או חביתה</w:t>
      </w:r>
    </w:p>
    <w:p w14:paraId="6A413D23" w14:textId="77777777" w:rsidR="00226F4A" w:rsidRPr="007C02A0" w:rsidRDefault="00226F4A" w:rsidP="00226F4A">
      <w:pPr>
        <w:widowControl w:val="0"/>
        <w:spacing w:line="300" w:lineRule="exact"/>
        <w:ind w:left="2160" w:firstLine="285"/>
        <w:rPr>
          <w:rtl/>
        </w:rPr>
      </w:pPr>
      <w:r w:rsidRPr="007C02A0">
        <w:rPr>
          <w:rFonts w:hint="cs"/>
          <w:rtl/>
        </w:rPr>
        <w:t>שקית חמוצים: זיתים או מלפפון חמוץ</w:t>
      </w:r>
    </w:p>
    <w:p w14:paraId="63D36837" w14:textId="77777777" w:rsidR="00226F4A" w:rsidRPr="007C02A0" w:rsidRDefault="00226F4A" w:rsidP="00226F4A">
      <w:pPr>
        <w:widowControl w:val="0"/>
        <w:spacing w:line="300" w:lineRule="exact"/>
        <w:ind w:left="2160" w:firstLine="285"/>
        <w:rPr>
          <w:rtl/>
        </w:rPr>
      </w:pPr>
      <w:r w:rsidRPr="007C02A0">
        <w:rPr>
          <w:rFonts w:hint="cs"/>
          <w:b/>
          <w:bCs/>
          <w:rtl/>
        </w:rPr>
        <w:t>2</w:t>
      </w:r>
      <w:r w:rsidRPr="007C02A0">
        <w:rPr>
          <w:rFonts w:hint="cs"/>
          <w:rtl/>
        </w:rPr>
        <w:t xml:space="preserve"> סוגי פירות</w:t>
      </w:r>
    </w:p>
    <w:p w14:paraId="4051F387" w14:textId="77777777" w:rsidR="00226F4A" w:rsidRPr="007C02A0" w:rsidRDefault="00226F4A" w:rsidP="00226F4A">
      <w:pPr>
        <w:widowControl w:val="0"/>
        <w:spacing w:line="300" w:lineRule="exact"/>
        <w:ind w:left="2160" w:firstLine="285"/>
        <w:rPr>
          <w:rtl/>
        </w:rPr>
      </w:pPr>
      <w:r w:rsidRPr="007C02A0">
        <w:rPr>
          <w:rFonts w:hint="cs"/>
          <w:b/>
          <w:bCs/>
          <w:rtl/>
        </w:rPr>
        <w:t>2</w:t>
      </w:r>
      <w:r w:rsidRPr="007C02A0">
        <w:rPr>
          <w:rFonts w:hint="cs"/>
          <w:rtl/>
        </w:rPr>
        <w:t xml:space="preserve"> סוגי ירקות טריים</w:t>
      </w:r>
    </w:p>
    <w:p w14:paraId="22F84AF3" w14:textId="77777777" w:rsidR="00226F4A" w:rsidRPr="007C02A0" w:rsidRDefault="00226F4A" w:rsidP="00226F4A">
      <w:pPr>
        <w:widowControl w:val="0"/>
        <w:spacing w:line="260" w:lineRule="exact"/>
        <w:ind w:left="2160" w:firstLine="285"/>
        <w:rPr>
          <w:rtl/>
        </w:rPr>
      </w:pPr>
      <w:r w:rsidRPr="007C02A0">
        <w:rPr>
          <w:rFonts w:hint="cs"/>
          <w:rtl/>
        </w:rPr>
        <w:t>שתייה: משקה בשקית או פחית (לא חלבי)</w:t>
      </w:r>
    </w:p>
    <w:p w14:paraId="2A601C01" w14:textId="77777777" w:rsidR="00226F4A" w:rsidRPr="007C02A0" w:rsidRDefault="00226F4A" w:rsidP="00226F4A">
      <w:pPr>
        <w:widowControl w:val="0"/>
        <w:spacing w:line="260" w:lineRule="exact"/>
        <w:ind w:left="2160" w:firstLine="285"/>
        <w:rPr>
          <w:rtl/>
        </w:rPr>
      </w:pPr>
      <w:r w:rsidRPr="007C02A0">
        <w:rPr>
          <w:rFonts w:hint="cs"/>
          <w:rtl/>
        </w:rPr>
        <w:t>מגשית קרטון או קל-קר או פלסטיק</w:t>
      </w:r>
    </w:p>
    <w:p w14:paraId="441F1008" w14:textId="77777777" w:rsidR="00226F4A" w:rsidRPr="007C02A0" w:rsidRDefault="00226F4A" w:rsidP="00226F4A">
      <w:pPr>
        <w:widowControl w:val="0"/>
        <w:spacing w:line="260" w:lineRule="exact"/>
        <w:ind w:left="2160" w:firstLine="285"/>
        <w:rPr>
          <w:rtl/>
        </w:rPr>
      </w:pPr>
      <w:r w:rsidRPr="007C02A0">
        <w:rPr>
          <w:rFonts w:hint="cs"/>
          <w:rtl/>
        </w:rPr>
        <w:t>ממתק (במנה אישית) או עוגה אישית</w:t>
      </w:r>
    </w:p>
    <w:p w14:paraId="76B6C930" w14:textId="77777777" w:rsidR="00226F4A" w:rsidRPr="007C02A0" w:rsidRDefault="00226F4A" w:rsidP="00226F4A">
      <w:pPr>
        <w:widowControl w:val="0"/>
        <w:spacing w:line="260" w:lineRule="exact"/>
        <w:ind w:left="2160" w:firstLine="285"/>
        <w:rPr>
          <w:rtl/>
        </w:rPr>
      </w:pPr>
      <w:r w:rsidRPr="007C02A0">
        <w:rPr>
          <w:rFonts w:hint="cs"/>
          <w:rtl/>
        </w:rPr>
        <w:t>שקית מטבל: קטשופ / חרדל</w:t>
      </w:r>
    </w:p>
    <w:p w14:paraId="5D511ED0" w14:textId="77777777" w:rsidR="00226F4A" w:rsidRPr="007C02A0" w:rsidRDefault="00226F4A" w:rsidP="00226F4A">
      <w:pPr>
        <w:widowControl w:val="0"/>
        <w:spacing w:line="260" w:lineRule="exact"/>
        <w:ind w:left="2160" w:firstLine="285"/>
        <w:rPr>
          <w:rtl/>
        </w:rPr>
      </w:pPr>
      <w:r w:rsidRPr="007C02A0">
        <w:rPr>
          <w:rFonts w:hint="cs"/>
          <w:rtl/>
        </w:rPr>
        <w:t>מפיות וכד</w:t>
      </w:r>
      <w:smartTag w:uri="urn:schemas-microsoft-com:office:smarttags" w:element="PersonName">
        <w:r w:rsidRPr="007C02A0">
          <w:rPr>
            <w:rFonts w:hint="cs"/>
            <w:rtl/>
          </w:rPr>
          <w:t>'</w:t>
        </w:r>
      </w:smartTag>
    </w:p>
    <w:p w14:paraId="0C17EC74" w14:textId="77777777" w:rsidR="00226F4A" w:rsidRPr="007C02A0" w:rsidRDefault="00226F4A" w:rsidP="00226F4A">
      <w:pPr>
        <w:widowControl w:val="0"/>
        <w:spacing w:line="260" w:lineRule="exact"/>
        <w:ind w:left="2160"/>
        <w:rPr>
          <w:rtl/>
        </w:rPr>
      </w:pPr>
    </w:p>
    <w:p w14:paraId="0CD6DE48" w14:textId="77777777" w:rsidR="00226F4A" w:rsidRPr="007C02A0" w:rsidRDefault="00226F4A" w:rsidP="00226F4A">
      <w:pPr>
        <w:widowControl w:val="0"/>
        <w:spacing w:line="260" w:lineRule="exact"/>
        <w:ind w:left="2160" w:firstLine="285"/>
        <w:rPr>
          <w:rtl/>
        </w:rPr>
      </w:pPr>
      <w:r w:rsidRPr="007C02A0">
        <w:rPr>
          <w:rFonts w:hint="cs"/>
          <w:u w:val="single"/>
          <w:rtl/>
        </w:rPr>
        <w:t>הערה</w:t>
      </w:r>
      <w:r w:rsidRPr="007C02A0">
        <w:rPr>
          <w:rFonts w:hint="cs"/>
          <w:rtl/>
        </w:rPr>
        <w:t>: הארוחה הארוזה תתואם מראש עם מנהלי ומארגני הקבוצות.</w:t>
      </w:r>
      <w:r w:rsidRPr="007C02A0">
        <w:rPr>
          <w:rFonts w:hint="cs"/>
          <w:rtl/>
        </w:rPr>
        <w:tab/>
      </w:r>
    </w:p>
    <w:p w14:paraId="2A1A3637" w14:textId="77777777" w:rsidR="00226F4A" w:rsidRPr="007C02A0" w:rsidRDefault="00226F4A" w:rsidP="00226F4A">
      <w:pPr>
        <w:widowControl w:val="0"/>
        <w:spacing w:line="260" w:lineRule="exact"/>
        <w:ind w:left="2160"/>
        <w:rPr>
          <w:b/>
          <w:bCs/>
          <w:rtl/>
        </w:rPr>
      </w:pPr>
    </w:p>
    <w:p w14:paraId="4A9EAF73" w14:textId="77777777" w:rsidR="00226F4A" w:rsidRPr="007C02A0" w:rsidRDefault="00226F4A">
      <w:pPr>
        <w:widowControl w:val="0"/>
        <w:numPr>
          <w:ilvl w:val="2"/>
          <w:numId w:val="19"/>
        </w:numPr>
        <w:spacing w:line="300" w:lineRule="atLeast"/>
        <w:rPr>
          <w:b/>
          <w:bCs/>
          <w:u w:val="single"/>
          <w:rtl/>
        </w:rPr>
      </w:pPr>
      <w:r w:rsidRPr="007C02A0">
        <w:rPr>
          <w:rFonts w:hint="cs"/>
          <w:b/>
          <w:bCs/>
          <w:rtl/>
        </w:rPr>
        <w:t>(ה)</w:t>
      </w:r>
      <w:r w:rsidRPr="007C02A0">
        <w:rPr>
          <w:rFonts w:hint="cs"/>
          <w:b/>
          <w:bCs/>
          <w:rtl/>
        </w:rPr>
        <w:tab/>
      </w:r>
      <w:r w:rsidRPr="007C02A0">
        <w:rPr>
          <w:rFonts w:hint="cs"/>
          <w:b/>
          <w:bCs/>
          <w:u w:val="single"/>
          <w:rtl/>
        </w:rPr>
        <w:t>כיבוד קל</w:t>
      </w:r>
    </w:p>
    <w:p w14:paraId="44BDB5F4" w14:textId="77777777" w:rsidR="00226F4A" w:rsidRPr="007C02A0" w:rsidRDefault="00226F4A" w:rsidP="00226F4A">
      <w:pPr>
        <w:widowControl w:val="0"/>
        <w:spacing w:line="260" w:lineRule="exact"/>
        <w:ind w:left="2160"/>
        <w:rPr>
          <w:b/>
          <w:bCs/>
          <w:u w:val="single"/>
          <w:rtl/>
        </w:rPr>
      </w:pPr>
    </w:p>
    <w:p w14:paraId="3CFA300D" w14:textId="77777777" w:rsidR="00226F4A" w:rsidRPr="007C02A0" w:rsidRDefault="00226F4A" w:rsidP="00226F4A">
      <w:pPr>
        <w:widowControl w:val="0"/>
        <w:spacing w:line="260" w:lineRule="exact"/>
        <w:ind w:left="2160" w:firstLine="394"/>
        <w:rPr>
          <w:rtl/>
        </w:rPr>
      </w:pPr>
      <w:r w:rsidRPr="007C02A0">
        <w:rPr>
          <w:rFonts w:hint="cs"/>
          <w:rtl/>
        </w:rPr>
        <w:tab/>
      </w:r>
      <w:r w:rsidRPr="007C02A0">
        <w:rPr>
          <w:rFonts w:hint="cs"/>
          <w:rtl/>
        </w:rPr>
        <w:tab/>
        <w:t>שתייה חמה: תה+ קפה+ קפה נמס עם חלב</w:t>
      </w:r>
    </w:p>
    <w:p w14:paraId="65123777" w14:textId="77777777" w:rsidR="00226F4A" w:rsidRPr="007C02A0" w:rsidRDefault="00226F4A" w:rsidP="00226F4A">
      <w:pPr>
        <w:widowControl w:val="0"/>
        <w:spacing w:line="260" w:lineRule="exact"/>
        <w:ind w:left="2160" w:firstLine="394"/>
        <w:rPr>
          <w:rtl/>
        </w:rPr>
      </w:pPr>
      <w:r w:rsidRPr="007C02A0">
        <w:rPr>
          <w:rFonts w:hint="cs"/>
          <w:rtl/>
        </w:rPr>
        <w:tab/>
      </w:r>
      <w:r w:rsidRPr="007C02A0">
        <w:rPr>
          <w:rFonts w:hint="cs"/>
          <w:rtl/>
        </w:rPr>
        <w:tab/>
        <w:t>עוגיות קרואסון או טורט או שווה ערך</w:t>
      </w:r>
    </w:p>
    <w:p w14:paraId="06E6BAC8" w14:textId="77777777" w:rsidR="00226F4A" w:rsidRPr="007C02A0" w:rsidRDefault="00226F4A" w:rsidP="00226F4A">
      <w:pPr>
        <w:widowControl w:val="0"/>
        <w:spacing w:line="260" w:lineRule="exact"/>
        <w:ind w:left="2160" w:firstLine="394"/>
        <w:rPr>
          <w:rtl/>
        </w:rPr>
      </w:pPr>
    </w:p>
    <w:p w14:paraId="5C98495F" w14:textId="77777777" w:rsidR="00226F4A" w:rsidRPr="007C02A0" w:rsidRDefault="00226F4A">
      <w:pPr>
        <w:widowControl w:val="0"/>
        <w:numPr>
          <w:ilvl w:val="2"/>
          <w:numId w:val="19"/>
        </w:numPr>
        <w:spacing w:line="250" w:lineRule="exact"/>
      </w:pPr>
      <w:r w:rsidRPr="007C02A0">
        <w:rPr>
          <w:rFonts w:hint="cs"/>
          <w:rtl/>
        </w:rPr>
        <w:t xml:space="preserve">הספק יעמיד במטבח (שיהיה בפיקוח הרבנות הראשית) משגיח כשרות. כמו כן יידרש הספק להציג </w:t>
      </w:r>
      <w:r w:rsidRPr="007C02A0">
        <w:rPr>
          <w:rFonts w:hint="cs"/>
          <w:u w:val="single"/>
          <w:rtl/>
        </w:rPr>
        <w:t>מראש</w:t>
      </w:r>
      <w:r w:rsidRPr="007C02A0">
        <w:rPr>
          <w:rFonts w:hint="cs"/>
          <w:rtl/>
        </w:rPr>
        <w:t xml:space="preserve"> תעודת כשרות למטבח מטעם הרבנות הראשית. </w:t>
      </w:r>
    </w:p>
    <w:p w14:paraId="59439CA0" w14:textId="77777777" w:rsidR="00226F4A" w:rsidRPr="007C02A0" w:rsidRDefault="00226F4A" w:rsidP="00226F4A">
      <w:pPr>
        <w:widowControl w:val="0"/>
        <w:spacing w:line="250" w:lineRule="exact"/>
        <w:ind w:right="709"/>
        <w:rPr>
          <w:rtl/>
        </w:rPr>
      </w:pPr>
    </w:p>
    <w:p w14:paraId="11DC7B2C" w14:textId="77777777" w:rsidR="00226F4A" w:rsidRPr="007C02A0" w:rsidRDefault="00226F4A">
      <w:pPr>
        <w:widowControl w:val="0"/>
        <w:numPr>
          <w:ilvl w:val="2"/>
          <w:numId w:val="19"/>
        </w:numPr>
        <w:spacing w:line="250" w:lineRule="exact"/>
        <w:rPr>
          <w:rtl/>
        </w:rPr>
      </w:pPr>
      <w:r w:rsidRPr="007C02A0">
        <w:rPr>
          <w:rFonts w:hint="cs"/>
          <w:rtl/>
        </w:rPr>
        <w:t xml:space="preserve">הספק יעמיד חדר אוכל אשר יוכל להגיש את הארוחות למשתתפים בסבב </w:t>
      </w:r>
      <w:r w:rsidRPr="007C02A0">
        <w:rPr>
          <w:rFonts w:hint="cs"/>
          <w:b/>
          <w:bCs/>
          <w:rtl/>
        </w:rPr>
        <w:t xml:space="preserve">אחד </w:t>
      </w:r>
      <w:r w:rsidRPr="007C02A0">
        <w:rPr>
          <w:rFonts w:hint="cs"/>
          <w:rtl/>
        </w:rPr>
        <w:t xml:space="preserve">או </w:t>
      </w:r>
      <w:r w:rsidRPr="007C02A0">
        <w:rPr>
          <w:rFonts w:hint="cs"/>
          <w:b/>
          <w:bCs/>
          <w:rtl/>
        </w:rPr>
        <w:t>שניים</w:t>
      </w:r>
      <w:r w:rsidRPr="007C02A0">
        <w:rPr>
          <w:rFonts w:hint="cs"/>
          <w:rtl/>
        </w:rPr>
        <w:t xml:space="preserve"> עפ"י המפרט במכרז</w:t>
      </w:r>
      <w:r w:rsidRPr="007C02A0">
        <w:rPr>
          <w:rFonts w:hint="cs"/>
          <w:b/>
          <w:bCs/>
          <w:rtl/>
        </w:rPr>
        <w:t>.</w:t>
      </w:r>
      <w:r w:rsidRPr="007C02A0">
        <w:rPr>
          <w:rtl/>
        </w:rPr>
        <w:br/>
      </w:r>
    </w:p>
    <w:p w14:paraId="526E00AE" w14:textId="77777777" w:rsidR="00226F4A" w:rsidRPr="007C02A0" w:rsidRDefault="00226F4A">
      <w:pPr>
        <w:widowControl w:val="0"/>
        <w:numPr>
          <w:ilvl w:val="2"/>
          <w:numId w:val="19"/>
        </w:numPr>
        <w:spacing w:line="250" w:lineRule="exact"/>
      </w:pPr>
      <w:r w:rsidRPr="007C02A0">
        <w:rPr>
          <w:rFonts w:hint="cs"/>
          <w:rtl/>
        </w:rPr>
        <w:t>הספק יעמיד אמצעים לחימום ולחלוקת האוכל בשדה, על פי הצורך.</w:t>
      </w:r>
      <w:r w:rsidRPr="007C02A0">
        <w:rPr>
          <w:rtl/>
        </w:rPr>
        <w:br/>
      </w:r>
    </w:p>
    <w:p w14:paraId="611CE7CE" w14:textId="77777777" w:rsidR="00226F4A" w:rsidRPr="007C02A0" w:rsidRDefault="00226F4A">
      <w:pPr>
        <w:widowControl w:val="0"/>
        <w:numPr>
          <w:ilvl w:val="2"/>
          <w:numId w:val="19"/>
        </w:numPr>
        <w:spacing w:line="250" w:lineRule="exact"/>
      </w:pPr>
      <w:r w:rsidRPr="007C02A0">
        <w:rPr>
          <w:rFonts w:hint="cs"/>
          <w:rtl/>
        </w:rPr>
        <w:t>מאחר שהמשרד מבצע סוגים שונים של סמינרים הכוללים סוגי אוכלוסייה שונים, יתכנו התאמות בנוגע לתפריט בין נציגי המשרד לבין הספק.</w:t>
      </w:r>
      <w:r w:rsidRPr="007C02A0">
        <w:rPr>
          <w:rtl/>
        </w:rPr>
        <w:br/>
      </w:r>
    </w:p>
    <w:p w14:paraId="2CF5A673" w14:textId="77777777" w:rsidR="00226F4A" w:rsidRPr="007C02A0" w:rsidRDefault="00226F4A">
      <w:pPr>
        <w:widowControl w:val="0"/>
        <w:numPr>
          <w:ilvl w:val="2"/>
          <w:numId w:val="19"/>
        </w:numPr>
        <w:spacing w:line="250" w:lineRule="exact"/>
        <w:rPr>
          <w:b/>
          <w:bCs/>
          <w:u w:val="single"/>
        </w:rPr>
      </w:pPr>
      <w:r w:rsidRPr="007C02A0">
        <w:rPr>
          <w:rFonts w:hint="cs"/>
          <w:rtl/>
        </w:rPr>
        <w:t>המשרד שומר לעצמו את הזכות להחליף בין ארוחות צהריים וערב (כלומר, ארוחת צהרים תהיה קלה וארוחת הערב תהיה חמה ובשרית) בתיאום מראש עם הזוכה.</w:t>
      </w:r>
    </w:p>
    <w:p w14:paraId="6BC916A8" w14:textId="5D4633F8" w:rsidR="00226F4A" w:rsidRDefault="00226F4A" w:rsidP="00226F4A">
      <w:pPr>
        <w:widowControl w:val="0"/>
        <w:spacing w:line="300" w:lineRule="exact"/>
        <w:jc w:val="center"/>
        <w:rPr>
          <w:sz w:val="32"/>
          <w:szCs w:val="32"/>
          <w:rtl/>
        </w:rPr>
      </w:pPr>
    </w:p>
    <w:p w14:paraId="068159C4" w14:textId="77777777" w:rsidR="001043C8" w:rsidRPr="00282B72" w:rsidRDefault="001043C8" w:rsidP="00354FDF">
      <w:pPr>
        <w:widowControl w:val="0"/>
        <w:numPr>
          <w:ilvl w:val="2"/>
          <w:numId w:val="19"/>
        </w:numPr>
        <w:spacing w:line="250" w:lineRule="exact"/>
        <w:rPr>
          <w:rtl/>
        </w:rPr>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hyperlink r:id="rId89" w:history="1">
        <w:r w:rsidRPr="00282B72">
          <w:rPr>
            <w:rtl/>
          </w:rPr>
          <w:t>חוזרי מנכ</w:t>
        </w:r>
        <w:r w:rsidRPr="00282B72">
          <w:t>''</w:t>
        </w:r>
        <w:r w:rsidRPr="00282B72">
          <w:rPr>
            <w:rtl/>
          </w:rPr>
          <w:t>ל</w:t>
        </w:r>
        <w:r>
          <w:rPr>
            <w:rFonts w:hint="cs"/>
            <w:rtl/>
          </w:rPr>
          <w:t xml:space="preserve"> </w:t>
        </w:r>
        <w:r w:rsidRPr="00282B72">
          <w:t xml:space="preserve"> (education.gov.il)</w:t>
        </w:r>
      </w:hyperlink>
      <w:r>
        <w:rPr>
          <w:rFonts w:hint="cs"/>
          <w:rtl/>
        </w:rPr>
        <w:t xml:space="preserve"> ובלבד שקיבל על הצרכים המיוחדים מהמשרד עד שבוע טרם קיום הסמינר</w:t>
      </w:r>
    </w:p>
    <w:p w14:paraId="3FA94BF5" w14:textId="1FFFF166" w:rsidR="00226F4A" w:rsidRPr="007C02A0" w:rsidRDefault="00226F4A" w:rsidP="00226F4A">
      <w:pPr>
        <w:widowControl w:val="0"/>
        <w:spacing w:line="260" w:lineRule="exact"/>
        <w:ind w:left="-1"/>
        <w:jc w:val="right"/>
        <w:rPr>
          <w:rtl/>
        </w:rPr>
      </w:pPr>
      <w:r w:rsidRPr="007C02A0">
        <w:rPr>
          <w:rtl/>
        </w:rPr>
        <w:lastRenderedPageBreak/>
        <w:t>נ</w:t>
      </w:r>
      <w:r w:rsidRPr="007C02A0">
        <w:rPr>
          <w:rFonts w:hint="cs"/>
          <w:rtl/>
        </w:rPr>
        <w:t xml:space="preserve">ספח מספר </w:t>
      </w:r>
      <w:r>
        <w:rPr>
          <w:rFonts w:hint="cs"/>
          <w:rtl/>
        </w:rPr>
        <w:t>7</w:t>
      </w:r>
    </w:p>
    <w:p w14:paraId="5CD3BA1D" w14:textId="77777777" w:rsidR="00226F4A" w:rsidRPr="007C02A0" w:rsidRDefault="00226F4A" w:rsidP="00226F4A">
      <w:pPr>
        <w:widowControl w:val="0"/>
        <w:spacing w:line="300" w:lineRule="exact"/>
        <w:jc w:val="right"/>
        <w:rPr>
          <w:rtl/>
        </w:rPr>
      </w:pPr>
      <w:r w:rsidRPr="007C02A0">
        <w:rPr>
          <w:rFonts w:hint="cs"/>
          <w:rtl/>
        </w:rPr>
        <w:t>דף 1 מתוך 1</w:t>
      </w:r>
    </w:p>
    <w:p w14:paraId="4197C8A5" w14:textId="77777777" w:rsidR="00226F4A" w:rsidRPr="007C02A0" w:rsidRDefault="00226F4A" w:rsidP="00226F4A">
      <w:pPr>
        <w:widowControl w:val="0"/>
        <w:spacing w:line="300" w:lineRule="atLeast"/>
        <w:ind w:left="709"/>
      </w:pPr>
    </w:p>
    <w:p w14:paraId="76F9412C" w14:textId="77777777" w:rsidR="00226F4A" w:rsidRPr="007C02A0" w:rsidRDefault="00226F4A" w:rsidP="00226F4A">
      <w:pPr>
        <w:widowControl w:val="0"/>
        <w:spacing w:line="26" w:lineRule="atLeast"/>
        <w:jc w:val="center"/>
        <w:rPr>
          <w:sz w:val="32"/>
          <w:szCs w:val="32"/>
          <w:rtl/>
        </w:rPr>
      </w:pPr>
      <w:r w:rsidRPr="007C02A0">
        <w:rPr>
          <w:rFonts w:hint="cs"/>
          <w:b/>
          <w:bCs/>
          <w:u w:val="single"/>
          <w:rtl/>
        </w:rPr>
        <w:t>כלכלת המשתתפים עבור סמינר/מחנה בתנאי שדה</w:t>
      </w:r>
      <w:r w:rsidRPr="007C02A0">
        <w:rPr>
          <w:b/>
          <w:bCs/>
          <w:u w:val="single"/>
          <w:rtl/>
        </w:rPr>
        <w:br/>
      </w:r>
    </w:p>
    <w:p w14:paraId="53463004" w14:textId="77777777" w:rsidR="00226F4A" w:rsidRPr="007C02A0" w:rsidRDefault="00226F4A">
      <w:pPr>
        <w:widowControl w:val="0"/>
        <w:numPr>
          <w:ilvl w:val="0"/>
          <w:numId w:val="20"/>
        </w:numPr>
        <w:overflowPunct/>
        <w:autoSpaceDE/>
        <w:autoSpaceDN/>
        <w:adjustRightInd/>
        <w:jc w:val="left"/>
        <w:textAlignment w:val="auto"/>
        <w:rPr>
          <w:rtl/>
        </w:rPr>
      </w:pPr>
      <w:r w:rsidRPr="007C02A0">
        <w:rPr>
          <w:rFonts w:hint="cs"/>
          <w:rtl/>
        </w:rPr>
        <w:t>התפריט יכלול ארוחה בשרית חמה, ארוחה בשרית קרה, ארוחה חלבית קרה, ארוחת לילה ושתי ארוחות ביניים.</w:t>
      </w:r>
    </w:p>
    <w:p w14:paraId="46ACED2F" w14:textId="77777777" w:rsidR="00226F4A" w:rsidRPr="007C02A0" w:rsidRDefault="00226F4A">
      <w:pPr>
        <w:widowControl w:val="0"/>
        <w:numPr>
          <w:ilvl w:val="0"/>
          <w:numId w:val="20"/>
        </w:numPr>
        <w:overflowPunct/>
        <w:autoSpaceDE/>
        <w:autoSpaceDN/>
        <w:adjustRightInd/>
        <w:jc w:val="left"/>
        <w:textAlignment w:val="auto"/>
      </w:pPr>
      <w:r w:rsidRPr="007C02A0">
        <w:rPr>
          <w:rFonts w:hint="cs"/>
          <w:rtl/>
        </w:rPr>
        <w:t xml:space="preserve">כל הארוחות </w:t>
      </w:r>
      <w:r w:rsidRPr="007C02A0">
        <w:rPr>
          <w:rFonts w:hint="cs"/>
          <w:b/>
          <w:bCs/>
          <w:rtl/>
        </w:rPr>
        <w:t>יכללו לחם שתייה קרה ממותקת ושתייה חמה</w:t>
      </w:r>
      <w:r w:rsidRPr="007C02A0">
        <w:rPr>
          <w:rFonts w:hint="cs"/>
          <w:rtl/>
        </w:rPr>
        <w:t>.</w:t>
      </w:r>
    </w:p>
    <w:p w14:paraId="7313F4D8" w14:textId="77777777" w:rsidR="00226F4A" w:rsidRPr="007C02A0" w:rsidRDefault="00226F4A">
      <w:pPr>
        <w:widowControl w:val="0"/>
        <w:numPr>
          <w:ilvl w:val="0"/>
          <w:numId w:val="20"/>
        </w:numPr>
        <w:overflowPunct/>
        <w:autoSpaceDE/>
        <w:autoSpaceDN/>
        <w:adjustRightInd/>
        <w:jc w:val="left"/>
        <w:textAlignment w:val="auto"/>
        <w:rPr>
          <w:rtl/>
        </w:rPr>
      </w:pPr>
      <w:r w:rsidRPr="007C02A0">
        <w:rPr>
          <w:rFonts w:hint="cs"/>
          <w:rtl/>
        </w:rPr>
        <w:t>להלן פירוט הרכב הארוחות:</w:t>
      </w:r>
    </w:p>
    <w:p w14:paraId="5FA4FB54" w14:textId="77777777" w:rsidR="00226F4A" w:rsidRPr="007C02A0" w:rsidRDefault="00226F4A" w:rsidP="00226F4A">
      <w:pPr>
        <w:widowControl w:val="0"/>
        <w:spacing w:line="26" w:lineRule="atLeast"/>
        <w:rPr>
          <w:b/>
          <w:bCs/>
          <w:u w:val="single"/>
          <w:rtl/>
        </w:rPr>
      </w:pPr>
    </w:p>
    <w:p w14:paraId="574A9EE7"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Pr>
      </w:pPr>
      <w:r w:rsidRPr="007C02A0">
        <w:rPr>
          <w:rFonts w:hint="cs"/>
          <w:b/>
          <w:bCs/>
          <w:u w:val="single"/>
          <w:rtl/>
        </w:rPr>
        <w:t>ארוחת חמה בשרית</w:t>
      </w:r>
    </w:p>
    <w:p w14:paraId="64BEF881" w14:textId="77777777" w:rsidR="00226F4A" w:rsidRPr="007C02A0" w:rsidRDefault="00226F4A" w:rsidP="00226F4A">
      <w:pPr>
        <w:widowControl w:val="0"/>
        <w:overflowPunct/>
        <w:autoSpaceDE/>
        <w:autoSpaceDN/>
        <w:adjustRightInd/>
        <w:spacing w:line="26" w:lineRule="atLeast"/>
        <w:ind w:left="283"/>
        <w:jc w:val="left"/>
        <w:textAlignment w:val="auto"/>
        <w:rPr>
          <w:b/>
          <w:bCs/>
          <w:u w:val="single"/>
          <w:rtl/>
        </w:rPr>
      </w:pPr>
    </w:p>
    <w:p w14:paraId="0D505EFC" w14:textId="77777777" w:rsidR="00226F4A" w:rsidRPr="007C02A0" w:rsidRDefault="00226F4A">
      <w:pPr>
        <w:widowControl w:val="0"/>
        <w:numPr>
          <w:ilvl w:val="2"/>
          <w:numId w:val="20"/>
        </w:numPr>
        <w:tabs>
          <w:tab w:val="num" w:pos="1134"/>
        </w:tabs>
        <w:overflowPunct/>
        <w:autoSpaceDE/>
        <w:autoSpaceDN/>
        <w:adjustRightInd/>
        <w:spacing w:line="26" w:lineRule="atLeast"/>
        <w:ind w:left="1134" w:right="3402" w:hanging="107"/>
        <w:jc w:val="left"/>
        <w:textAlignment w:val="auto"/>
        <w:rPr>
          <w:b/>
          <w:bCs/>
        </w:rPr>
      </w:pPr>
      <w:r w:rsidRPr="007C02A0">
        <w:rPr>
          <w:rFonts w:hint="cs"/>
          <w:b/>
          <w:bCs/>
          <w:rtl/>
        </w:rPr>
        <w:t xml:space="preserve">מנת מרק </w:t>
      </w:r>
    </w:p>
    <w:p w14:paraId="5F588F29" w14:textId="77777777" w:rsidR="00226F4A" w:rsidRPr="007C02A0" w:rsidRDefault="00226F4A" w:rsidP="00226F4A">
      <w:pPr>
        <w:widowControl w:val="0"/>
        <w:tabs>
          <w:tab w:val="num" w:pos="1134"/>
        </w:tabs>
        <w:overflowPunct/>
        <w:autoSpaceDE/>
        <w:autoSpaceDN/>
        <w:adjustRightInd/>
        <w:spacing w:line="26" w:lineRule="atLeast"/>
        <w:ind w:left="1134" w:right="284" w:hanging="107"/>
        <w:jc w:val="left"/>
        <w:textAlignment w:val="auto"/>
        <w:rPr>
          <w:b/>
          <w:bCs/>
          <w:u w:val="single"/>
          <w:rtl/>
        </w:rPr>
      </w:pPr>
    </w:p>
    <w:p w14:paraId="6378F8C6" w14:textId="77777777" w:rsidR="00226F4A" w:rsidRPr="007C02A0" w:rsidRDefault="00226F4A">
      <w:pPr>
        <w:widowControl w:val="0"/>
        <w:numPr>
          <w:ilvl w:val="2"/>
          <w:numId w:val="20"/>
        </w:numPr>
        <w:tabs>
          <w:tab w:val="num" w:pos="1134"/>
        </w:tabs>
        <w:overflowPunct/>
        <w:autoSpaceDE/>
        <w:autoSpaceDN/>
        <w:adjustRightInd/>
        <w:spacing w:line="26" w:lineRule="atLeast"/>
        <w:ind w:left="1134" w:hanging="107"/>
        <w:jc w:val="left"/>
        <w:textAlignment w:val="auto"/>
      </w:pPr>
      <w:r w:rsidRPr="007C02A0">
        <w:rPr>
          <w:rFonts w:hint="cs"/>
          <w:b/>
          <w:bCs/>
          <w:rtl/>
        </w:rPr>
        <w:t>מנה עיקרית</w:t>
      </w:r>
      <w:r w:rsidRPr="007C02A0">
        <w:rPr>
          <w:rFonts w:hint="cs"/>
          <w:rtl/>
        </w:rPr>
        <w:t xml:space="preserve">:   </w:t>
      </w:r>
      <w:r w:rsidRPr="007C02A0">
        <w:rPr>
          <w:rFonts w:hint="cs"/>
          <w:rtl/>
        </w:rPr>
        <w:tab/>
        <w:t xml:space="preserve">     מנה לצמחוניים- כגון: שניצל ירקות למינהו.</w:t>
      </w:r>
    </w:p>
    <w:p w14:paraId="32ECBED0" w14:textId="77777777" w:rsidR="00226F4A" w:rsidRPr="007C02A0" w:rsidRDefault="00226F4A" w:rsidP="00226F4A">
      <w:pPr>
        <w:widowControl w:val="0"/>
        <w:tabs>
          <w:tab w:val="num" w:pos="1134"/>
        </w:tabs>
        <w:overflowPunct/>
        <w:autoSpaceDE/>
        <w:autoSpaceDN/>
        <w:adjustRightInd/>
        <w:spacing w:line="26" w:lineRule="atLeast"/>
        <w:ind w:left="1134" w:right="3402" w:hanging="107"/>
        <w:jc w:val="left"/>
        <w:textAlignment w:val="auto"/>
        <w:rPr>
          <w:rtl/>
        </w:rPr>
      </w:pPr>
    </w:p>
    <w:p w14:paraId="3F610735" w14:textId="77777777" w:rsidR="00226F4A" w:rsidRPr="007C02A0" w:rsidRDefault="00226F4A" w:rsidP="00226F4A">
      <w:pPr>
        <w:widowControl w:val="0"/>
        <w:spacing w:line="26" w:lineRule="atLeast"/>
        <w:ind w:left="3402"/>
        <w:rPr>
          <w:rtl/>
        </w:rPr>
      </w:pPr>
      <w:r w:rsidRPr="007C02A0">
        <w:rPr>
          <w:rFonts w:hint="cs"/>
          <w:rtl/>
        </w:rPr>
        <w:t xml:space="preserve">     מנת בשר - כגון: המבורגר, קבב, נקניקיות, שניצל.</w:t>
      </w:r>
    </w:p>
    <w:p w14:paraId="085E4756" w14:textId="77777777" w:rsidR="00226F4A" w:rsidRPr="007C02A0" w:rsidRDefault="00226F4A" w:rsidP="00226F4A">
      <w:pPr>
        <w:widowControl w:val="0"/>
        <w:tabs>
          <w:tab w:val="num" w:pos="1134"/>
        </w:tabs>
        <w:spacing w:line="26" w:lineRule="atLeast"/>
        <w:ind w:left="1134" w:hanging="107"/>
        <w:rPr>
          <w:rtl/>
        </w:rPr>
      </w:pPr>
    </w:p>
    <w:p w14:paraId="23E361DF" w14:textId="77777777" w:rsidR="00226F4A" w:rsidRPr="007C02A0" w:rsidRDefault="00226F4A">
      <w:pPr>
        <w:widowControl w:val="0"/>
        <w:numPr>
          <w:ilvl w:val="2"/>
          <w:numId w:val="20"/>
        </w:numPr>
        <w:tabs>
          <w:tab w:val="num" w:pos="1134"/>
          <w:tab w:val="num" w:pos="1701"/>
        </w:tabs>
        <w:overflowPunct/>
        <w:autoSpaceDE/>
        <w:autoSpaceDN/>
        <w:adjustRightInd/>
        <w:ind w:left="1134" w:hanging="107"/>
        <w:jc w:val="left"/>
        <w:textAlignment w:val="auto"/>
        <w:rPr>
          <w:u w:val="single"/>
          <w:rtl/>
        </w:rPr>
      </w:pPr>
      <w:r w:rsidRPr="007C02A0">
        <w:rPr>
          <w:rFonts w:hint="cs"/>
          <w:b/>
          <w:bCs/>
          <w:rtl/>
        </w:rPr>
        <w:t>פחמימות:</w:t>
      </w:r>
      <w:r w:rsidRPr="007C02A0">
        <w:rPr>
          <w:rFonts w:hint="cs"/>
          <w:rtl/>
        </w:rPr>
        <w:t xml:space="preserve"> </w:t>
      </w:r>
      <w:r w:rsidRPr="007C02A0">
        <w:rPr>
          <w:rFonts w:hint="cs"/>
          <w:b/>
          <w:bCs/>
          <w:rtl/>
        </w:rPr>
        <w:t>2</w:t>
      </w:r>
      <w:r w:rsidRPr="007C02A0">
        <w:rPr>
          <w:rFonts w:hint="cs"/>
          <w:rtl/>
        </w:rPr>
        <w:t xml:space="preserve"> סוגים לארוחה חמה כגון: אורז, פסטה, נודלס, קוסקוס, תפו"א(שלמים או </w:t>
      </w:r>
      <w:r w:rsidRPr="007C02A0">
        <w:rPr>
          <w:rFonts w:hint="cs"/>
          <w:rtl/>
        </w:rPr>
        <w:tab/>
        <w:t>מעוכים לפירה), בורגול.</w:t>
      </w:r>
    </w:p>
    <w:p w14:paraId="652E6141" w14:textId="77777777" w:rsidR="00226F4A" w:rsidRPr="007C02A0" w:rsidRDefault="00226F4A">
      <w:pPr>
        <w:widowControl w:val="0"/>
        <w:numPr>
          <w:ilvl w:val="2"/>
          <w:numId w:val="20"/>
        </w:numPr>
        <w:tabs>
          <w:tab w:val="num" w:pos="1134"/>
        </w:tabs>
        <w:overflowPunct/>
        <w:autoSpaceDE/>
        <w:autoSpaceDN/>
        <w:adjustRightInd/>
        <w:ind w:left="1134" w:hanging="107"/>
        <w:jc w:val="left"/>
        <w:textAlignment w:val="auto"/>
        <w:rPr>
          <w:u w:val="single"/>
          <w:rtl/>
        </w:rPr>
      </w:pPr>
      <w:r w:rsidRPr="007C02A0">
        <w:rPr>
          <w:rFonts w:hint="cs"/>
          <w:b/>
          <w:bCs/>
          <w:rtl/>
        </w:rPr>
        <w:t xml:space="preserve">ירק מבושל </w:t>
      </w:r>
      <w:r w:rsidRPr="007C02A0">
        <w:rPr>
          <w:rFonts w:hint="cs"/>
          <w:rtl/>
        </w:rPr>
        <w:t xml:space="preserve">: </w:t>
      </w:r>
      <w:r w:rsidRPr="007C02A0">
        <w:rPr>
          <w:rFonts w:hint="cs"/>
          <w:b/>
          <w:bCs/>
          <w:rtl/>
        </w:rPr>
        <w:t>2</w:t>
      </w:r>
      <w:r w:rsidRPr="007C02A0">
        <w:rPr>
          <w:rFonts w:hint="cs"/>
          <w:rtl/>
        </w:rPr>
        <w:t xml:space="preserve"> סוגים לארוחה חמה : לקט קפוא או ירקות בקופסאות שימורים כגון: גרגירי </w:t>
      </w:r>
      <w:r w:rsidRPr="007C02A0">
        <w:rPr>
          <w:rFonts w:hint="cs"/>
          <w:rtl/>
        </w:rPr>
        <w:tab/>
        <w:t>תירס, גזר, אפונה, לקט ירקות מכל סוג שהוא.</w:t>
      </w:r>
    </w:p>
    <w:p w14:paraId="3F55F220" w14:textId="77777777" w:rsidR="00226F4A" w:rsidRPr="007C02A0" w:rsidRDefault="00226F4A">
      <w:pPr>
        <w:widowControl w:val="0"/>
        <w:numPr>
          <w:ilvl w:val="2"/>
          <w:numId w:val="20"/>
        </w:numPr>
        <w:tabs>
          <w:tab w:val="num" w:pos="1134"/>
        </w:tabs>
        <w:overflowPunct/>
        <w:autoSpaceDE/>
        <w:autoSpaceDN/>
        <w:adjustRightInd/>
        <w:spacing w:line="26" w:lineRule="atLeast"/>
        <w:ind w:left="1134" w:hanging="107"/>
        <w:jc w:val="left"/>
        <w:textAlignment w:val="auto"/>
      </w:pPr>
      <w:r w:rsidRPr="007C02A0">
        <w:rPr>
          <w:rFonts w:hint="cs"/>
          <w:b/>
          <w:bCs/>
          <w:rtl/>
        </w:rPr>
        <w:t>סלט ירקות בארוחה חמה ובארוחה קרה</w:t>
      </w:r>
      <w:r w:rsidRPr="007C02A0">
        <w:rPr>
          <w:rFonts w:hint="cs"/>
          <w:rtl/>
        </w:rPr>
        <w:t xml:space="preserve"> הכולל מלפפון, עגבנייה, גזר, שומר, כרוב וכו</w:t>
      </w:r>
      <w:smartTag w:uri="urn:schemas-microsoft-com:office:smarttags" w:element="PersonName">
        <w:r w:rsidRPr="007C02A0">
          <w:rPr>
            <w:rFonts w:hint="cs"/>
            <w:rtl/>
          </w:rPr>
          <w:t>'</w:t>
        </w:r>
      </w:smartTag>
    </w:p>
    <w:p w14:paraId="5F368499" w14:textId="77777777" w:rsidR="00226F4A" w:rsidRPr="007C02A0" w:rsidRDefault="00226F4A" w:rsidP="00226F4A">
      <w:pPr>
        <w:widowControl w:val="0"/>
        <w:tabs>
          <w:tab w:val="num" w:pos="1134"/>
        </w:tabs>
        <w:overflowPunct/>
        <w:autoSpaceDE/>
        <w:autoSpaceDN/>
        <w:adjustRightInd/>
        <w:spacing w:line="26" w:lineRule="atLeast"/>
        <w:ind w:left="1134" w:hanging="107"/>
        <w:jc w:val="left"/>
        <w:textAlignment w:val="auto"/>
        <w:rPr>
          <w:u w:val="single"/>
          <w:rtl/>
        </w:rPr>
      </w:pPr>
    </w:p>
    <w:p w14:paraId="4989CCA8" w14:textId="77777777" w:rsidR="00226F4A" w:rsidRPr="007C02A0" w:rsidRDefault="00226F4A">
      <w:pPr>
        <w:widowControl w:val="0"/>
        <w:numPr>
          <w:ilvl w:val="2"/>
          <w:numId w:val="20"/>
        </w:numPr>
        <w:tabs>
          <w:tab w:val="num" w:pos="1134"/>
        </w:tabs>
        <w:overflowPunct/>
        <w:autoSpaceDE/>
        <w:autoSpaceDN/>
        <w:adjustRightInd/>
        <w:spacing w:line="26" w:lineRule="atLeast"/>
        <w:ind w:left="1134" w:right="-142" w:hanging="107"/>
        <w:jc w:val="left"/>
        <w:textAlignment w:val="auto"/>
      </w:pPr>
      <w:r w:rsidRPr="007C02A0">
        <w:rPr>
          <w:rFonts w:hint="cs"/>
          <w:b/>
          <w:bCs/>
          <w:rtl/>
        </w:rPr>
        <w:t>תוספות לארוחה</w:t>
      </w:r>
      <w:r w:rsidRPr="007C02A0">
        <w:rPr>
          <w:rFonts w:hint="cs"/>
          <w:rtl/>
        </w:rPr>
        <w:t>: חומוס, טחינה, מלפפון חמוץ,זיתים.</w:t>
      </w:r>
    </w:p>
    <w:p w14:paraId="467D1229" w14:textId="77777777" w:rsidR="00226F4A" w:rsidRPr="007C02A0" w:rsidRDefault="00226F4A" w:rsidP="00226F4A">
      <w:pPr>
        <w:widowControl w:val="0"/>
        <w:tabs>
          <w:tab w:val="num" w:pos="1134"/>
        </w:tabs>
        <w:overflowPunct/>
        <w:autoSpaceDE/>
        <w:autoSpaceDN/>
        <w:adjustRightInd/>
        <w:spacing w:line="26" w:lineRule="atLeast"/>
        <w:ind w:left="1134" w:right="284" w:hanging="107"/>
        <w:jc w:val="left"/>
        <w:textAlignment w:val="auto"/>
        <w:rPr>
          <w:rtl/>
        </w:rPr>
      </w:pPr>
    </w:p>
    <w:p w14:paraId="472E9386" w14:textId="77777777" w:rsidR="00226F4A" w:rsidRPr="007C02A0" w:rsidRDefault="00226F4A">
      <w:pPr>
        <w:widowControl w:val="0"/>
        <w:numPr>
          <w:ilvl w:val="2"/>
          <w:numId w:val="20"/>
        </w:numPr>
        <w:tabs>
          <w:tab w:val="num" w:pos="1134"/>
        </w:tabs>
        <w:overflowPunct/>
        <w:autoSpaceDE/>
        <w:autoSpaceDN/>
        <w:adjustRightInd/>
        <w:spacing w:line="26" w:lineRule="atLeast"/>
        <w:ind w:left="1134" w:right="1843" w:hanging="107"/>
        <w:jc w:val="left"/>
        <w:textAlignment w:val="auto"/>
      </w:pPr>
      <w:r w:rsidRPr="007C02A0">
        <w:rPr>
          <w:rFonts w:hint="cs"/>
          <w:b/>
          <w:bCs/>
          <w:rtl/>
        </w:rPr>
        <w:t>קינוח</w:t>
      </w:r>
      <w:r w:rsidRPr="007C02A0">
        <w:rPr>
          <w:rFonts w:hint="cs"/>
          <w:rtl/>
        </w:rPr>
        <w:t>: פירות העונה, לפתן מקופסאות שימורים, ג</w:t>
      </w:r>
      <w:smartTag w:uri="urn:schemas-microsoft-com:office:smarttags" w:element="PersonName">
        <w:r w:rsidRPr="007C02A0">
          <w:rPr>
            <w:rFonts w:hint="cs"/>
            <w:rtl/>
          </w:rPr>
          <w:t>'</w:t>
        </w:r>
      </w:smartTag>
      <w:r w:rsidRPr="007C02A0">
        <w:rPr>
          <w:rFonts w:hint="cs"/>
          <w:rtl/>
        </w:rPr>
        <w:t>לי.</w:t>
      </w:r>
    </w:p>
    <w:p w14:paraId="60DE5358" w14:textId="77777777" w:rsidR="00226F4A" w:rsidRPr="007C02A0" w:rsidRDefault="00226F4A" w:rsidP="00226F4A">
      <w:pPr>
        <w:widowControl w:val="0"/>
        <w:overflowPunct/>
        <w:autoSpaceDE/>
        <w:autoSpaceDN/>
        <w:adjustRightInd/>
        <w:spacing w:line="26" w:lineRule="atLeast"/>
        <w:ind w:left="567" w:right="3402"/>
        <w:jc w:val="left"/>
        <w:textAlignment w:val="auto"/>
        <w:rPr>
          <w:u w:val="single"/>
          <w:rtl/>
        </w:rPr>
      </w:pPr>
    </w:p>
    <w:p w14:paraId="4C3044BD"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Pr>
      </w:pPr>
      <w:r w:rsidRPr="007C02A0">
        <w:rPr>
          <w:rFonts w:hint="cs"/>
          <w:b/>
          <w:bCs/>
          <w:u w:val="single"/>
          <w:rtl/>
        </w:rPr>
        <w:t>ארוחת לילה ו- 2 ארוחות ביניים</w:t>
      </w:r>
    </w:p>
    <w:p w14:paraId="72C9E478" w14:textId="77777777" w:rsidR="00226F4A" w:rsidRPr="007C02A0" w:rsidRDefault="00226F4A" w:rsidP="00226F4A">
      <w:pPr>
        <w:widowControl w:val="0"/>
        <w:overflowPunct/>
        <w:autoSpaceDE/>
        <w:autoSpaceDN/>
        <w:adjustRightInd/>
        <w:spacing w:line="26" w:lineRule="atLeast"/>
        <w:ind w:left="283" w:right="284"/>
        <w:jc w:val="left"/>
        <w:textAlignment w:val="auto"/>
        <w:rPr>
          <w:u w:val="single"/>
        </w:rPr>
      </w:pPr>
    </w:p>
    <w:p w14:paraId="464EB951" w14:textId="77777777" w:rsidR="00226F4A" w:rsidRPr="007C02A0"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r>
      <w:r w:rsidRPr="007C02A0">
        <w:rPr>
          <w:rFonts w:hint="cs"/>
          <w:b/>
          <w:bCs/>
          <w:rtl/>
        </w:rPr>
        <w:t>2</w:t>
      </w:r>
      <w:r w:rsidRPr="007C02A0">
        <w:rPr>
          <w:rFonts w:hint="cs"/>
          <w:rtl/>
        </w:rPr>
        <w:t xml:space="preserve"> מוצרים שונים כגון: לחם, שוקולד למריחה, עוגות, עוגיות, פירות יבשים, ביסקוויטים, ארטיק, לחם </w:t>
      </w:r>
      <w:r w:rsidRPr="007C02A0">
        <w:rPr>
          <w:rFonts w:hint="cs"/>
          <w:rtl/>
        </w:rPr>
        <w:tab/>
      </w:r>
    </w:p>
    <w:p w14:paraId="55283DA7" w14:textId="77777777" w:rsidR="00226F4A" w:rsidRPr="007C02A0"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t>ושוקולד, פרי העונה, - להוסיף שתיי</w:t>
      </w:r>
      <w:r w:rsidRPr="007C02A0">
        <w:rPr>
          <w:rFonts w:hint="eastAsia"/>
          <w:rtl/>
        </w:rPr>
        <w:t>ה</w:t>
      </w:r>
      <w:r w:rsidRPr="007C02A0">
        <w:rPr>
          <w:rFonts w:hint="cs"/>
          <w:rtl/>
        </w:rPr>
        <w:t xml:space="preserve"> חמה ושתייה קרה בכל ארוחה.</w:t>
      </w:r>
    </w:p>
    <w:p w14:paraId="03D218B9"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tl/>
        </w:rPr>
      </w:pPr>
      <w:r w:rsidRPr="007C02A0">
        <w:rPr>
          <w:rFonts w:hint="cs"/>
          <w:rtl/>
        </w:rPr>
        <w:t xml:space="preserve"> </w:t>
      </w:r>
      <w:r w:rsidRPr="007C02A0">
        <w:rPr>
          <w:rFonts w:hint="cs"/>
          <w:b/>
          <w:bCs/>
          <w:u w:val="single"/>
          <w:rtl/>
        </w:rPr>
        <w:t>ארוחה קרה חלבית</w:t>
      </w:r>
    </w:p>
    <w:p w14:paraId="2E0B17A6" w14:textId="77777777" w:rsidR="00226F4A" w:rsidRPr="007C02A0" w:rsidRDefault="00226F4A" w:rsidP="00226F4A">
      <w:pPr>
        <w:widowControl w:val="0"/>
        <w:spacing w:line="26" w:lineRule="atLeast"/>
        <w:rPr>
          <w:rtl/>
        </w:rPr>
      </w:pPr>
    </w:p>
    <w:p w14:paraId="7A96F5BF" w14:textId="77777777" w:rsidR="00226F4A" w:rsidRPr="007C02A0"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t xml:space="preserve">דגני בוקר, חלב, ביצים, גבינות לבנות רכות, גבינות צהובות קשות, ירקות, טונה, ממרחים, (ריבה, </w:t>
      </w:r>
      <w:r w:rsidRPr="007C02A0">
        <w:rPr>
          <w:rFonts w:hint="cs"/>
          <w:rtl/>
        </w:rPr>
        <w:tab/>
        <w:t>שוקולד, חלווה, אגוזים) זיתים.</w:t>
      </w:r>
    </w:p>
    <w:p w14:paraId="0C5E944E"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Pr>
      </w:pPr>
      <w:r w:rsidRPr="007C02A0">
        <w:rPr>
          <w:rFonts w:hint="cs"/>
          <w:b/>
          <w:bCs/>
          <w:u w:val="single"/>
          <w:rtl/>
        </w:rPr>
        <w:t xml:space="preserve"> ארוחה קרה בשרית</w:t>
      </w:r>
    </w:p>
    <w:p w14:paraId="236C27D0" w14:textId="77777777" w:rsidR="00226F4A" w:rsidRPr="007C02A0" w:rsidRDefault="00226F4A" w:rsidP="00226F4A">
      <w:pPr>
        <w:widowControl w:val="0"/>
        <w:overflowPunct/>
        <w:autoSpaceDE/>
        <w:autoSpaceDN/>
        <w:adjustRightInd/>
        <w:spacing w:line="26" w:lineRule="atLeast"/>
        <w:ind w:left="283" w:right="284"/>
        <w:jc w:val="left"/>
        <w:textAlignment w:val="auto"/>
        <w:rPr>
          <w:u w:val="single"/>
          <w:rtl/>
        </w:rPr>
      </w:pPr>
    </w:p>
    <w:p w14:paraId="0740283D" w14:textId="77777777" w:rsidR="00226F4A" w:rsidRPr="007C02A0" w:rsidRDefault="00226F4A" w:rsidP="00226F4A">
      <w:pPr>
        <w:widowControl w:val="0"/>
        <w:tabs>
          <w:tab w:val="left" w:pos="850"/>
        </w:tabs>
        <w:overflowPunct/>
        <w:autoSpaceDE/>
        <w:autoSpaceDN/>
        <w:adjustRightInd/>
        <w:spacing w:line="26" w:lineRule="atLeast"/>
        <w:ind w:left="283"/>
        <w:jc w:val="left"/>
        <w:textAlignment w:val="auto"/>
        <w:rPr>
          <w:rtl/>
        </w:rPr>
      </w:pPr>
      <w:r w:rsidRPr="007C02A0">
        <w:rPr>
          <w:rFonts w:hint="cs"/>
          <w:rtl/>
        </w:rPr>
        <w:tab/>
        <w:t xml:space="preserve">נקניק, חומוס, טחינה, חמוצים, ירק בקופסאות שימורים כגון תירס, ירקות, פרי בקופסאות שימורים. </w:t>
      </w:r>
    </w:p>
    <w:p w14:paraId="43545F30" w14:textId="77777777" w:rsidR="00226F4A" w:rsidRPr="007C02A0" w:rsidRDefault="00226F4A" w:rsidP="00226F4A">
      <w:pPr>
        <w:widowControl w:val="0"/>
        <w:spacing w:line="26" w:lineRule="atLeast"/>
        <w:rPr>
          <w:rtl/>
        </w:rPr>
      </w:pPr>
    </w:p>
    <w:p w14:paraId="16D482AA"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u w:val="single"/>
        </w:rPr>
      </w:pPr>
      <w:r w:rsidRPr="007C02A0">
        <w:rPr>
          <w:rFonts w:hint="cs"/>
          <w:b/>
          <w:bCs/>
          <w:u w:val="single"/>
          <w:rtl/>
        </w:rPr>
        <w:t>מוצרים כלליים:</w:t>
      </w:r>
      <w:r w:rsidRPr="007C02A0">
        <w:rPr>
          <w:rFonts w:hint="cs"/>
          <w:b/>
          <w:bCs/>
          <w:rtl/>
        </w:rPr>
        <w:t xml:space="preserve"> </w:t>
      </w:r>
    </w:p>
    <w:p w14:paraId="71A57F82" w14:textId="77777777" w:rsidR="00226F4A" w:rsidRPr="007C02A0" w:rsidRDefault="00226F4A" w:rsidP="00226F4A">
      <w:pPr>
        <w:widowControl w:val="0"/>
        <w:overflowPunct/>
        <w:autoSpaceDE/>
        <w:autoSpaceDN/>
        <w:adjustRightInd/>
        <w:spacing w:line="26" w:lineRule="atLeast"/>
        <w:ind w:left="283"/>
        <w:jc w:val="left"/>
        <w:textAlignment w:val="auto"/>
        <w:rPr>
          <w:b/>
          <w:bCs/>
          <w:rtl/>
        </w:rPr>
      </w:pPr>
    </w:p>
    <w:p w14:paraId="75199090" w14:textId="77777777" w:rsidR="00226F4A" w:rsidRPr="007C02A0" w:rsidRDefault="00226F4A" w:rsidP="00226F4A">
      <w:pPr>
        <w:widowControl w:val="0"/>
        <w:tabs>
          <w:tab w:val="left" w:pos="850"/>
        </w:tabs>
        <w:overflowPunct/>
        <w:autoSpaceDE/>
        <w:autoSpaceDN/>
        <w:adjustRightInd/>
        <w:spacing w:line="26" w:lineRule="atLeast"/>
        <w:ind w:left="283"/>
        <w:jc w:val="left"/>
        <w:textAlignment w:val="auto"/>
        <w:rPr>
          <w:u w:val="single"/>
          <w:rtl/>
        </w:rPr>
      </w:pPr>
      <w:r w:rsidRPr="007C02A0">
        <w:rPr>
          <w:rFonts w:hint="cs"/>
          <w:b/>
          <w:bCs/>
          <w:rtl/>
        </w:rPr>
        <w:tab/>
      </w:r>
      <w:r w:rsidRPr="007C02A0">
        <w:rPr>
          <w:rFonts w:hint="cs"/>
          <w:rtl/>
        </w:rPr>
        <w:t>שמן מלח, מיץ לימון, א. מרק עוף, סוכר, תבלינים, קמח, שמרים יבשים.</w:t>
      </w:r>
    </w:p>
    <w:p w14:paraId="70CBEBB5" w14:textId="77777777" w:rsidR="00226F4A" w:rsidRPr="007C02A0" w:rsidRDefault="00226F4A" w:rsidP="00226F4A">
      <w:pPr>
        <w:widowControl w:val="0"/>
        <w:spacing w:line="26" w:lineRule="atLeast"/>
        <w:rPr>
          <w:rtl/>
        </w:rPr>
      </w:pPr>
    </w:p>
    <w:p w14:paraId="5A1E6149"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tl/>
        </w:rPr>
      </w:pPr>
      <w:r w:rsidRPr="007C02A0">
        <w:rPr>
          <w:rFonts w:hint="cs"/>
          <w:b/>
          <w:bCs/>
          <w:u w:val="single"/>
          <w:rtl/>
        </w:rPr>
        <w:t>ציוד מתכלה לבישול</w:t>
      </w:r>
    </w:p>
    <w:p w14:paraId="5A8701F6" w14:textId="77777777" w:rsidR="00226F4A" w:rsidRPr="007C02A0" w:rsidRDefault="00226F4A" w:rsidP="00226F4A">
      <w:pPr>
        <w:widowControl w:val="0"/>
        <w:spacing w:line="26" w:lineRule="atLeast"/>
        <w:rPr>
          <w:rtl/>
        </w:rPr>
      </w:pPr>
    </w:p>
    <w:p w14:paraId="08632F69" w14:textId="39B7EF6E" w:rsidR="00226F4A"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t xml:space="preserve">פחם למנגל, בלוני גז, גפרורים, תבניות חד"פ, סבון כלים, סקוטש לניקוי, מגבות נייר, סכו"ם וצלחות </w:t>
      </w:r>
      <w:r w:rsidRPr="007C02A0">
        <w:rPr>
          <w:rFonts w:hint="cs"/>
          <w:rtl/>
        </w:rPr>
        <w:tab/>
        <w:t>חד"פ, נייר טואלט, אלבד, שקיות סנדוויץ</w:t>
      </w:r>
      <w:smartTag w:uri="urn:schemas-microsoft-com:office:smarttags" w:element="PersonName">
        <w:r w:rsidRPr="007C02A0">
          <w:rPr>
            <w:rtl/>
          </w:rPr>
          <w:t>'</w:t>
        </w:r>
      </w:smartTag>
      <w:r w:rsidRPr="007C02A0">
        <w:rPr>
          <w:rFonts w:hint="cs"/>
          <w:rtl/>
        </w:rPr>
        <w:t>, שקיות גופייה, שקיות זבל.</w:t>
      </w:r>
    </w:p>
    <w:p w14:paraId="60691937" w14:textId="1DEFAB33" w:rsidR="001043C8" w:rsidRDefault="001043C8" w:rsidP="00226F4A">
      <w:pPr>
        <w:widowControl w:val="0"/>
        <w:tabs>
          <w:tab w:val="left" w:pos="850"/>
        </w:tabs>
        <w:overflowPunct/>
        <w:autoSpaceDE/>
        <w:autoSpaceDN/>
        <w:adjustRightInd/>
        <w:ind w:left="283"/>
        <w:jc w:val="left"/>
        <w:textAlignment w:val="auto"/>
        <w:rPr>
          <w:rtl/>
        </w:rPr>
      </w:pPr>
    </w:p>
    <w:p w14:paraId="7B5E33DD" w14:textId="77777777" w:rsidR="001043C8" w:rsidRPr="001043C8" w:rsidRDefault="001043C8" w:rsidP="00354FDF">
      <w:pPr>
        <w:widowControl w:val="0"/>
        <w:numPr>
          <w:ilvl w:val="1"/>
          <w:numId w:val="20"/>
        </w:numPr>
        <w:tabs>
          <w:tab w:val="num" w:pos="850"/>
        </w:tabs>
        <w:overflowPunct/>
        <w:autoSpaceDE/>
        <w:autoSpaceDN/>
        <w:adjustRightInd/>
        <w:spacing w:line="26" w:lineRule="atLeast"/>
        <w:textAlignment w:val="auto"/>
        <w:rPr>
          <w:rtl/>
        </w:rPr>
      </w:pPr>
      <w:r w:rsidRPr="001043C8">
        <w:rPr>
          <w:rFonts w:hint="cs"/>
          <w:rtl/>
        </w:rPr>
        <w:lastRenderedPageBreak/>
        <w:t xml:space="preserve">על הספק לאפשר ארוחות שוות ערך למשתתפים הסובלים מאלרגיות למוצרי מזון, כפי שמופיע בחוזר מנכ"ל </w:t>
      </w:r>
      <w:r w:rsidRPr="001043C8">
        <w:rPr>
          <w:rtl/>
        </w:rPr>
        <w:t>התנהלות מוסדות החינוך והצהרונים לשם הבטחת בריאותם של תלמידים הסובלים מאלרגיות למוצרי מזו</w:t>
      </w:r>
      <w:r w:rsidRPr="001043C8">
        <w:rPr>
          <w:rFonts w:hint="cs"/>
          <w:rtl/>
        </w:rPr>
        <w:t xml:space="preserve">ן הוראת קבע 042, נובמבר 2017, </w:t>
      </w:r>
      <w:hyperlink r:id="rId90" w:history="1">
        <w:r w:rsidRPr="001043C8">
          <w:rPr>
            <w:rtl/>
          </w:rPr>
          <w:t>חוזרי מנכ</w:t>
        </w:r>
        <w:r w:rsidRPr="001043C8">
          <w:t>''</w:t>
        </w:r>
        <w:r w:rsidRPr="001043C8">
          <w:rPr>
            <w:rtl/>
          </w:rPr>
          <w:t>ל</w:t>
        </w:r>
        <w:r w:rsidRPr="001043C8">
          <w:rPr>
            <w:rFonts w:hint="cs"/>
            <w:rtl/>
          </w:rPr>
          <w:t xml:space="preserve"> </w:t>
        </w:r>
        <w:r w:rsidRPr="001043C8">
          <w:t xml:space="preserve"> (education.gov.il)</w:t>
        </w:r>
      </w:hyperlink>
      <w:r w:rsidRPr="001043C8">
        <w:rPr>
          <w:rFonts w:hint="cs"/>
          <w:rtl/>
        </w:rPr>
        <w:t xml:space="preserve"> ובלבד שקיבל על הצרכים המיוחדים מהמשרד עד שבוע טרם קיום הסמינר</w:t>
      </w:r>
    </w:p>
    <w:p w14:paraId="0E8776EE" w14:textId="77777777" w:rsidR="001043C8" w:rsidRPr="007C02A0" w:rsidRDefault="001043C8" w:rsidP="00226F4A">
      <w:pPr>
        <w:widowControl w:val="0"/>
        <w:tabs>
          <w:tab w:val="left" w:pos="850"/>
        </w:tabs>
        <w:overflowPunct/>
        <w:autoSpaceDE/>
        <w:autoSpaceDN/>
        <w:adjustRightInd/>
        <w:ind w:left="283"/>
        <w:jc w:val="left"/>
        <w:textAlignment w:val="auto"/>
        <w:rPr>
          <w:rtl/>
        </w:rPr>
      </w:pPr>
    </w:p>
    <w:p w14:paraId="0BEDB1CD" w14:textId="77777777" w:rsidR="00226F4A" w:rsidRPr="007C02A0" w:rsidRDefault="00226F4A" w:rsidP="00226F4A">
      <w:pPr>
        <w:widowControl w:val="0"/>
        <w:spacing w:line="300" w:lineRule="atLeast"/>
        <w:ind w:left="45"/>
        <w:jc w:val="right"/>
        <w:rPr>
          <w:rFonts w:ascii="Arial" w:hAnsi="Arial"/>
          <w:rtl/>
        </w:rPr>
      </w:pPr>
      <w:r>
        <w:rPr>
          <w:rFonts w:ascii="Arial" w:hAnsi="Arial"/>
          <w:rtl/>
        </w:rPr>
        <w:br w:type="page"/>
      </w:r>
      <w:r w:rsidRPr="007C02A0">
        <w:rPr>
          <w:rFonts w:ascii="Arial" w:hAnsi="Arial"/>
          <w:rtl/>
        </w:rPr>
        <w:lastRenderedPageBreak/>
        <w:t xml:space="preserve">נספח מספר </w:t>
      </w:r>
      <w:r>
        <w:rPr>
          <w:rFonts w:ascii="Arial" w:hAnsi="Arial" w:hint="cs"/>
          <w:rtl/>
        </w:rPr>
        <w:t>8</w:t>
      </w:r>
    </w:p>
    <w:p w14:paraId="38CAC23E" w14:textId="77777777" w:rsidR="00226F4A" w:rsidRPr="007C02A0" w:rsidRDefault="00226F4A" w:rsidP="00226F4A">
      <w:pPr>
        <w:widowControl w:val="0"/>
        <w:spacing w:line="300" w:lineRule="atLeast"/>
        <w:ind w:left="45"/>
        <w:jc w:val="right"/>
        <w:rPr>
          <w:rFonts w:ascii="Arial" w:hAnsi="Arial"/>
          <w:rtl/>
        </w:rPr>
      </w:pPr>
      <w:r w:rsidRPr="007C02A0">
        <w:rPr>
          <w:rFonts w:ascii="Arial" w:hAnsi="Arial"/>
          <w:rtl/>
        </w:rPr>
        <w:t xml:space="preserve">דף </w:t>
      </w:r>
      <w:r w:rsidRPr="007C02A0">
        <w:rPr>
          <w:rFonts w:ascii="Arial" w:hAnsi="Arial" w:hint="cs"/>
          <w:rtl/>
        </w:rPr>
        <w:t>1</w:t>
      </w:r>
      <w:r w:rsidRPr="007C02A0">
        <w:rPr>
          <w:rFonts w:ascii="Arial" w:hAnsi="Arial"/>
          <w:rtl/>
        </w:rPr>
        <w:t xml:space="preserve"> מתוך </w:t>
      </w:r>
      <w:r w:rsidRPr="007C02A0">
        <w:rPr>
          <w:rFonts w:ascii="Arial" w:hAnsi="Arial" w:hint="cs"/>
          <w:rtl/>
        </w:rPr>
        <w:t>1</w:t>
      </w:r>
    </w:p>
    <w:p w14:paraId="558A83E9" w14:textId="77777777" w:rsidR="00226F4A" w:rsidRPr="007C02A0" w:rsidRDefault="00226F4A" w:rsidP="00226F4A">
      <w:pPr>
        <w:widowControl w:val="0"/>
        <w:spacing w:line="300" w:lineRule="atLeast"/>
        <w:ind w:right="709"/>
        <w:jc w:val="center"/>
        <w:rPr>
          <w:b/>
          <w:bCs/>
          <w:position w:val="2"/>
          <w:u w:val="single"/>
          <w:rtl/>
          <w:lang w:eastAsia="en-US"/>
        </w:rPr>
      </w:pPr>
      <w:r w:rsidRPr="007C02A0">
        <w:rPr>
          <w:rFonts w:hint="cs"/>
          <w:b/>
          <w:bCs/>
          <w:position w:val="2"/>
          <w:u w:val="single"/>
          <w:rtl/>
          <w:lang w:eastAsia="en-US"/>
        </w:rPr>
        <w:t xml:space="preserve">מפרט טכני לתיק מש"צים </w:t>
      </w:r>
      <w:r w:rsidRPr="007C02A0">
        <w:rPr>
          <w:b/>
          <w:bCs/>
          <w:position w:val="2"/>
          <w:u w:val="single"/>
          <w:rtl/>
          <w:lang w:eastAsia="en-US"/>
        </w:rPr>
        <w:t>–</w:t>
      </w:r>
      <w:r w:rsidRPr="007C02A0">
        <w:rPr>
          <w:rFonts w:hint="cs"/>
          <w:b/>
          <w:bCs/>
          <w:position w:val="2"/>
          <w:u w:val="single"/>
          <w:rtl/>
          <w:lang w:eastAsia="en-US"/>
        </w:rPr>
        <w:t xml:space="preserve"> </w:t>
      </w:r>
      <w:smartTag w:uri="urn:schemas-microsoft-com:office:smarttags" w:element="metricconverter">
        <w:smartTagPr>
          <w:attr w:name="ProductID" w:val="45 ליטר"/>
        </w:smartTagPr>
        <w:r w:rsidRPr="007C02A0">
          <w:rPr>
            <w:rFonts w:hint="cs"/>
            <w:b/>
            <w:bCs/>
            <w:position w:val="2"/>
            <w:u w:val="single"/>
            <w:rtl/>
            <w:lang w:eastAsia="en-US"/>
          </w:rPr>
          <w:t>45 ליטר</w:t>
        </w:r>
      </w:smartTag>
    </w:p>
    <w:p w14:paraId="3DF3751C" w14:textId="77777777" w:rsidR="00226F4A" w:rsidRPr="007C02A0" w:rsidRDefault="00226F4A" w:rsidP="00226F4A">
      <w:pPr>
        <w:widowControl w:val="0"/>
        <w:spacing w:line="300" w:lineRule="atLeast"/>
        <w:ind w:right="709"/>
        <w:rPr>
          <w:b/>
          <w:bCs/>
          <w:position w:val="2"/>
          <w:rtl/>
          <w:lang w:eastAsia="en-US"/>
        </w:rPr>
      </w:pPr>
    </w:p>
    <w:p w14:paraId="3FE0897D"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תרמיל טזמניה </w:t>
      </w:r>
      <w:smartTag w:uri="urn:schemas-microsoft-com:office:smarttags" w:element="metricconverter">
        <w:smartTagPr>
          <w:attr w:name="ProductID" w:val="45 ליטר"/>
        </w:smartTagPr>
        <w:r w:rsidRPr="007C02A0">
          <w:rPr>
            <w:rFonts w:hint="cs"/>
            <w:b/>
            <w:bCs/>
            <w:position w:val="2"/>
            <w:rtl/>
            <w:lang w:eastAsia="en-US"/>
          </w:rPr>
          <w:t>45</w:t>
        </w:r>
        <w:r w:rsidRPr="007C02A0">
          <w:rPr>
            <w:rFonts w:hint="cs"/>
            <w:position w:val="2"/>
            <w:rtl/>
            <w:lang w:eastAsia="en-US"/>
          </w:rPr>
          <w:t xml:space="preserve"> ליטר</w:t>
        </w:r>
      </w:smartTag>
    </w:p>
    <w:p w14:paraId="240763D8"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חומר גלם </w:t>
      </w:r>
      <w:r w:rsidRPr="007C02A0">
        <w:rPr>
          <w:position w:val="2"/>
          <w:rtl/>
          <w:lang w:eastAsia="en-US"/>
        </w:rPr>
        <w:t>–</w:t>
      </w:r>
      <w:r w:rsidRPr="007C02A0">
        <w:rPr>
          <w:rFonts w:hint="cs"/>
          <w:position w:val="2"/>
          <w:rtl/>
          <w:lang w:eastAsia="en-US"/>
        </w:rPr>
        <w:t xml:space="preserve"> פוליאסטר </w:t>
      </w:r>
      <w:r w:rsidRPr="007C02A0">
        <w:rPr>
          <w:rFonts w:hint="cs"/>
          <w:b/>
          <w:bCs/>
          <w:position w:val="2"/>
          <w:rtl/>
          <w:lang w:eastAsia="en-US"/>
        </w:rPr>
        <w:t>600</w:t>
      </w:r>
      <w:r w:rsidRPr="007C02A0">
        <w:rPr>
          <w:rFonts w:hint="cs"/>
          <w:position w:val="2"/>
          <w:rtl/>
          <w:lang w:eastAsia="en-US"/>
        </w:rPr>
        <w:t xml:space="preserve"> דניר ריפסטופ מספר </w:t>
      </w:r>
      <w:r w:rsidRPr="007C02A0">
        <w:rPr>
          <w:rFonts w:hint="cs"/>
          <w:b/>
          <w:bCs/>
          <w:position w:val="2"/>
          <w:rtl/>
          <w:lang w:eastAsia="en-US"/>
        </w:rPr>
        <w:t>5</w:t>
      </w:r>
      <w:r w:rsidRPr="007C02A0">
        <w:rPr>
          <w:rFonts w:hint="cs"/>
          <w:position w:val="2"/>
          <w:rtl/>
          <w:lang w:eastAsia="en-US"/>
        </w:rPr>
        <w:t xml:space="preserve"> עם ציפוי </w:t>
      </w:r>
      <w:r w:rsidRPr="007C02A0">
        <w:rPr>
          <w:rFonts w:hint="cs"/>
          <w:position w:val="2"/>
          <w:lang w:eastAsia="en-US"/>
        </w:rPr>
        <w:t>PVC</w:t>
      </w:r>
    </w:p>
    <w:p w14:paraId="4A8E0A5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רוכסנים </w:t>
      </w:r>
      <w:r w:rsidRPr="007C02A0">
        <w:rPr>
          <w:position w:val="2"/>
          <w:rtl/>
          <w:lang w:eastAsia="en-US"/>
        </w:rPr>
        <w:t>–</w:t>
      </w:r>
      <w:r w:rsidRPr="007C02A0">
        <w:rPr>
          <w:rFonts w:hint="cs"/>
          <w:position w:val="2"/>
          <w:rtl/>
          <w:lang w:eastAsia="en-US"/>
        </w:rPr>
        <w:t xml:space="preserve"> ראשי מספר </w:t>
      </w:r>
      <w:r w:rsidRPr="007C02A0">
        <w:rPr>
          <w:rFonts w:hint="cs"/>
          <w:b/>
          <w:bCs/>
          <w:position w:val="2"/>
          <w:rtl/>
          <w:lang w:eastAsia="en-US"/>
        </w:rPr>
        <w:t>10</w:t>
      </w:r>
      <w:r w:rsidRPr="007C02A0">
        <w:rPr>
          <w:rFonts w:hint="cs"/>
          <w:position w:val="2"/>
          <w:rtl/>
          <w:lang w:eastAsia="en-US"/>
        </w:rPr>
        <w:t xml:space="preserve"> וקדמי מספר </w:t>
      </w:r>
      <w:r w:rsidRPr="007C02A0">
        <w:rPr>
          <w:rFonts w:hint="cs"/>
          <w:b/>
          <w:bCs/>
          <w:position w:val="2"/>
          <w:rtl/>
          <w:lang w:eastAsia="en-US"/>
        </w:rPr>
        <w:t>8</w:t>
      </w:r>
      <w:r w:rsidRPr="007C02A0">
        <w:rPr>
          <w:rFonts w:hint="cs"/>
          <w:position w:val="2"/>
          <w:rtl/>
          <w:lang w:eastAsia="en-US"/>
        </w:rPr>
        <w:t xml:space="preserve"> / רשת פנימית אורגי ניזר מספר </w:t>
      </w:r>
      <w:r w:rsidRPr="007C02A0">
        <w:rPr>
          <w:rFonts w:hint="cs"/>
          <w:b/>
          <w:bCs/>
          <w:position w:val="2"/>
          <w:rtl/>
          <w:lang w:eastAsia="en-US"/>
        </w:rPr>
        <w:t>5</w:t>
      </w:r>
      <w:r w:rsidRPr="007C02A0">
        <w:rPr>
          <w:rFonts w:hint="cs"/>
          <w:position w:val="2"/>
          <w:rtl/>
          <w:lang w:eastAsia="en-US"/>
        </w:rPr>
        <w:t xml:space="preserve"> </w:t>
      </w:r>
    </w:p>
    <w:p w14:paraId="46309B21"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מידות : </w:t>
      </w:r>
      <w:r w:rsidRPr="007C02A0">
        <w:rPr>
          <w:b/>
          <w:bCs/>
          <w:position w:val="2"/>
          <w:rtl/>
          <w:lang w:eastAsia="en-US"/>
        </w:rPr>
        <w:t>27</w:t>
      </w:r>
      <w:r w:rsidRPr="007C02A0">
        <w:rPr>
          <w:position w:val="2"/>
          <w:lang w:eastAsia="en-US"/>
        </w:rPr>
        <w:t>(L)X</w:t>
      </w:r>
      <w:r w:rsidRPr="007C02A0">
        <w:rPr>
          <w:b/>
          <w:bCs/>
          <w:position w:val="2"/>
          <w:lang w:eastAsia="en-US"/>
        </w:rPr>
        <w:t>18</w:t>
      </w:r>
      <w:r w:rsidRPr="007C02A0">
        <w:rPr>
          <w:position w:val="2"/>
          <w:lang w:eastAsia="en-US"/>
        </w:rPr>
        <w:t>(W)X</w:t>
      </w:r>
      <w:r w:rsidRPr="007C02A0">
        <w:rPr>
          <w:b/>
          <w:bCs/>
          <w:position w:val="2"/>
          <w:lang w:eastAsia="en-US"/>
        </w:rPr>
        <w:t>45</w:t>
      </w:r>
      <w:r w:rsidRPr="007C02A0">
        <w:rPr>
          <w:position w:val="2"/>
          <w:lang w:eastAsia="en-US"/>
        </w:rPr>
        <w:t>(H)CM</w:t>
      </w:r>
    </w:p>
    <w:p w14:paraId="51BC18C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ריקמה צבעונית </w:t>
      </w:r>
      <w:r w:rsidRPr="007C02A0">
        <w:rPr>
          <w:rFonts w:hint="cs"/>
          <w:b/>
          <w:bCs/>
          <w:position w:val="2"/>
          <w:rtl/>
          <w:lang w:eastAsia="en-US"/>
        </w:rPr>
        <w:t>11</w:t>
      </w:r>
      <w:r w:rsidRPr="007C02A0">
        <w:rPr>
          <w:rFonts w:hint="cs"/>
          <w:position w:val="2"/>
          <w:rtl/>
          <w:lang w:eastAsia="en-US"/>
        </w:rPr>
        <w:t>*</w:t>
      </w:r>
      <w:r w:rsidRPr="007C02A0">
        <w:rPr>
          <w:rFonts w:hint="cs"/>
          <w:b/>
          <w:bCs/>
          <w:position w:val="2"/>
          <w:rtl/>
          <w:lang w:eastAsia="en-US"/>
        </w:rPr>
        <w:t>9</w:t>
      </w:r>
    </w:p>
    <w:p w14:paraId="38106C2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גומי מתיחה קדמי לציוד נוסף</w:t>
      </w:r>
    </w:p>
    <w:p w14:paraId="6912F647"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מכווצי תיק מחוזקים * </w:t>
      </w:r>
      <w:r w:rsidRPr="007C02A0">
        <w:rPr>
          <w:rFonts w:hint="cs"/>
          <w:b/>
          <w:bCs/>
          <w:position w:val="2"/>
          <w:rtl/>
          <w:lang w:eastAsia="en-US"/>
        </w:rPr>
        <w:t>4</w:t>
      </w:r>
      <w:r w:rsidRPr="007C02A0">
        <w:rPr>
          <w:rFonts w:hint="cs"/>
          <w:position w:val="2"/>
          <w:rtl/>
          <w:lang w:eastAsia="en-US"/>
        </w:rPr>
        <w:t xml:space="preserve"> </w:t>
      </w:r>
    </w:p>
    <w:p w14:paraId="177EEC45"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חיזוקים מקצועיים (לא זיגוג) בעומס </w:t>
      </w:r>
      <w:smartTag w:uri="urn:schemas-microsoft-com:office:smarttags" w:element="metricconverter">
        <w:smartTagPr>
          <w:attr w:name="ProductID" w:val="40 ק&quot;ג"/>
        </w:smartTagPr>
        <w:r w:rsidRPr="007C02A0">
          <w:rPr>
            <w:rFonts w:hint="cs"/>
            <w:b/>
            <w:bCs/>
            <w:position w:val="2"/>
            <w:rtl/>
            <w:lang w:eastAsia="en-US"/>
          </w:rPr>
          <w:t>40</w:t>
        </w:r>
        <w:r w:rsidRPr="007C02A0">
          <w:rPr>
            <w:rFonts w:hint="cs"/>
            <w:position w:val="2"/>
            <w:rtl/>
            <w:lang w:eastAsia="en-US"/>
          </w:rPr>
          <w:t xml:space="preserve"> ק"ג</w:t>
        </w:r>
      </w:smartTag>
      <w:r w:rsidRPr="007C02A0">
        <w:rPr>
          <w:rFonts w:hint="cs"/>
          <w:position w:val="2"/>
          <w:rtl/>
          <w:lang w:eastAsia="en-US"/>
        </w:rPr>
        <w:t xml:space="preserve"> לכל רצועה ותפר</w:t>
      </w:r>
    </w:p>
    <w:p w14:paraId="7B3ACACF"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גב </w:t>
      </w:r>
      <w:r w:rsidRPr="007C02A0">
        <w:rPr>
          <w:position w:val="2"/>
          <w:lang w:eastAsia="en-US"/>
        </w:rPr>
        <w:t>AIR MASH</w:t>
      </w:r>
      <w:r w:rsidRPr="007C02A0">
        <w:rPr>
          <w:rFonts w:hint="cs"/>
          <w:position w:val="2"/>
          <w:rtl/>
          <w:lang w:eastAsia="en-US"/>
        </w:rPr>
        <w:t xml:space="preserve"> </w:t>
      </w:r>
    </w:p>
    <w:p w14:paraId="19836CCD"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רצועת חזה </w:t>
      </w:r>
      <w:r w:rsidRPr="007C02A0">
        <w:rPr>
          <w:position w:val="2"/>
          <w:lang w:eastAsia="en-US"/>
        </w:rPr>
        <w:t>AIR MASH</w:t>
      </w:r>
      <w:r w:rsidRPr="007C02A0">
        <w:rPr>
          <w:rFonts w:hint="cs"/>
          <w:position w:val="2"/>
          <w:rtl/>
          <w:lang w:eastAsia="en-US"/>
        </w:rPr>
        <w:t xml:space="preserve"> נושם</w:t>
      </w:r>
    </w:p>
    <w:p w14:paraId="61F1A2DA"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חגורת בטן</w:t>
      </w:r>
    </w:p>
    <w:p w14:paraId="0E016FBF"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רצועת תליה</w:t>
      </w:r>
    </w:p>
    <w:p w14:paraId="6828B119"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ידית נסיעה מחוזקת</w:t>
      </w:r>
    </w:p>
    <w:p w14:paraId="7C1F0D8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בטנה פנימית מלאה</w:t>
      </w:r>
    </w:p>
    <w:p w14:paraId="4E57FBF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תפר משולש בין כל אריג מחוזק בשרוול</w:t>
      </w:r>
    </w:p>
    <w:p w14:paraId="206B1F69"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מתקן הכנה לנשיאת שק"ש.</w:t>
      </w:r>
    </w:p>
    <w:p w14:paraId="48A0B458" w14:textId="77777777" w:rsidR="00226F4A" w:rsidRPr="007C02A0" w:rsidRDefault="00226F4A" w:rsidP="00226F4A">
      <w:pPr>
        <w:widowControl w:val="0"/>
        <w:spacing w:line="300" w:lineRule="atLeast"/>
        <w:ind w:left="567" w:right="709"/>
        <w:rPr>
          <w:b/>
          <w:bCs/>
          <w:position w:val="2"/>
          <w:lang w:eastAsia="en-US"/>
        </w:rPr>
      </w:pPr>
    </w:p>
    <w:p w14:paraId="58336C75" w14:textId="77777777" w:rsidR="00226F4A" w:rsidRPr="007C02A0" w:rsidRDefault="00226F4A" w:rsidP="00226F4A">
      <w:pPr>
        <w:widowControl w:val="0"/>
        <w:spacing w:line="300" w:lineRule="atLeast"/>
        <w:ind w:right="709"/>
        <w:rPr>
          <w:b/>
          <w:bCs/>
          <w:position w:val="2"/>
          <w:u w:val="single"/>
          <w:rtl/>
          <w:lang w:eastAsia="en-US"/>
        </w:rPr>
      </w:pPr>
      <w:r w:rsidRPr="007C02A0">
        <w:rPr>
          <w:rFonts w:hint="cs"/>
          <w:b/>
          <w:bCs/>
          <w:position w:val="2"/>
          <w:u w:val="single"/>
          <w:rtl/>
          <w:lang w:eastAsia="en-US"/>
        </w:rPr>
        <w:t xml:space="preserve">מפרט טכני למזרן שטח </w:t>
      </w:r>
      <w:smartTag w:uri="urn:schemas-microsoft-com:office:smarttags" w:element="metricconverter">
        <w:smartTagPr>
          <w:attr w:name="ProductID" w:val="0.7 ס&quot;מ"/>
        </w:smartTagPr>
        <w:r w:rsidRPr="007C02A0">
          <w:rPr>
            <w:rFonts w:hint="cs"/>
            <w:b/>
            <w:bCs/>
            <w:position w:val="2"/>
            <w:u w:val="single"/>
            <w:rtl/>
            <w:lang w:eastAsia="en-US"/>
          </w:rPr>
          <w:t>0.7 ס"מ</w:t>
        </w:r>
      </w:smartTag>
    </w:p>
    <w:p w14:paraId="47D4B233" w14:textId="77777777" w:rsidR="00226F4A" w:rsidRPr="007C02A0" w:rsidRDefault="00226F4A" w:rsidP="00226F4A">
      <w:pPr>
        <w:widowControl w:val="0"/>
        <w:spacing w:line="300" w:lineRule="atLeast"/>
        <w:ind w:right="709"/>
        <w:rPr>
          <w:b/>
          <w:bCs/>
          <w:position w:val="2"/>
          <w:rtl/>
          <w:lang w:eastAsia="en-US"/>
        </w:rPr>
      </w:pPr>
    </w:p>
    <w:p w14:paraId="45C5255F"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 xml:space="preserve">מזרן טיולים עשוי פלציב </w:t>
      </w:r>
      <w:r w:rsidRPr="007C02A0">
        <w:rPr>
          <w:rFonts w:hint="cs"/>
          <w:position w:val="2"/>
          <w:lang w:eastAsia="en-US"/>
        </w:rPr>
        <w:t>EVA</w:t>
      </w:r>
    </w:p>
    <w:p w14:paraId="373774FF"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עמידות גבוהה ומשקל נמוך</w:t>
      </w:r>
    </w:p>
    <w:p w14:paraId="6590190D"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מבודד ונוח לשינה</w:t>
      </w:r>
    </w:p>
    <w:p w14:paraId="641DED53"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קומפקטי וקל</w:t>
      </w:r>
    </w:p>
    <w:p w14:paraId="6B266EAE"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 xml:space="preserve">משקל </w:t>
      </w:r>
      <w:smartTag w:uri="urn:schemas-microsoft-com:office:smarttags" w:element="metricconverter">
        <w:smartTagPr>
          <w:attr w:name="ProductID" w:val="189 גרם"/>
        </w:smartTagPr>
        <w:r w:rsidRPr="007C02A0">
          <w:rPr>
            <w:rFonts w:hint="cs"/>
            <w:b/>
            <w:bCs/>
            <w:position w:val="2"/>
            <w:rtl/>
            <w:lang w:eastAsia="en-US"/>
          </w:rPr>
          <w:t>189</w:t>
        </w:r>
        <w:r w:rsidRPr="007C02A0">
          <w:rPr>
            <w:rFonts w:hint="cs"/>
            <w:position w:val="2"/>
            <w:rtl/>
            <w:lang w:eastAsia="en-US"/>
          </w:rPr>
          <w:t xml:space="preserve"> גרם</w:t>
        </w:r>
      </w:smartTag>
    </w:p>
    <w:p w14:paraId="3C70E7C5"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 xml:space="preserve">מידות </w:t>
      </w:r>
      <w:r w:rsidRPr="007C02A0">
        <w:rPr>
          <w:rFonts w:hint="cs"/>
          <w:b/>
          <w:bCs/>
          <w:position w:val="2"/>
          <w:rtl/>
          <w:lang w:eastAsia="en-US"/>
        </w:rPr>
        <w:t>50</w:t>
      </w:r>
      <w:r w:rsidRPr="007C02A0">
        <w:rPr>
          <w:rFonts w:hint="cs"/>
          <w:position w:val="2"/>
          <w:rtl/>
          <w:lang w:eastAsia="en-US"/>
        </w:rPr>
        <w:t>*</w:t>
      </w:r>
      <w:r w:rsidRPr="007C02A0">
        <w:rPr>
          <w:rFonts w:hint="cs"/>
          <w:b/>
          <w:bCs/>
          <w:position w:val="2"/>
          <w:rtl/>
          <w:lang w:eastAsia="en-US"/>
        </w:rPr>
        <w:t>180</w:t>
      </w:r>
      <w:r w:rsidRPr="007C02A0">
        <w:rPr>
          <w:rFonts w:hint="cs"/>
          <w:position w:val="2"/>
          <w:rtl/>
          <w:lang w:eastAsia="en-US"/>
        </w:rPr>
        <w:t xml:space="preserve"> ס"מ</w:t>
      </w:r>
    </w:p>
    <w:p w14:paraId="52785365"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 xml:space="preserve">עובי </w:t>
      </w:r>
      <w:smartTag w:uri="urn:schemas-microsoft-com:office:smarttags" w:element="metricconverter">
        <w:smartTagPr>
          <w:attr w:name="ProductID" w:val="0.7 ס&quot;מ"/>
        </w:smartTagPr>
        <w:r w:rsidRPr="007C02A0">
          <w:rPr>
            <w:rFonts w:hint="cs"/>
            <w:b/>
            <w:bCs/>
            <w:position w:val="2"/>
            <w:rtl/>
            <w:lang w:eastAsia="en-US"/>
          </w:rPr>
          <w:t>0</w:t>
        </w:r>
        <w:r w:rsidRPr="007C02A0">
          <w:rPr>
            <w:rFonts w:hint="cs"/>
            <w:position w:val="2"/>
            <w:rtl/>
            <w:lang w:eastAsia="en-US"/>
          </w:rPr>
          <w:t>.</w:t>
        </w:r>
        <w:r w:rsidRPr="007C02A0">
          <w:rPr>
            <w:rFonts w:hint="cs"/>
            <w:b/>
            <w:bCs/>
            <w:position w:val="2"/>
            <w:rtl/>
            <w:lang w:eastAsia="en-US"/>
          </w:rPr>
          <w:t>7</w:t>
        </w:r>
        <w:r w:rsidRPr="007C02A0">
          <w:rPr>
            <w:rFonts w:hint="cs"/>
            <w:position w:val="2"/>
            <w:rtl/>
            <w:lang w:eastAsia="en-US"/>
          </w:rPr>
          <w:t xml:space="preserve"> ס"מ</w:t>
        </w:r>
      </w:smartTag>
    </w:p>
    <w:p w14:paraId="6D2439EE" w14:textId="77777777" w:rsidR="00226F4A" w:rsidRPr="00C72B49" w:rsidRDefault="00226F4A" w:rsidP="00226F4A">
      <w:pPr>
        <w:widowControl w:val="0"/>
        <w:spacing w:line="300" w:lineRule="atLeast"/>
        <w:ind w:right="709"/>
        <w:rPr>
          <w:position w:val="2"/>
          <w:rtl/>
          <w:lang w:eastAsia="en-US"/>
        </w:rPr>
      </w:pPr>
    </w:p>
    <w:p w14:paraId="21CF6369" w14:textId="77777777" w:rsidR="00226F4A" w:rsidRPr="00AC515B" w:rsidRDefault="00226F4A" w:rsidP="00226F4A">
      <w:pPr>
        <w:widowControl w:val="0"/>
        <w:spacing w:line="300" w:lineRule="atLeast"/>
        <w:textAlignment w:val="auto"/>
        <w:rPr>
          <w:b/>
          <w:bCs/>
          <w:sz w:val="30"/>
          <w:szCs w:val="30"/>
          <w:u w:val="single"/>
          <w:rtl/>
          <w:lang w:eastAsia="en-US"/>
        </w:rPr>
      </w:pPr>
    </w:p>
    <w:p w14:paraId="2AFFFD2E" w14:textId="77777777" w:rsidR="00EA2F8C" w:rsidRDefault="00EA2F8C" w:rsidP="00656DFB">
      <w:pPr>
        <w:pStyle w:val="aff7"/>
        <w:widowControl w:val="0"/>
        <w:tabs>
          <w:tab w:val="clear" w:pos="720"/>
          <w:tab w:val="clear" w:pos="1418"/>
          <w:tab w:val="clear" w:pos="1872"/>
          <w:tab w:val="clear" w:pos="5472"/>
          <w:tab w:val="left" w:pos="907"/>
          <w:tab w:val="left" w:pos="2722"/>
        </w:tabs>
        <w:spacing w:line="360" w:lineRule="auto"/>
        <w:rPr>
          <w:b/>
          <w:bCs/>
          <w:sz w:val="30"/>
          <w:szCs w:val="30"/>
          <w:u w:val="single"/>
          <w:rtl/>
        </w:rPr>
      </w:pPr>
    </w:p>
    <w:p w14:paraId="7B8A77DE" w14:textId="1602D49D" w:rsidR="003D59F3" w:rsidRPr="00354FDF" w:rsidRDefault="003D59F3">
      <w:pPr>
        <w:overflowPunct/>
        <w:autoSpaceDE/>
        <w:autoSpaceDN/>
        <w:bidi w:val="0"/>
        <w:adjustRightInd/>
        <w:spacing w:line="240" w:lineRule="auto"/>
        <w:jc w:val="left"/>
        <w:textAlignment w:val="auto"/>
        <w:rPr>
          <w:rFonts w:ascii="Arial" w:hAnsi="Arial"/>
          <w:rtl/>
        </w:rPr>
      </w:pPr>
      <w:r w:rsidRPr="00354FDF">
        <w:rPr>
          <w:rFonts w:ascii="Arial" w:hAnsi="Arial"/>
          <w:rtl/>
        </w:rPr>
        <w:br w:type="page"/>
      </w:r>
    </w:p>
    <w:p w14:paraId="24C5470F" w14:textId="4D047D45" w:rsidR="003D59F3" w:rsidRPr="007C02A0" w:rsidRDefault="003D59F3" w:rsidP="003D59F3">
      <w:pPr>
        <w:widowControl w:val="0"/>
        <w:spacing w:line="300" w:lineRule="atLeast"/>
        <w:ind w:left="45"/>
        <w:jc w:val="right"/>
        <w:rPr>
          <w:rFonts w:ascii="Arial" w:hAnsi="Arial"/>
          <w:rtl/>
        </w:rPr>
      </w:pPr>
      <w:r w:rsidRPr="007C02A0">
        <w:rPr>
          <w:rFonts w:ascii="Arial" w:hAnsi="Arial"/>
          <w:rtl/>
        </w:rPr>
        <w:lastRenderedPageBreak/>
        <w:t xml:space="preserve">נספח מספר </w:t>
      </w:r>
      <w:r>
        <w:rPr>
          <w:rFonts w:ascii="Arial" w:hAnsi="Arial" w:hint="cs"/>
          <w:rtl/>
        </w:rPr>
        <w:t>9</w:t>
      </w:r>
    </w:p>
    <w:p w14:paraId="21DCB313" w14:textId="77777777" w:rsidR="003D59F3" w:rsidRDefault="003D59F3" w:rsidP="003D59F3">
      <w:pPr>
        <w:widowControl w:val="0"/>
        <w:spacing w:line="300" w:lineRule="atLeast"/>
        <w:ind w:right="709"/>
        <w:jc w:val="center"/>
        <w:rPr>
          <w:rFonts w:ascii="Arial" w:hAnsi="Arial"/>
          <w:rtl/>
        </w:rPr>
      </w:pPr>
    </w:p>
    <w:p w14:paraId="05A351C5" w14:textId="3082811B" w:rsidR="00407BC6" w:rsidRDefault="003D59F3" w:rsidP="00407BC6">
      <w:pPr>
        <w:widowControl w:val="0"/>
        <w:ind w:left="-33"/>
        <w:jc w:val="center"/>
        <w:rPr>
          <w:rFonts w:ascii="David" w:hAnsi="David"/>
          <w:u w:val="single"/>
          <w:rtl/>
        </w:rPr>
      </w:pPr>
      <w:r>
        <w:rPr>
          <w:rFonts w:hint="cs"/>
          <w:b/>
          <w:bCs/>
          <w:position w:val="2"/>
          <w:u w:val="single"/>
          <w:rtl/>
          <w:lang w:eastAsia="en-US"/>
        </w:rPr>
        <w:t>דרישות אבטחת מידע</w:t>
      </w:r>
    </w:p>
    <w:p w14:paraId="7BBC519B" w14:textId="77777777" w:rsidR="003D59F3" w:rsidRDefault="003D59F3" w:rsidP="00407BC6">
      <w:pPr>
        <w:widowControl w:val="0"/>
        <w:ind w:left="-33"/>
        <w:jc w:val="center"/>
        <w:rPr>
          <w:rFonts w:ascii="David" w:hAnsi="David"/>
          <w:u w:val="single"/>
          <w:rtl/>
        </w:rPr>
      </w:pPr>
    </w:p>
    <w:p w14:paraId="23F61A01" w14:textId="77777777" w:rsidR="003D59F3" w:rsidRPr="00354FDF" w:rsidRDefault="003D59F3" w:rsidP="00354FDF">
      <w:pPr>
        <w:pStyle w:val="13"/>
        <w:keepLines/>
        <w:numPr>
          <w:ilvl w:val="0"/>
          <w:numId w:val="40"/>
        </w:numPr>
        <w:tabs>
          <w:tab w:val="clear" w:pos="360"/>
        </w:tabs>
        <w:spacing w:before="0" w:after="0" w:line="360" w:lineRule="auto"/>
        <w:ind w:left="284" w:right="284" w:hanging="284"/>
        <w:jc w:val="left"/>
        <w:rPr>
          <w:rFonts w:ascii="David" w:hAnsi="David" w:cs="David"/>
          <w:b w:val="0"/>
          <w:bCs w:val="0"/>
          <w:sz w:val="24"/>
          <w:szCs w:val="24"/>
          <w:rtl/>
        </w:rPr>
      </w:pPr>
      <w:bookmarkStart w:id="59" w:name="_Toc116672355"/>
      <w:r w:rsidRPr="00354FDF">
        <w:rPr>
          <w:rFonts w:ascii="David" w:hAnsi="David" w:cs="David"/>
          <w:sz w:val="24"/>
          <w:szCs w:val="24"/>
          <w:rtl/>
        </w:rPr>
        <w:t>מטרה (</w:t>
      </w:r>
      <w:r w:rsidRPr="00354FDF">
        <w:rPr>
          <w:rFonts w:ascii="David" w:hAnsi="David" w:cs="David"/>
          <w:sz w:val="24"/>
          <w:szCs w:val="24"/>
        </w:rPr>
        <w:t>I</w:t>
      </w:r>
      <w:r w:rsidRPr="00354FDF">
        <w:rPr>
          <w:rFonts w:ascii="David" w:hAnsi="David" w:cs="David"/>
          <w:sz w:val="24"/>
          <w:szCs w:val="24"/>
          <w:rtl/>
        </w:rPr>
        <w:t>)</w:t>
      </w:r>
      <w:bookmarkEnd w:id="59"/>
    </w:p>
    <w:p w14:paraId="33506684" w14:textId="77777777" w:rsidR="003D59F3" w:rsidRPr="00354FDF" w:rsidRDefault="003D59F3" w:rsidP="00802A6D">
      <w:pPr>
        <w:ind w:left="360"/>
        <w:rPr>
          <w:rFonts w:ascii="David" w:hAnsi="David"/>
          <w:rtl/>
        </w:rPr>
      </w:pPr>
      <w:r w:rsidRPr="00354FDF">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2E799ABD" w14:textId="77777777" w:rsidR="003D59F3" w:rsidRPr="00354FDF" w:rsidRDefault="003D59F3" w:rsidP="00802A6D">
      <w:pPr>
        <w:ind w:left="360"/>
        <w:rPr>
          <w:rFonts w:ascii="David" w:hAnsi="David"/>
          <w:rtl/>
        </w:rPr>
      </w:pPr>
    </w:p>
    <w:p w14:paraId="0A3214C3" w14:textId="77777777" w:rsidR="003D59F3" w:rsidRPr="00354FDF" w:rsidRDefault="003D59F3" w:rsidP="00354FDF">
      <w:pPr>
        <w:pStyle w:val="13"/>
        <w:keepLines/>
        <w:numPr>
          <w:ilvl w:val="0"/>
          <w:numId w:val="40"/>
        </w:numPr>
        <w:tabs>
          <w:tab w:val="clear" w:pos="360"/>
        </w:tabs>
        <w:spacing w:before="0" w:after="0" w:line="360" w:lineRule="auto"/>
        <w:ind w:left="284" w:right="284" w:hanging="284"/>
        <w:jc w:val="left"/>
        <w:rPr>
          <w:rFonts w:ascii="David" w:hAnsi="David" w:cs="David"/>
          <w:b w:val="0"/>
          <w:bCs w:val="0"/>
          <w:sz w:val="24"/>
          <w:szCs w:val="24"/>
          <w:rtl/>
        </w:rPr>
      </w:pPr>
      <w:bookmarkStart w:id="60" w:name="_Toc116672356"/>
      <w:r w:rsidRPr="00354FDF">
        <w:rPr>
          <w:rFonts w:ascii="David" w:hAnsi="David" w:cs="David"/>
          <w:sz w:val="24"/>
          <w:szCs w:val="24"/>
          <w:rtl/>
        </w:rPr>
        <w:t>הגדרות (</w:t>
      </w:r>
      <w:r w:rsidRPr="00354FDF">
        <w:rPr>
          <w:rFonts w:ascii="David" w:hAnsi="David" w:cs="David"/>
          <w:sz w:val="24"/>
          <w:szCs w:val="24"/>
        </w:rPr>
        <w:t>I</w:t>
      </w:r>
      <w:r w:rsidRPr="00354FDF">
        <w:rPr>
          <w:rFonts w:ascii="David" w:hAnsi="David" w:cs="David"/>
          <w:sz w:val="24"/>
          <w:szCs w:val="24"/>
          <w:rtl/>
        </w:rPr>
        <w:t>)</w:t>
      </w:r>
      <w:bookmarkEnd w:id="60"/>
    </w:p>
    <w:p w14:paraId="3E5336FC"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b/>
          <w:bCs/>
          <w:rtl/>
        </w:rPr>
      </w:pPr>
      <w:r w:rsidRPr="00354FDF">
        <w:rPr>
          <w:rFonts w:ascii="David" w:hAnsi="David" w:cs="David"/>
          <w:b/>
          <w:bCs/>
          <w:rtl/>
        </w:rPr>
        <w:t>מידע</w:t>
      </w:r>
      <w:r w:rsidRPr="00354FDF">
        <w:rPr>
          <w:rFonts w:ascii="David" w:hAnsi="David" w:cs="David"/>
          <w:b/>
          <w:bCs/>
        </w:rPr>
        <w:t xml:space="preserve"> </w:t>
      </w:r>
      <w:r w:rsidRPr="00354FDF">
        <w:rPr>
          <w:rFonts w:ascii="David" w:hAnsi="David" w:cs="David"/>
          <w:b/>
          <w:bCs/>
          <w:rtl/>
        </w:rPr>
        <w:t>( מידע מוגן):</w:t>
      </w:r>
      <w:r w:rsidRPr="00354FDF">
        <w:rPr>
          <w:rFonts w:ascii="David" w:hAnsi="David" w:cs="David"/>
          <w:rtl/>
        </w:rPr>
        <w:t xml:space="preserve"> נתונים על אישיותו של אדם, צנעת אישיותו, מצב בריאותו, מצבו הכלכלי, הכשרתו המקצועית, דעותיו ואמונתו. </w:t>
      </w:r>
    </w:p>
    <w:p w14:paraId="19713997"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Pr>
      </w:pPr>
      <w:r w:rsidRPr="00354FDF">
        <w:rPr>
          <w:rFonts w:ascii="David" w:hAnsi="David" w:cs="David"/>
          <w:b/>
          <w:bCs/>
          <w:rtl/>
        </w:rPr>
        <w:t>מאגר מידע:</w:t>
      </w:r>
      <w:r w:rsidRPr="00354FDF">
        <w:rPr>
          <w:rFonts w:ascii="David" w:hAnsi="David" w:cs="David"/>
          <w:rtl/>
        </w:rPr>
        <w:t xml:space="preserve"> אוסף נתוני </w:t>
      </w:r>
      <w:r w:rsidRPr="00354FDF">
        <w:rPr>
          <w:rFonts w:ascii="David" w:hAnsi="David" w:cs="David"/>
          <w:b/>
          <w:bCs/>
          <w:rtl/>
        </w:rPr>
        <w:t>מידע</w:t>
      </w:r>
      <w:r w:rsidRPr="00354FDF">
        <w:rPr>
          <w:rFonts w:ascii="David" w:hAnsi="David" w:cs="David"/>
          <w:rtl/>
        </w:rPr>
        <w:t xml:space="preserve"> המוחזק באמצעי מגנטי או אופטי (ובכלל זה מחשב) ומיועד לעיבוד ממוחשב.</w:t>
      </w:r>
    </w:p>
    <w:p w14:paraId="27BB19BE"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tl/>
        </w:rPr>
      </w:pPr>
      <w:r w:rsidRPr="00354FDF">
        <w:rPr>
          <w:rFonts w:ascii="David" w:hAnsi="David" w:cs="David"/>
          <w:b/>
          <w:bCs/>
          <w:rtl/>
        </w:rPr>
        <w:t>מנהל המאגר:</w:t>
      </w:r>
      <w:r w:rsidRPr="00354FDF">
        <w:rPr>
          <w:rFonts w:ascii="David" w:hAnsi="David" w:cs="David"/>
          <w:rtl/>
        </w:rPr>
        <w:t xml:space="preserve"> מנהל פעיל של גוף שבבעלותו או בהחזקתו מאגר מידע או מי שמנהל כאמור הסמיכו לעניין זה;</w:t>
      </w:r>
    </w:p>
    <w:p w14:paraId="4FD7573A"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tl/>
        </w:rPr>
      </w:pPr>
      <w:r w:rsidRPr="00354FDF">
        <w:rPr>
          <w:rFonts w:ascii="David" w:hAnsi="David" w:cs="David"/>
          <w:b/>
          <w:bCs/>
          <w:rtl/>
        </w:rPr>
        <w:t>הממונה על אבטחת המידע אצל הקבלן:</w:t>
      </w:r>
      <w:r w:rsidRPr="00354FDF">
        <w:rPr>
          <w:rFonts w:ascii="David" w:hAnsi="David" w:cs="David"/>
          <w:rtl/>
        </w:rPr>
        <w:t xml:space="preserve"> אדם הנמנה על עובדי הקבלן אשר מונה על ידי הקבלן לתפקיד זה ואשר אחראי על אבטחת ה</w:t>
      </w:r>
      <w:r w:rsidRPr="00354FDF">
        <w:rPr>
          <w:rFonts w:ascii="David" w:hAnsi="David" w:cs="David"/>
          <w:b/>
          <w:bCs/>
          <w:rtl/>
        </w:rPr>
        <w:t>מידע</w:t>
      </w:r>
      <w:r w:rsidRPr="00354FDF">
        <w:rPr>
          <w:rFonts w:ascii="David" w:hAnsi="David" w:cs="David"/>
          <w:rtl/>
        </w:rPr>
        <w:t xml:space="preserve"> הנכלל ב</w:t>
      </w:r>
      <w:r w:rsidRPr="00354FDF">
        <w:rPr>
          <w:rFonts w:ascii="David" w:hAnsi="David" w:cs="David"/>
          <w:b/>
          <w:bCs/>
          <w:rtl/>
        </w:rPr>
        <w:t>מאגרי המידע</w:t>
      </w:r>
      <w:r w:rsidRPr="00354FDF">
        <w:rPr>
          <w:rFonts w:ascii="David" w:hAnsi="David" w:cs="David"/>
          <w:rtl/>
        </w:rPr>
        <w:t xml:space="preserve"> המצויים בידי הקבלן ועל יישום ההנחיות המופיעות במסמך זה.  </w:t>
      </w:r>
    </w:p>
    <w:p w14:paraId="133A37AC"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Pr>
      </w:pPr>
      <w:r w:rsidRPr="00354FDF">
        <w:rPr>
          <w:rFonts w:ascii="David" w:hAnsi="David" w:cs="David"/>
          <w:b/>
          <w:bCs/>
          <w:rtl/>
        </w:rPr>
        <w:t>הממונה על אבטחת המידע במשרד החינוך:</w:t>
      </w:r>
      <w:r w:rsidRPr="00354FDF">
        <w:rPr>
          <w:rFonts w:ascii="David" w:hAnsi="David" w:cs="David"/>
          <w:rtl/>
        </w:rPr>
        <w:t xml:space="preserve"> אדם שמונה לתפקיד זה מטעם משרד החינוך ואשר אחראי על אבטחת ה</w:t>
      </w:r>
      <w:r w:rsidRPr="00354FDF">
        <w:rPr>
          <w:rFonts w:ascii="David" w:hAnsi="David" w:cs="David"/>
          <w:b/>
          <w:bCs/>
          <w:rtl/>
        </w:rPr>
        <w:t>מידע</w:t>
      </w:r>
      <w:r w:rsidRPr="00354FDF">
        <w:rPr>
          <w:rFonts w:ascii="David" w:hAnsi="David" w:cs="David"/>
          <w:rtl/>
        </w:rPr>
        <w:t xml:space="preserve"> במשרד החינוך, ואחראי על מתן הנחיות אבטחת מידע.</w:t>
      </w:r>
    </w:p>
    <w:p w14:paraId="3B766EAB"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Pr>
      </w:pPr>
      <w:r w:rsidRPr="00354FDF">
        <w:rPr>
          <w:rFonts w:ascii="David" w:hAnsi="David" w:cs="David"/>
          <w:b/>
          <w:bCs/>
          <w:rtl/>
        </w:rPr>
        <w:t>נכסי המידע -</w:t>
      </w:r>
      <w:r w:rsidRPr="00354FDF">
        <w:rPr>
          <w:rFonts w:ascii="David" w:hAnsi="David" w:cs="David"/>
          <w:rtl/>
        </w:rPr>
        <w:t xml:space="preserve"> כל המידע, מאגרי המידע, נתון אחר או ציוד של משרד החינוך אשר משמש לצורך פעילות המאגר לצורך הפעלת המכרז.</w:t>
      </w:r>
    </w:p>
    <w:p w14:paraId="49805DE7"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tl/>
        </w:rPr>
      </w:pPr>
      <w:r w:rsidRPr="00354FDF">
        <w:rPr>
          <w:rFonts w:ascii="David" w:hAnsi="David" w:cs="David"/>
          <w:b/>
          <w:bCs/>
          <w:rtl/>
        </w:rPr>
        <w:t>משתמשי מאגר מידע</w:t>
      </w:r>
      <w:r w:rsidRPr="00354FDF">
        <w:rPr>
          <w:rFonts w:ascii="David" w:hAnsi="David" w:cs="David"/>
          <w:rtl/>
        </w:rPr>
        <w:t>:</w:t>
      </w:r>
    </w:p>
    <w:p w14:paraId="5C9F4135"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 כל בעל תפקיד אצל הקבלן, הנדרש מתוקף תפקידו להשתמש במידע אשר נצבר במאגרי המידע של המשרד המצויים אצל הקבלן, או שיש לספק גישה אליהם. </w:t>
      </w:r>
    </w:p>
    <w:p w14:paraId="6495635F"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52121A8A"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מערכות משיקות (צד שלישי) העושות שימוש במידע הנכלל במאגרי המידע של משרד החינוך והמצויים בידי הקבלן.</w:t>
      </w:r>
    </w:p>
    <w:p w14:paraId="1B90F09C"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tl/>
        </w:rPr>
      </w:pPr>
      <w:r w:rsidRPr="00354FDF">
        <w:rPr>
          <w:rFonts w:ascii="David" w:hAnsi="David" w:cs="David"/>
          <w:b/>
          <w:bCs/>
          <w:rtl/>
        </w:rPr>
        <w:t>אבטחה פיזית:</w:t>
      </w:r>
      <w:r w:rsidRPr="00354FDF">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226B474C" w14:textId="77777777" w:rsidR="003D59F3" w:rsidRPr="00354FDF" w:rsidRDefault="003D59F3" w:rsidP="00802A6D">
      <w:pPr>
        <w:pStyle w:val="aff9"/>
        <w:numPr>
          <w:ilvl w:val="1"/>
          <w:numId w:val="40"/>
        </w:numPr>
        <w:overflowPunct/>
        <w:autoSpaceDE/>
        <w:autoSpaceDN/>
        <w:adjustRightInd/>
        <w:contextualSpacing/>
        <w:textAlignment w:val="auto"/>
        <w:rPr>
          <w:rFonts w:ascii="David" w:hAnsi="David"/>
          <w:rtl/>
        </w:rPr>
      </w:pPr>
      <w:r w:rsidRPr="00354FDF">
        <w:rPr>
          <w:rFonts w:ascii="David" w:hAnsi="David"/>
          <w:b/>
          <w:bCs/>
          <w:rtl/>
        </w:rPr>
        <w:t xml:space="preserve">"התקן נייד" </w:t>
      </w:r>
      <w:r w:rsidRPr="00354FDF">
        <w:rPr>
          <w:rFonts w:ascii="David" w:hAnsi="David"/>
          <w:rtl/>
        </w:rPr>
        <w:t>- מחשב המיועד לשימוש נייד ובכלל זה רדיו טלפון נייד כהגדרתו בחוק התקשורת (בזק ושידורים) התשמ"ב-1982 ו\או מצע אחר המשמש לאחסון חומר מחשב;</w:t>
      </w:r>
    </w:p>
    <w:p w14:paraId="089AF20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b/>
          <w:bCs/>
          <w:rtl/>
        </w:rPr>
        <w:t>סיווג מידע:</w:t>
      </w:r>
      <w:r w:rsidRPr="00354FDF">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3B447C1E"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tl/>
        </w:rPr>
      </w:pPr>
      <w:r w:rsidRPr="00354FDF">
        <w:rPr>
          <w:rFonts w:ascii="David" w:hAnsi="David"/>
          <w:b/>
          <w:bCs/>
          <w:rtl/>
        </w:rPr>
        <w:t>נזק</w:t>
      </w:r>
      <w:r w:rsidRPr="00354FDF">
        <w:rPr>
          <w:rFonts w:ascii="David" w:hAnsi="David"/>
          <w:rtl/>
        </w:rPr>
        <w:t xml:space="preserve"> </w:t>
      </w:r>
      <w:r w:rsidRPr="00354FDF">
        <w:rPr>
          <w:rFonts w:ascii="David" w:hAnsi="David"/>
          <w:b/>
          <w:bCs/>
          <w:rtl/>
        </w:rPr>
        <w:t>למידע</w:t>
      </w:r>
      <w:r w:rsidRPr="00354FDF">
        <w:rPr>
          <w:rFonts w:ascii="David" w:hAnsi="David"/>
          <w:rtl/>
        </w:rPr>
        <w:t xml:space="preserve"> : פגיעה בסודיות, בשלמות וזמינות  המידע בבעלותו של משרד החינוך .</w:t>
      </w:r>
    </w:p>
    <w:p w14:paraId="4D5A68D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b/>
          <w:bCs/>
          <w:rtl/>
        </w:rPr>
        <w:t>אבטחת מידע"</w:t>
      </w:r>
      <w:r w:rsidRPr="00354FD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20759139"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rtl/>
        </w:rPr>
        <w:t>"</w:t>
      </w:r>
      <w:r w:rsidRPr="00354FDF">
        <w:rPr>
          <w:rFonts w:ascii="David" w:hAnsi="David"/>
          <w:b/>
          <w:bCs/>
          <w:rtl/>
        </w:rPr>
        <w:t>שלמות מידע"</w:t>
      </w:r>
      <w:r w:rsidRPr="00354FDF">
        <w:rPr>
          <w:rFonts w:ascii="David" w:hAnsi="David"/>
          <w:rtl/>
        </w:rPr>
        <w:t xml:space="preserve"> - זהות הנתונים במאגר מידע למקור שממנו נשאבו, בלא ששונו, נמסרו או הושמדו ללא רשות כדין.</w:t>
      </w:r>
    </w:p>
    <w:p w14:paraId="5950EE41"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b/>
          <w:bCs/>
          <w:rtl/>
        </w:rPr>
        <w:t>סודיות המידע</w:t>
      </w:r>
      <w:r w:rsidRPr="00354FDF">
        <w:rPr>
          <w:rFonts w:ascii="David" w:hAnsi="David"/>
          <w:rtl/>
        </w:rPr>
        <w:t xml:space="preserve"> – חשיפת המידע לגורמים לא מורשים.</w:t>
      </w:r>
    </w:p>
    <w:p w14:paraId="10D11672"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b/>
          <w:bCs/>
          <w:rtl/>
        </w:rPr>
        <w:lastRenderedPageBreak/>
        <w:t>זמינות המידע</w:t>
      </w:r>
      <w:r w:rsidRPr="00354FDF">
        <w:rPr>
          <w:rFonts w:ascii="David" w:hAnsi="David"/>
          <w:rtl/>
        </w:rPr>
        <w:t xml:space="preserve"> – שמירה על נגישות למידע באופן רציף </w:t>
      </w:r>
    </w:p>
    <w:p w14:paraId="5F7463D4" w14:textId="7C7DB8AE" w:rsidR="003D59F3" w:rsidRPr="00354FDF" w:rsidRDefault="003D59F3" w:rsidP="00354FDF">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 xml:space="preserve">אירוע במ"מ – </w:t>
      </w:r>
      <w:r w:rsidRPr="00354FDF">
        <w:rPr>
          <w:rFonts w:ascii="David" w:hAnsi="David"/>
          <w:rtl/>
        </w:rPr>
        <w:t>אירוע בטחון מערכות מחשב. פעולה המתבצעת בזדון או בשוגג.</w:t>
      </w:r>
      <w:r w:rsidRPr="003D59F3">
        <w:rPr>
          <w:rFonts w:ascii="David" w:hAnsi="David" w:hint="cs"/>
          <w:rtl/>
        </w:rPr>
        <w:t xml:space="preserve"> </w:t>
      </w:r>
      <w:r w:rsidRPr="00354FD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0F26B733"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 xml:space="preserve">"מיקור חוץ" </w:t>
      </w:r>
      <w:r w:rsidRPr="00354FDF">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5B4EEAAE"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"מומחה אבטחת מידע" -</w:t>
      </w:r>
      <w:r w:rsidRPr="00354FDF">
        <w:rPr>
          <w:rFonts w:ascii="David" w:hAnsi="David"/>
          <w:rtl/>
        </w:rPr>
        <w:t xml:space="preserve">  חברה המתמחה בנושא אבטחת מידע מתוך רשימת הקבלנים המאושרת ע"י המשרד.</w:t>
      </w:r>
    </w:p>
    <w:p w14:paraId="7D8DF62A"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 xml:space="preserve">"מידע חסוי" – </w:t>
      </w:r>
      <w:r w:rsidRPr="00354FDF">
        <w:rPr>
          <w:rFonts w:ascii="David" w:hAnsi="David"/>
          <w:rtl/>
        </w:rPr>
        <w:t>מידע שפגיעה בזמינותו בשלמותו באמינותו, בסודיותו או בשרידותו עלולה לגרום לתקלות כגון אלה:</w:t>
      </w:r>
      <w:r w:rsidRPr="00354FDF">
        <w:rPr>
          <w:rFonts w:ascii="David" w:hAnsi="David"/>
          <w:b/>
          <w:bCs/>
          <w:rtl/>
        </w:rPr>
        <w:t xml:space="preserve">  </w:t>
      </w:r>
    </w:p>
    <w:p w14:paraId="4A29AB1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פגיעה או הכבדה על ביצוע תוכניות או פעולות כלכליות, מנהליות, חברתיות, משפטיות ואחרות, של המדינה.</w:t>
      </w:r>
    </w:p>
    <w:p w14:paraId="3B9622C5"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tl/>
        </w:rPr>
      </w:pPr>
      <w:r w:rsidRPr="00354FDF">
        <w:rPr>
          <w:rFonts w:ascii="David" w:hAnsi="David" w:cs="David"/>
          <w:rtl/>
        </w:rPr>
        <w:t xml:space="preserve">גרימת תקלה לעבודת הגופים הציבוריים שמשמעה עיכוב או ייקור תהליכי עבודה, או, הפרעה בביצוע אכיפת החוק. </w:t>
      </w:r>
    </w:p>
    <w:p w14:paraId="09C0B1FE"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מידע פנים ארגוני שהנהלת הארגון רוצה לשמור על חשאיותה מול ארגון מתחרה.</w:t>
      </w:r>
    </w:p>
    <w:p w14:paraId="40790942" w14:textId="77777777" w:rsidR="003D59F3" w:rsidRPr="00354FDF" w:rsidRDefault="003D59F3" w:rsidP="00802A6D">
      <w:pPr>
        <w:pStyle w:val="afff1"/>
        <w:bidi/>
        <w:spacing w:before="0" w:beforeAutospacing="0" w:after="0" w:afterAutospacing="0" w:line="360" w:lineRule="auto"/>
        <w:ind w:left="1361"/>
        <w:jc w:val="both"/>
        <w:rPr>
          <w:rFonts w:ascii="David" w:hAnsi="David" w:cs="David"/>
          <w:rtl/>
        </w:rPr>
      </w:pPr>
    </w:p>
    <w:p w14:paraId="7E64F45A" w14:textId="77777777" w:rsidR="003D59F3" w:rsidRPr="00354FDF" w:rsidRDefault="003D59F3" w:rsidP="00802A6D">
      <w:pPr>
        <w:pStyle w:val="aff9"/>
        <w:numPr>
          <w:ilvl w:val="0"/>
          <w:numId w:val="40"/>
        </w:numPr>
        <w:overflowPunct/>
        <w:autoSpaceDE/>
        <w:autoSpaceDN/>
        <w:adjustRightInd/>
        <w:contextualSpacing/>
        <w:textAlignment w:val="auto"/>
        <w:rPr>
          <w:rFonts w:ascii="David" w:hAnsi="David"/>
          <w:b/>
          <w:bCs/>
          <w:u w:val="single"/>
        </w:rPr>
      </w:pPr>
      <w:r w:rsidRPr="00354FDF">
        <w:rPr>
          <w:rFonts w:ascii="David" w:hAnsi="David"/>
          <w:b/>
          <w:bCs/>
          <w:u w:val="single"/>
          <w:rtl/>
        </w:rPr>
        <w:t>הנחיות לביצוע (</w:t>
      </w:r>
      <w:r w:rsidRPr="00354FDF">
        <w:rPr>
          <w:rFonts w:ascii="David" w:hAnsi="David"/>
          <w:b/>
          <w:bCs/>
          <w:u w:val="single"/>
        </w:rPr>
        <w:t>M</w:t>
      </w:r>
      <w:r w:rsidRPr="00354FDF">
        <w:rPr>
          <w:rFonts w:ascii="David" w:hAnsi="David"/>
          <w:b/>
          <w:bCs/>
          <w:u w:val="single"/>
          <w:rtl/>
        </w:rPr>
        <w:t>)</w:t>
      </w:r>
    </w:p>
    <w:p w14:paraId="01FF1690" w14:textId="77777777" w:rsidR="003D59F3" w:rsidRPr="00354FDF" w:rsidRDefault="003D59F3" w:rsidP="00802A6D">
      <w:pPr>
        <w:rPr>
          <w:rFonts w:ascii="David" w:hAnsi="David"/>
        </w:rPr>
      </w:pPr>
      <w:r w:rsidRPr="00354FDF">
        <w:rPr>
          <w:rFonts w:ascii="David" w:hAnsi="David"/>
          <w:rtl/>
        </w:rPr>
        <w:t>על הקבלן לפרט במענה למכרז את הצעותיו לסעיפים המסומנים ב (</w:t>
      </w:r>
      <w:r w:rsidRPr="00354FDF">
        <w:rPr>
          <w:rFonts w:ascii="David" w:hAnsi="David"/>
        </w:rPr>
        <w:t>S</w:t>
      </w:r>
      <w:r w:rsidRPr="00354FDF">
        <w:rPr>
          <w:rFonts w:ascii="David" w:hAnsi="David"/>
          <w:rtl/>
        </w:rPr>
        <w:t>), סעיפים אלו יבדקו כל מנת לוודא שההצעה עונה על דרישות אבטחת מידע.</w:t>
      </w:r>
    </w:p>
    <w:p w14:paraId="32113B26"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 xml:space="preserve">סווג המידע </w:t>
      </w:r>
    </w:p>
    <w:p w14:paraId="5A16FA6C"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אופי הפעילות במשרד החינוך מחייב דגש מיוחד בנושא אבטחת המידע.</w:t>
      </w:r>
    </w:p>
    <w:p w14:paraId="3E91D501"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7BA5640C"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במסגרת המכרז הקבלן ועובדיו נחשפים למידע רגיש על תלמידי מדינת ישראל שכולל  מידע רגיש ביותר, משרד החינוך סיווג את המידע במערכת כמידע רגיש ביותר .</w:t>
      </w:r>
    </w:p>
    <w:p w14:paraId="12FC14A7"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סימון המידע  (</w:t>
      </w:r>
      <w:r w:rsidRPr="00354FDF">
        <w:rPr>
          <w:rFonts w:ascii="David" w:hAnsi="David"/>
          <w:b/>
          <w:bCs/>
        </w:rPr>
        <w:t>M</w:t>
      </w:r>
      <w:r w:rsidRPr="00354FDF">
        <w:rPr>
          <w:rFonts w:ascii="David" w:hAnsi="David"/>
          <w:b/>
          <w:bCs/>
          <w:rtl/>
        </w:rPr>
        <w:t>)</w:t>
      </w:r>
    </w:p>
    <w:p w14:paraId="6BB0FA8B"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הקבלן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 כלל בייצוא הנתונים המכילים את המידע והציונים של התלמידים</w:t>
      </w:r>
      <w:r w:rsidRPr="00354FDF">
        <w:rPr>
          <w:rFonts w:ascii="David" w:hAnsi="David" w:cs="David"/>
        </w:rPr>
        <w:t xml:space="preserve"> </w:t>
      </w:r>
      <w:r w:rsidRPr="00354FDF">
        <w:rPr>
          <w:rFonts w:ascii="David" w:hAnsi="David" w:cs="David"/>
          <w:rtl/>
        </w:rPr>
        <w:t xml:space="preserve"> (לדומה כפי שנדרש בסעיף 5.12.2)</w:t>
      </w:r>
    </w:p>
    <w:p w14:paraId="7F88A951"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התחייבות הקבלן  (</w:t>
      </w:r>
      <w:r w:rsidRPr="00354FDF">
        <w:rPr>
          <w:rFonts w:ascii="David" w:hAnsi="David"/>
          <w:b/>
          <w:bCs/>
        </w:rPr>
        <w:t>M</w:t>
      </w:r>
      <w:r w:rsidRPr="00354FDF">
        <w:rPr>
          <w:rFonts w:ascii="David" w:hAnsi="David"/>
          <w:b/>
          <w:bCs/>
          <w:rtl/>
        </w:rPr>
        <w:t>)</w:t>
      </w:r>
    </w:p>
    <w:p w14:paraId="38D48E53"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4D64D068"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bookmarkStart w:id="61" w:name="_Toc328480182"/>
      <w:bookmarkStart w:id="62" w:name="_Toc240201558"/>
      <w:r w:rsidRPr="00354FDF">
        <w:rPr>
          <w:rFonts w:ascii="David" w:hAnsi="David"/>
          <w:b/>
          <w:bCs/>
          <w:rtl/>
        </w:rPr>
        <w:t xml:space="preserve">איומים </w:t>
      </w:r>
      <w:bookmarkEnd w:id="61"/>
      <w:bookmarkEnd w:id="62"/>
      <w:r w:rsidRPr="00354FDF">
        <w:rPr>
          <w:rFonts w:ascii="David" w:hAnsi="David"/>
          <w:b/>
          <w:bCs/>
          <w:rtl/>
        </w:rPr>
        <w:t>(</w:t>
      </w:r>
      <w:r w:rsidRPr="00354FDF">
        <w:rPr>
          <w:rFonts w:ascii="David" w:hAnsi="David"/>
          <w:b/>
          <w:bCs/>
        </w:rPr>
        <w:t>I</w:t>
      </w:r>
      <w:r w:rsidRPr="00354FDF">
        <w:rPr>
          <w:rFonts w:ascii="David" w:hAnsi="David"/>
          <w:b/>
          <w:bCs/>
          <w:rtl/>
        </w:rPr>
        <w:t>)</w:t>
      </w:r>
    </w:p>
    <w:p w14:paraId="2F9BFFD9"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bookmarkStart w:id="63" w:name="_Toc334531981"/>
      <w:r w:rsidRPr="00354FDF">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63"/>
      <w:r w:rsidRPr="00354FDF">
        <w:rPr>
          <w:rFonts w:ascii="David" w:hAnsi="David" w:cs="David"/>
          <w:rtl/>
        </w:rPr>
        <w:t xml:space="preserve"> </w:t>
      </w:r>
    </w:p>
    <w:p w14:paraId="0EB2E80D"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bookmarkStart w:id="64" w:name="_Toc334531982"/>
      <w:r w:rsidRPr="00354FDF">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64"/>
      <w:r w:rsidRPr="00354FDF">
        <w:rPr>
          <w:rFonts w:ascii="David" w:hAnsi="David" w:cs="David"/>
          <w:rtl/>
        </w:rPr>
        <w:t xml:space="preserve"> </w:t>
      </w:r>
    </w:p>
    <w:p w14:paraId="007CE164"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bookmarkStart w:id="65" w:name="_Toc328480185"/>
      <w:bookmarkStart w:id="66" w:name="_Toc240201561"/>
      <w:r w:rsidRPr="00354FDF">
        <w:rPr>
          <w:rFonts w:ascii="David" w:hAnsi="David"/>
          <w:b/>
          <w:bCs/>
          <w:rtl/>
        </w:rPr>
        <w:t xml:space="preserve">גורמי איום עיקריים </w:t>
      </w:r>
      <w:bookmarkEnd w:id="65"/>
      <w:bookmarkEnd w:id="66"/>
      <w:r w:rsidRPr="00354FDF">
        <w:rPr>
          <w:rFonts w:ascii="David" w:hAnsi="David"/>
          <w:b/>
          <w:bCs/>
          <w:rtl/>
        </w:rPr>
        <w:t>(</w:t>
      </w:r>
      <w:r w:rsidRPr="00354FDF">
        <w:rPr>
          <w:rFonts w:ascii="David" w:hAnsi="David"/>
          <w:b/>
          <w:bCs/>
        </w:rPr>
        <w:t>I</w:t>
      </w:r>
      <w:r w:rsidRPr="00354FDF">
        <w:rPr>
          <w:rFonts w:ascii="David" w:hAnsi="David"/>
          <w:b/>
          <w:bCs/>
          <w:rtl/>
        </w:rPr>
        <w:t>)</w:t>
      </w:r>
    </w:p>
    <w:p w14:paraId="51DF6250"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אדם בעל הרשאות במערכת וללא הרשאות במערכת.</w:t>
      </w:r>
    </w:p>
    <w:p w14:paraId="01CB7E9E"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lastRenderedPageBreak/>
        <w:t>בעל עניין במידע (אדם/ ארגון/ מדינה). לדוגמה: אוכלוסיית מורים ותלמידים.</w:t>
      </w:r>
    </w:p>
    <w:p w14:paraId="76C53362"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גופים עם אינטרסים ועם יכולות </w:t>
      </w:r>
      <w:r w:rsidRPr="00354FDF">
        <w:rPr>
          <w:rFonts w:ascii="David" w:hAnsi="David" w:cs="David"/>
        </w:rPr>
        <w:t>–</w:t>
      </w:r>
      <w:r w:rsidRPr="00354FDF">
        <w:rPr>
          <w:rFonts w:ascii="David" w:hAnsi="David" w:cs="David"/>
          <w:rtl/>
        </w:rPr>
        <w:t xml:space="preserve"> אנשי תקשורת, חוקרים פרטיים , עבריינים קטנים, פשע מאורגן ישראלי ופשע מאורגן בינלאומי.</w:t>
      </w:r>
    </w:p>
    <w:p w14:paraId="06513B75"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אדם אקראי או גורם נוסף בעל יכולת זדונית.</w:t>
      </w:r>
    </w:p>
    <w:p w14:paraId="75629D7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bookmarkStart w:id="67" w:name="_Toc328480186"/>
      <w:r w:rsidRPr="00354FDF">
        <w:rPr>
          <w:rFonts w:ascii="David" w:hAnsi="David"/>
          <w:b/>
          <w:bCs/>
          <w:rtl/>
        </w:rPr>
        <w:t xml:space="preserve">משמעות של מימוש האיומים </w:t>
      </w:r>
      <w:bookmarkEnd w:id="67"/>
      <w:r w:rsidRPr="00354FDF">
        <w:rPr>
          <w:rFonts w:ascii="David" w:hAnsi="David"/>
          <w:b/>
          <w:bCs/>
          <w:rtl/>
        </w:rPr>
        <w:t>(</w:t>
      </w:r>
      <w:r w:rsidRPr="00354FDF">
        <w:rPr>
          <w:rFonts w:ascii="David" w:hAnsi="David"/>
          <w:b/>
          <w:bCs/>
        </w:rPr>
        <w:t>I</w:t>
      </w:r>
      <w:r w:rsidRPr="00354FDF">
        <w:rPr>
          <w:rFonts w:ascii="David" w:hAnsi="David"/>
          <w:b/>
          <w:bCs/>
          <w:rtl/>
        </w:rPr>
        <w:t>)</w:t>
      </w:r>
    </w:p>
    <w:p w14:paraId="6340C822" w14:textId="77777777" w:rsidR="003D59F3" w:rsidRPr="00354FDF" w:rsidRDefault="003D59F3" w:rsidP="00802A6D">
      <w:pPr>
        <w:ind w:left="1728" w:hanging="648"/>
        <w:rPr>
          <w:rFonts w:ascii="David" w:hAnsi="David"/>
        </w:rPr>
      </w:pPr>
      <w:r w:rsidRPr="00354FDF">
        <w:rPr>
          <w:rFonts w:ascii="David" w:hAnsi="David"/>
          <w:rtl/>
        </w:rPr>
        <w:t>פגיעה בנתוני המערכת עלולה לגרום לנזקים הבאים:</w:t>
      </w:r>
    </w:p>
    <w:p w14:paraId="474AA6C7"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פגיעה בפעילות התקינה במשרד החינוך כולל זמינות שירותים, אמינות, שלמות וחסינות נתונים. </w:t>
      </w:r>
    </w:p>
    <w:p w14:paraId="15ED05C0"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פגיעה בצנעת הפרט של עובד המשרד או של אדם מן הציבור ו\או לכל אדם שפרטיו נחשפו מהמערכת. </w:t>
      </w:r>
    </w:p>
    <w:p w14:paraId="410247FA"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הגשת תביעות משפטיות נגד משרד החינוך.</w:t>
      </w:r>
    </w:p>
    <w:p w14:paraId="0F9028A0"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נזק כלכלי למשרד החינוך ואגף.</w:t>
      </w:r>
    </w:p>
    <w:p w14:paraId="28733DB2"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נזק תדמיתי בלתי הפיך למשרד החינוך.</w:t>
      </w:r>
    </w:p>
    <w:p w14:paraId="681298A6"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נזק למידע.</w:t>
      </w:r>
    </w:p>
    <w:p w14:paraId="7F31E68B"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שימוש, אחזקה או ניהול של מאגרי מידע  (</w:t>
      </w:r>
      <w:r w:rsidRPr="00354FDF">
        <w:rPr>
          <w:rFonts w:ascii="David" w:hAnsi="David"/>
          <w:b/>
          <w:bCs/>
        </w:rPr>
        <w:t>M</w:t>
      </w:r>
      <w:r w:rsidRPr="00354FDF">
        <w:rPr>
          <w:rFonts w:ascii="David" w:hAnsi="David"/>
          <w:b/>
          <w:bCs/>
          <w:rtl/>
        </w:rPr>
        <w:t>)</w:t>
      </w:r>
    </w:p>
    <w:p w14:paraId="386654D6"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8D176C6"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26C66C63"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538DF5E"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11DDE4FB"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08A61DC5"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 </w:t>
      </w:r>
      <w:r w:rsidRPr="00354FDF">
        <w:rPr>
          <w:rFonts w:ascii="David" w:hAnsi="David" w:cs="David" w:hint="eastAsia"/>
          <w:rtl/>
        </w:rPr>
        <w:t>בתחתית</w:t>
      </w:r>
      <w:r w:rsidRPr="00354FDF">
        <w:rPr>
          <w:rFonts w:ascii="David" w:hAnsi="David" w:cs="David"/>
          <w:rtl/>
        </w:rPr>
        <w:t xml:space="preserve"> </w:t>
      </w:r>
      <w:r w:rsidRPr="00354FDF">
        <w:rPr>
          <w:rFonts w:ascii="David" w:hAnsi="David" w:cs="David" w:hint="eastAsia"/>
          <w:rtl/>
        </w:rPr>
        <w:t>המסמך</w:t>
      </w:r>
      <w:r w:rsidRPr="00354FDF">
        <w:rPr>
          <w:rFonts w:ascii="David" w:hAnsi="David" w:cs="David"/>
          <w:rtl/>
        </w:rPr>
        <w:t xml:space="preserve">, </w:t>
      </w:r>
      <w:r w:rsidRPr="00354FDF">
        <w:rPr>
          <w:rFonts w:ascii="David" w:hAnsi="David" w:cs="David" w:hint="eastAsia"/>
          <w:rtl/>
        </w:rPr>
        <w:t>ראו</w:t>
      </w:r>
      <w:r w:rsidRPr="00354FDF">
        <w:rPr>
          <w:rFonts w:ascii="David" w:hAnsi="David" w:cs="David"/>
          <w:rtl/>
        </w:rPr>
        <w:t xml:space="preserve"> </w:t>
      </w:r>
      <w:r w:rsidRPr="00354FDF">
        <w:rPr>
          <w:rFonts w:ascii="David" w:hAnsi="David" w:cs="David" w:hint="eastAsia"/>
          <w:rtl/>
        </w:rPr>
        <w:t>קישור</w:t>
      </w:r>
      <w:r w:rsidRPr="00354FDF">
        <w:rPr>
          <w:rFonts w:ascii="David" w:hAnsi="David" w:cs="David"/>
          <w:rtl/>
        </w:rPr>
        <w:t xml:space="preserve"> </w:t>
      </w:r>
      <w:r w:rsidRPr="00354FDF">
        <w:rPr>
          <w:rFonts w:ascii="David" w:hAnsi="David" w:cs="David" w:hint="eastAsia"/>
          <w:rtl/>
        </w:rPr>
        <w:t>לטופס</w:t>
      </w:r>
      <w:r w:rsidRPr="00354FDF">
        <w:rPr>
          <w:rFonts w:ascii="David" w:hAnsi="David" w:cs="David"/>
          <w:rtl/>
        </w:rPr>
        <w:t xml:space="preserve"> " </w:t>
      </w:r>
      <w:r w:rsidRPr="00354FDF">
        <w:rPr>
          <w:rFonts w:ascii="David" w:hAnsi="David" w:cs="David" w:hint="eastAsia"/>
          <w:rtl/>
        </w:rPr>
        <w:t>אבטחת</w:t>
      </w:r>
      <w:r w:rsidRPr="00354FDF">
        <w:rPr>
          <w:rFonts w:ascii="David" w:hAnsi="David" w:cs="David"/>
          <w:rtl/>
        </w:rPr>
        <w:t xml:space="preserve"> </w:t>
      </w:r>
      <w:r w:rsidRPr="00354FDF">
        <w:rPr>
          <w:rFonts w:ascii="David" w:hAnsi="David" w:cs="David" w:hint="eastAsia"/>
          <w:rtl/>
        </w:rPr>
        <w:t>מידע</w:t>
      </w:r>
      <w:r w:rsidRPr="00354FDF">
        <w:rPr>
          <w:rFonts w:ascii="David" w:hAnsi="David" w:cs="David"/>
          <w:rtl/>
        </w:rPr>
        <w:t xml:space="preserve"> </w:t>
      </w:r>
      <w:r w:rsidRPr="00354FDF">
        <w:rPr>
          <w:rFonts w:ascii="David" w:hAnsi="David" w:cs="David" w:hint="eastAsia"/>
          <w:rtl/>
        </w:rPr>
        <w:t>למעבר</w:t>
      </w:r>
      <w:r w:rsidRPr="00354FDF">
        <w:rPr>
          <w:rFonts w:ascii="David" w:hAnsi="David" w:cs="David"/>
          <w:rtl/>
        </w:rPr>
        <w:t xml:space="preserve"> </w:t>
      </w:r>
      <w:r w:rsidRPr="00354FDF">
        <w:rPr>
          <w:rFonts w:ascii="David" w:hAnsi="David" w:cs="David" w:hint="eastAsia"/>
          <w:rtl/>
        </w:rPr>
        <w:t>לענן</w:t>
      </w:r>
      <w:r w:rsidRPr="00354FDF">
        <w:rPr>
          <w:rFonts w:ascii="David" w:hAnsi="David" w:cs="David"/>
          <w:rtl/>
        </w:rPr>
        <w:t xml:space="preserve"> </w:t>
      </w:r>
      <w:r w:rsidRPr="00354FDF">
        <w:rPr>
          <w:rFonts w:ascii="David" w:hAnsi="David" w:cs="David" w:hint="eastAsia"/>
          <w:rtl/>
        </w:rPr>
        <w:t>ציבורי</w:t>
      </w:r>
      <w:r w:rsidRPr="00354FDF">
        <w:rPr>
          <w:rFonts w:ascii="David" w:hAnsi="David" w:cs="David"/>
          <w:rtl/>
        </w:rPr>
        <w:t xml:space="preserve">" </w:t>
      </w:r>
      <w:r w:rsidRPr="00354FDF">
        <w:rPr>
          <w:rFonts w:ascii="David" w:hAnsi="David" w:cs="David" w:hint="eastAsia"/>
          <w:rtl/>
        </w:rPr>
        <w:t>המיועד</w:t>
      </w:r>
      <w:r w:rsidRPr="00354FDF">
        <w:rPr>
          <w:rFonts w:ascii="David" w:hAnsi="David" w:cs="David"/>
          <w:rtl/>
        </w:rPr>
        <w:t xml:space="preserve"> </w:t>
      </w:r>
      <w:r w:rsidRPr="00354FDF">
        <w:rPr>
          <w:rFonts w:ascii="David" w:hAnsi="David" w:cs="David" w:hint="eastAsia"/>
          <w:rtl/>
        </w:rPr>
        <w:t>לוועדת</w:t>
      </w:r>
      <w:r w:rsidRPr="00354FDF">
        <w:rPr>
          <w:rFonts w:ascii="David" w:hAnsi="David" w:cs="David"/>
          <w:rtl/>
        </w:rPr>
        <w:t xml:space="preserve"> הענן. חובה למלא מסמך זה) </w:t>
      </w:r>
    </w:p>
    <w:p w14:paraId="67D0C4F6"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במידה והספק מפתח מערכת בענן ו/או שומר מידע בענן ו/או מעלה מערכת לענן, בהתאם להנחיות הממשלה "אבטחת מידע למעבר לענן ציבורי במסגרת מכרז נימבוס" מערכות המשרד בענן ישבו בסביבת נימבוס בלבד. העננים הציבוריים שיהוו את התשתית הממשלתית העננית הינם</w:t>
      </w:r>
      <w:r w:rsidRPr="00354FDF">
        <w:rPr>
          <w:rFonts w:ascii="David" w:hAnsi="David" w:cs="David"/>
        </w:rPr>
        <w:t xml:space="preserve"> AWS </w:t>
      </w:r>
      <w:r w:rsidRPr="00354FDF">
        <w:rPr>
          <w:rFonts w:ascii="David" w:hAnsi="David" w:cs="David"/>
          <w:rtl/>
        </w:rPr>
        <w:t>ו</w:t>
      </w:r>
      <w:r w:rsidRPr="00354FDF">
        <w:rPr>
          <w:rFonts w:ascii="David" w:hAnsi="David" w:cs="David"/>
        </w:rPr>
        <w:t xml:space="preserve">- GCP , </w:t>
      </w:r>
      <w:r w:rsidRPr="00354FDF">
        <w:rPr>
          <w:rFonts w:ascii="David" w:hAnsi="David" w:cs="David"/>
          <w:rtl/>
        </w:rPr>
        <w:t>שהן ספקיות הענן הזוכות במכרז נימבוס.</w:t>
      </w:r>
    </w:p>
    <w:p w14:paraId="4F210CA0"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מיקום גיאוגרפי של המידע והשרתים או משאבי מחשוב המאחסנים מידע</w:t>
      </w:r>
      <w:r w:rsidRPr="00354FDF">
        <w:rPr>
          <w:rFonts w:ascii="David" w:hAnsi="David" w:cs="David"/>
        </w:rPr>
        <w:t xml:space="preserve"> :</w:t>
      </w:r>
    </w:p>
    <w:p w14:paraId="41EE283F" w14:textId="77777777" w:rsidR="003D59F3" w:rsidRPr="00354FDF" w:rsidRDefault="003D59F3" w:rsidP="00354FDF">
      <w:pPr>
        <w:pStyle w:val="afff1"/>
        <w:numPr>
          <w:ilvl w:val="3"/>
          <w:numId w:val="40"/>
        </w:numPr>
        <w:bidi/>
        <w:spacing w:before="0" w:beforeAutospacing="0" w:after="0" w:afterAutospacing="0" w:line="360" w:lineRule="auto"/>
        <w:ind w:left="2268" w:hanging="828"/>
        <w:jc w:val="both"/>
        <w:rPr>
          <w:rFonts w:ascii="David" w:hAnsi="David" w:cs="David"/>
        </w:rPr>
      </w:pPr>
      <w:r w:rsidRPr="00354FDF">
        <w:rPr>
          <w:rFonts w:ascii="David" w:hAnsi="David" w:cs="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w:t>
      </w:r>
      <w:r w:rsidRPr="00354FDF">
        <w:rPr>
          <w:rFonts w:ascii="David" w:hAnsi="David" w:cs="David"/>
          <w:rtl/>
        </w:rPr>
        <w:lastRenderedPageBreak/>
        <w:t>בתקנות הגנת הפרטיות (העברת מידע אל מאגרי מידע שמחוץ לגבולות המדינה), תשס"א-2001</w:t>
      </w:r>
      <w:r w:rsidRPr="00354FDF">
        <w:rPr>
          <w:rFonts w:ascii="David" w:hAnsi="David" w:cs="David"/>
        </w:rPr>
        <w:t xml:space="preserve">. </w:t>
      </w:r>
    </w:p>
    <w:p w14:paraId="688AD5B9" w14:textId="77777777" w:rsidR="003D59F3" w:rsidRPr="00354FDF" w:rsidRDefault="003D59F3" w:rsidP="00802A6D">
      <w:pPr>
        <w:pStyle w:val="afff1"/>
        <w:numPr>
          <w:ilvl w:val="3"/>
          <w:numId w:val="40"/>
        </w:numPr>
        <w:bidi/>
        <w:spacing w:before="0" w:beforeAutospacing="0" w:after="0" w:afterAutospacing="0" w:line="360" w:lineRule="auto"/>
        <w:jc w:val="both"/>
        <w:rPr>
          <w:rFonts w:ascii="David" w:hAnsi="David" w:cs="David"/>
        </w:rPr>
      </w:pPr>
      <w:r w:rsidRPr="00354FDF">
        <w:rPr>
          <w:rFonts w:ascii="David" w:hAnsi="David" w:cs="David"/>
          <w:rtl/>
        </w:rPr>
        <w:t>שלב זה תאושר העברת מידע רק למדינות החברות באיחוד האירופי</w:t>
      </w:r>
      <w:r w:rsidRPr="00354FDF">
        <w:rPr>
          <w:rFonts w:ascii="David" w:hAnsi="David" w:cs="David"/>
        </w:rPr>
        <w:t xml:space="preserve">. </w:t>
      </w:r>
    </w:p>
    <w:p w14:paraId="7E2DDE89" w14:textId="77777777" w:rsidR="003D59F3" w:rsidRPr="00354FDF" w:rsidRDefault="003D59F3" w:rsidP="00354FDF">
      <w:pPr>
        <w:pStyle w:val="13"/>
        <w:numPr>
          <w:ilvl w:val="1"/>
          <w:numId w:val="40"/>
        </w:numPr>
        <w:tabs>
          <w:tab w:val="clear" w:pos="716"/>
        </w:tabs>
        <w:spacing w:before="0" w:after="0" w:line="360" w:lineRule="auto"/>
        <w:ind w:left="792"/>
        <w:rPr>
          <w:rFonts w:ascii="David" w:hAnsi="David" w:cs="David"/>
          <w:sz w:val="24"/>
          <w:szCs w:val="24"/>
          <w:rtl/>
        </w:rPr>
      </w:pPr>
      <w:r w:rsidRPr="00354FDF">
        <w:rPr>
          <w:rFonts w:ascii="David" w:hAnsi="David" w:cs="David"/>
          <w:sz w:val="24"/>
          <w:szCs w:val="24"/>
          <w:rtl/>
        </w:rPr>
        <w:t>דרישות מספק השירות למידע מוגן וחסוי (</w:t>
      </w:r>
      <w:r w:rsidRPr="00354FDF">
        <w:rPr>
          <w:rFonts w:ascii="David" w:hAnsi="David" w:cs="David"/>
          <w:sz w:val="24"/>
          <w:szCs w:val="24"/>
        </w:rPr>
        <w:t>M</w:t>
      </w:r>
      <w:r w:rsidRPr="00354FDF">
        <w:rPr>
          <w:rFonts w:ascii="David" w:hAnsi="David" w:cs="David"/>
          <w:sz w:val="24"/>
          <w:szCs w:val="24"/>
          <w:rtl/>
        </w:rPr>
        <w:t>)</w:t>
      </w:r>
    </w:p>
    <w:p w14:paraId="40BF3158"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 xml:space="preserve">בשלב זה תאושר העברת מידע רק למדינות החברות באיחוד האירופי. </w:t>
      </w:r>
    </w:p>
    <w:p w14:paraId="01D4D550"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tl/>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w:t>
      </w:r>
      <w:r w:rsidRPr="00354FDF">
        <w:rPr>
          <w:rFonts w:ascii="David" w:hAnsi="David" w:cs="David"/>
          <w:b w:val="0"/>
          <w:bCs w:val="0"/>
          <w:sz w:val="24"/>
          <w:szCs w:val="24"/>
          <w:u w:val="none"/>
        </w:rPr>
        <w:t xml:space="preserve"> </w:t>
      </w:r>
      <w:r w:rsidRPr="00354FDF">
        <w:rPr>
          <w:rFonts w:ascii="David" w:hAnsi="David" w:cs="David"/>
          <w:b w:val="0"/>
          <w:bCs w:val="0"/>
          <w:sz w:val="24"/>
          <w:szCs w:val="24"/>
          <w:u w:val="none"/>
          <w:rtl/>
        </w:rPr>
        <w:t xml:space="preserve">על הספק להיות בעל תקן </w:t>
      </w:r>
      <w:r w:rsidRPr="00354FDF">
        <w:rPr>
          <w:rFonts w:ascii="David" w:hAnsi="David" w:cs="David"/>
          <w:b w:val="0"/>
          <w:bCs w:val="0"/>
          <w:sz w:val="24"/>
          <w:szCs w:val="24"/>
          <w:u w:val="none"/>
        </w:rPr>
        <w:t>ISO 27001</w:t>
      </w:r>
      <w:r w:rsidRPr="00354FDF">
        <w:rPr>
          <w:rFonts w:ascii="David" w:hAnsi="David" w:cs="David"/>
          <w:b w:val="0"/>
          <w:bCs w:val="0"/>
          <w:sz w:val="24"/>
          <w:szCs w:val="24"/>
          <w:u w:val="none"/>
          <w:rtl/>
        </w:rPr>
        <w:t xml:space="preserve"> תקף של השירות בענן או תקן מקביל בנושא ניהול אבטחת מידע.</w:t>
      </w:r>
    </w:p>
    <w:p w14:paraId="5D081775"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xml:space="preserve">) על הספק לפרט אם השירות בענן עומד בתקני אבטחת מידע בין-לאומיים (כדוגמת זה של </w:t>
      </w:r>
      <w:r w:rsidRPr="00354FDF">
        <w:rPr>
          <w:rFonts w:ascii="David" w:hAnsi="David" w:cs="David"/>
          <w:b w:val="0"/>
          <w:bCs w:val="0"/>
          <w:sz w:val="24"/>
          <w:szCs w:val="24"/>
          <w:u w:val="none"/>
        </w:rPr>
        <w:t>Cloud Security Alliance</w:t>
      </w:r>
      <w:r w:rsidRPr="00354FDF">
        <w:rPr>
          <w:rFonts w:ascii="David" w:hAnsi="David" w:cs="David"/>
          <w:b w:val="0"/>
          <w:bCs w:val="0"/>
          <w:sz w:val="24"/>
          <w:szCs w:val="24"/>
          <w:u w:val="none"/>
          <w:rtl/>
        </w:rPr>
        <w:t>).</w:t>
      </w:r>
    </w:p>
    <w:p w14:paraId="1A78C298"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25CDF898"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על הספק לפרט את התכנית לניהול אבטחת המידע של השירות בענן.</w:t>
      </w:r>
    </w:p>
    <w:p w14:paraId="69C69B9C"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על הספק לפרט את תדירות ביצוע בדיקות חוסן באופן עצמאי וגם על ידי מומחה חיצוני בשכבות התקשורת, מערכת ההפעלה והאפליקציה של השירות בענן.</w:t>
      </w:r>
    </w:p>
    <w:p w14:paraId="034C98F3"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על הספק לפרט את תדירות ביצוע של סקרי אבטחת מידע באופן עצמאי וגם על ידי מומחה חיצוני בשכבות התקשורת, מערכת ההפעלה והאפליקציה של השירות בענן.</w:t>
      </w:r>
    </w:p>
    <w:p w14:paraId="2C945D9F"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הספק מתחייב כי שימוש בכלים ו/או בשירותים משלימים ו/או חיצוניים לענן יעמדו בדרישות המפורטות במסמך זה.</w:t>
      </w:r>
    </w:p>
    <w:p w14:paraId="52D87135"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כל התקשורת לניהול סביבת הענן תתבצע על גבי תווך מוצפן עם הזדהות חזקה.</w:t>
      </w:r>
    </w:p>
    <w:p w14:paraId="547BE3EE" w14:textId="77777777" w:rsidR="003D59F3" w:rsidRPr="00354FDF" w:rsidRDefault="003D59F3" w:rsidP="00354FDF">
      <w:pPr>
        <w:pStyle w:val="13"/>
        <w:numPr>
          <w:ilvl w:val="2"/>
          <w:numId w:val="40"/>
        </w:numPr>
        <w:tabs>
          <w:tab w:val="clear" w:pos="2138"/>
          <w:tab w:val="left" w:pos="1076"/>
        </w:tabs>
        <w:spacing w:before="0" w:after="0" w:line="360" w:lineRule="auto"/>
        <w:ind w:left="1417" w:hanging="697"/>
        <w:rPr>
          <w:rFonts w:ascii="David" w:hAnsi="David" w:cs="David"/>
          <w:b w:val="0"/>
          <w:bCs w:val="0"/>
          <w:sz w:val="24"/>
          <w:szCs w:val="24"/>
          <w:u w:val="none"/>
          <w:rtl/>
        </w:rPr>
      </w:pPr>
      <w:r w:rsidRPr="00354FDF">
        <w:rPr>
          <w:rFonts w:ascii="David" w:hAnsi="David" w:cs="David"/>
          <w:b w:val="0"/>
          <w:bCs w:val="0"/>
          <w:sz w:val="24"/>
          <w:szCs w:val="24"/>
          <w:u w:val="none"/>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2FE40DF5" w14:textId="77777777" w:rsidR="003D59F3" w:rsidRPr="00354FDF" w:rsidRDefault="003D59F3" w:rsidP="00354FDF">
      <w:pPr>
        <w:pStyle w:val="13"/>
        <w:numPr>
          <w:ilvl w:val="2"/>
          <w:numId w:val="40"/>
        </w:numPr>
        <w:tabs>
          <w:tab w:val="clear" w:pos="2138"/>
          <w:tab w:val="left" w:pos="1076"/>
        </w:tabs>
        <w:spacing w:before="0" w:after="0" w:line="360" w:lineRule="auto"/>
        <w:ind w:left="1417" w:hanging="697"/>
        <w:rPr>
          <w:rFonts w:ascii="David" w:hAnsi="David" w:cs="David"/>
          <w:b w:val="0"/>
          <w:bCs w:val="0"/>
          <w:sz w:val="24"/>
          <w:szCs w:val="24"/>
          <w:u w:val="none"/>
        </w:rPr>
      </w:pPr>
      <w:r w:rsidRPr="00354FDF">
        <w:rPr>
          <w:rFonts w:ascii="David" w:hAnsi="David" w:cs="David"/>
          <w:b w:val="0"/>
          <w:bCs w:val="0"/>
          <w:sz w:val="24"/>
          <w:szCs w:val="24"/>
          <w:u w:val="none"/>
          <w:rtl/>
        </w:rPr>
        <w:t xml:space="preserve">על ספק שירותי ענן לאפשר העברת המידע והנתונים לספק טרם הפסקת השבתת השירות. </w:t>
      </w:r>
    </w:p>
    <w:p w14:paraId="5AF84A71" w14:textId="77777777" w:rsidR="003D59F3" w:rsidRPr="00354FDF" w:rsidRDefault="003D59F3" w:rsidP="00802A6D">
      <w:pPr>
        <w:pStyle w:val="afff1"/>
        <w:bidi/>
        <w:spacing w:before="0" w:beforeAutospacing="0" w:after="0" w:afterAutospacing="0" w:line="360" w:lineRule="auto"/>
        <w:ind w:left="1219"/>
        <w:jc w:val="both"/>
        <w:rPr>
          <w:rFonts w:ascii="David" w:hAnsi="David" w:cs="David"/>
        </w:rPr>
      </w:pPr>
    </w:p>
    <w:p w14:paraId="024CB41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rtl/>
        </w:rPr>
        <w:t>(</w:t>
      </w:r>
      <w:r w:rsidRPr="00354FDF">
        <w:rPr>
          <w:rFonts w:ascii="David" w:hAnsi="David"/>
        </w:rPr>
        <w:t>S</w:t>
      </w:r>
      <w:r w:rsidRPr="00354FDF">
        <w:rPr>
          <w:rFonts w:ascii="David" w:hAnsi="David"/>
          <w:rtl/>
        </w:rPr>
        <w:t>) בקרה</w:t>
      </w:r>
      <w:r w:rsidRPr="00354FDF">
        <w:rPr>
          <w:rFonts w:ascii="David" w:hAnsi="David"/>
        </w:rPr>
        <w:t xml:space="preserve"> </w:t>
      </w:r>
    </w:p>
    <w:p w14:paraId="53A64E98"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2E21EE72"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זיהוי וניהול סיכונים (</w:t>
      </w:r>
      <w:r w:rsidRPr="00354FDF">
        <w:rPr>
          <w:rFonts w:ascii="David" w:hAnsi="David"/>
          <w:b/>
          <w:bCs/>
        </w:rPr>
        <w:t>M</w:t>
      </w:r>
      <w:r w:rsidRPr="00354FDF">
        <w:rPr>
          <w:rFonts w:ascii="David" w:hAnsi="David"/>
          <w:b/>
          <w:bCs/>
          <w:rtl/>
        </w:rPr>
        <w:t>)</w:t>
      </w:r>
    </w:p>
    <w:p w14:paraId="66C551FF"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Pr>
      </w:pPr>
      <w:r w:rsidRPr="00354FDF">
        <w:rPr>
          <w:rFonts w:ascii="David" w:hAnsi="David" w:cs="David"/>
          <w:rtl/>
        </w:rPr>
        <w:t xml:space="preserve"> (</w:t>
      </w:r>
      <w:r w:rsidRPr="00354FDF">
        <w:rPr>
          <w:rFonts w:ascii="David" w:hAnsi="David" w:cs="David"/>
        </w:rPr>
        <w:t>S</w:t>
      </w:r>
      <w:r w:rsidRPr="00354FDF">
        <w:rPr>
          <w:rFonts w:ascii="David" w:hAnsi="David" w:cs="David"/>
          <w:rtl/>
        </w:rPr>
        <w:t>) על הקבלן לפרט את תוכנית ביצוע ניהול וזיהוי של  סיכוני אבטחת מידע בכל שלב  משלבי הפרויקט .</w:t>
      </w:r>
    </w:p>
    <w:p w14:paraId="3AE78186"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Pr>
      </w:pPr>
      <w:r w:rsidRPr="00354FDF">
        <w:rPr>
          <w:rFonts w:ascii="David" w:hAnsi="David" w:cs="David"/>
          <w:rtl/>
        </w:rPr>
        <w:t>יש לוודא היתכנות חיבור הפתרון לסוק הממשלתי, יש להעביר לוגים לזיהוי ארוע לסוק הממשלתי, בסיוע משרד החינוך.</w:t>
      </w:r>
    </w:p>
    <w:p w14:paraId="5E60BC02"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tl/>
        </w:rPr>
      </w:pPr>
      <w:r w:rsidRPr="00354FDF">
        <w:rPr>
          <w:rFonts w:ascii="David" w:hAnsi="David" w:cs="David"/>
          <w:rtl/>
        </w:rPr>
        <w:t xml:space="preserve">על הקבלן לבצע סקר סיכונים (תשתיתי ואפליקטיבי) ובסיום להציג למנהל אבטחת מידע של משרד החינוך את תוכנית צמצום הסיכונים טרם הקמת התשתיות והמערכת .  </w:t>
      </w:r>
    </w:p>
    <w:p w14:paraId="401979C2"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Pr>
      </w:pPr>
      <w:r w:rsidRPr="00354FDF">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354FDF">
        <w:rPr>
          <w:rFonts w:ascii="David" w:hAnsi="David" w:cs="David"/>
        </w:rPr>
        <w:t xml:space="preserve"> </w:t>
      </w:r>
    </w:p>
    <w:p w14:paraId="2C60E9EF"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Pr>
      </w:pPr>
      <w:r w:rsidRPr="00354FDF">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1CFB433A" w14:textId="77777777" w:rsidR="003D59F3" w:rsidRPr="00354FDF" w:rsidRDefault="003D59F3" w:rsidP="00802A6D">
      <w:pPr>
        <w:pStyle w:val="afff1"/>
        <w:bidi/>
        <w:spacing w:before="0" w:beforeAutospacing="0" w:after="0" w:afterAutospacing="0" w:line="360" w:lineRule="auto"/>
        <w:ind w:left="1219"/>
        <w:jc w:val="both"/>
        <w:rPr>
          <w:rFonts w:ascii="David" w:hAnsi="David" w:cs="David"/>
          <w:rtl/>
        </w:rPr>
      </w:pPr>
    </w:p>
    <w:p w14:paraId="6E4ED3E5"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lastRenderedPageBreak/>
        <w:t>הצהרה על מחויבות גורם חיצוני בנושא אבטחת מידע  (</w:t>
      </w:r>
      <w:r w:rsidRPr="00354FDF">
        <w:rPr>
          <w:rFonts w:ascii="David" w:hAnsi="David"/>
          <w:b/>
          <w:bCs/>
        </w:rPr>
        <w:t>M</w:t>
      </w:r>
      <w:r w:rsidRPr="00354FDF">
        <w:rPr>
          <w:rFonts w:ascii="David" w:hAnsi="David"/>
          <w:b/>
          <w:bCs/>
          <w:rtl/>
        </w:rPr>
        <w:t>)</w:t>
      </w:r>
    </w:p>
    <w:p w14:paraId="6123F18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w:t>
      </w:r>
      <w:r w:rsidRPr="00354FDF">
        <w:rPr>
          <w:rFonts w:ascii="David" w:hAnsi="David" w:cs="David"/>
        </w:rPr>
        <w:t>S</w:t>
      </w:r>
      <w:r w:rsidRPr="00354FDF">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3AF49856"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ניהול אבטחת מידע ארגונית (</w:t>
      </w:r>
      <w:r w:rsidRPr="00354FDF">
        <w:rPr>
          <w:rFonts w:ascii="David" w:hAnsi="David"/>
          <w:b/>
          <w:bCs/>
        </w:rPr>
        <w:t>M</w:t>
      </w:r>
      <w:r w:rsidRPr="00354FDF">
        <w:rPr>
          <w:rFonts w:ascii="David" w:hAnsi="David"/>
          <w:b/>
          <w:bCs/>
          <w:rtl/>
        </w:rPr>
        <w:t>)</w:t>
      </w:r>
    </w:p>
    <w:p w14:paraId="5484F71A"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w:t>
      </w:r>
      <w:r w:rsidRPr="00354FDF">
        <w:rPr>
          <w:rFonts w:ascii="David" w:hAnsi="David" w:cs="David"/>
        </w:rPr>
        <w:t>S</w:t>
      </w:r>
      <w:r w:rsidRPr="00354FDF">
        <w:rPr>
          <w:rFonts w:ascii="David" w:hAnsi="David" w:cs="David"/>
          <w:rtl/>
        </w:rPr>
        <w:t>)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ניהול אבטחת המידע, יש לצרף למענה את פרטי ממונה אבטחת המידע.</w:t>
      </w:r>
    </w:p>
    <w:p w14:paraId="0C0894D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4041A66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b/>
          <w:bCs/>
        </w:rPr>
      </w:pPr>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354FDF">
        <w:rPr>
          <w:rFonts w:ascii="David" w:hAnsi="David" w:cs="David"/>
          <w:b/>
          <w:bCs/>
          <w:rtl/>
        </w:rPr>
        <w:t xml:space="preserve">יש לפרט את תוכנית ההפרדה ולצרף גם שרטוט רשת. </w:t>
      </w:r>
    </w:p>
    <w:p w14:paraId="3199E27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77928EC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המידע במישור משאבי האנוש והעובדים  (</w:t>
      </w:r>
      <w:r w:rsidRPr="00354FDF">
        <w:rPr>
          <w:rFonts w:ascii="David" w:hAnsi="David"/>
          <w:b/>
          <w:bCs/>
        </w:rPr>
        <w:t>M</w:t>
      </w:r>
      <w:r w:rsidRPr="00354FDF">
        <w:rPr>
          <w:rFonts w:ascii="David" w:hAnsi="David"/>
          <w:b/>
          <w:bCs/>
          <w:rtl/>
        </w:rPr>
        <w:t>)</w:t>
      </w:r>
    </w:p>
    <w:p w14:paraId="4C7D53EB"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F094B8A"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יהיה אחראי כלפי המשרד על כל פעילות עובדיו ו/או מי מטעמו במסגרת ההתקשרות.</w:t>
      </w:r>
    </w:p>
    <w:p w14:paraId="22A3DFED"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03D24511"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על הקבלן לבצע הדרכות מודעות אבטחת מידע לעובדיו בתחום העיסוק של העובד בתדירות של אחת לשנה</w:t>
      </w:r>
    </w:p>
    <w:p w14:paraId="34B058F8"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6C51F9FB"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FF014D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585D0D5E"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lastRenderedPageBreak/>
        <w:t>אבטחה פיזית וסביבתית במתקני הקבלן</w:t>
      </w:r>
      <w:r w:rsidRPr="00354FDF">
        <w:rPr>
          <w:rFonts w:ascii="David" w:hAnsi="David"/>
          <w:b/>
          <w:bCs/>
        </w:rPr>
        <w:t xml:space="preserve"> </w:t>
      </w:r>
      <w:r w:rsidRPr="00354FDF">
        <w:rPr>
          <w:rFonts w:ascii="David" w:hAnsi="David"/>
          <w:b/>
          <w:bCs/>
          <w:rtl/>
        </w:rPr>
        <w:t>(</w:t>
      </w:r>
      <w:r w:rsidRPr="00354FDF">
        <w:rPr>
          <w:rFonts w:ascii="David" w:hAnsi="David"/>
          <w:b/>
          <w:bCs/>
        </w:rPr>
        <w:t>M</w:t>
      </w:r>
      <w:r w:rsidRPr="00354FDF">
        <w:rPr>
          <w:rFonts w:ascii="David" w:hAnsi="David"/>
          <w:b/>
          <w:bCs/>
          <w:rtl/>
        </w:rPr>
        <w:t>)</w:t>
      </w:r>
    </w:p>
    <w:p w14:paraId="04D6BA0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3CAA463A"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6B54E9B2"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כי כניסת  ספקים או לקוחות  לאזורי חוות השרתים תהיה מבוקרת, תכלול ליווי, ותירשם ביומן רישום אירועים.</w:t>
      </w:r>
    </w:p>
    <w:p w14:paraId="33964E92"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8510916"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47D666D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עבודה באזורים מאובטחים: הקבלן מתחייב לכתוב וליישם הנחיות לעבודה באזורים מאובטחים.</w:t>
      </w:r>
    </w:p>
    <w:p w14:paraId="0734E5E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תחזוקת ציוד: הקבלן מתחייב לתחזק את הציוד כראוי על מנת להבטיח את זמינותו וכלילותו הרציפות. </w:t>
      </w:r>
    </w:p>
    <w:p w14:paraId="1364C2E9"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מצעי מידע  פיזיים (</w:t>
      </w:r>
      <w:r w:rsidRPr="00354FDF">
        <w:rPr>
          <w:rFonts w:ascii="David" w:hAnsi="David"/>
          <w:b/>
          <w:bCs/>
        </w:rPr>
        <w:t>M</w:t>
      </w:r>
      <w:r w:rsidRPr="00354FDF">
        <w:rPr>
          <w:rFonts w:ascii="David" w:hAnsi="David"/>
          <w:b/>
          <w:bCs/>
          <w:rtl/>
        </w:rPr>
        <w:t>)</w:t>
      </w:r>
    </w:p>
    <w:p w14:paraId="1B961F04"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6930A30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tl/>
        </w:rPr>
      </w:pPr>
      <w:r w:rsidRPr="00354FDF">
        <w:rPr>
          <w:rFonts w:ascii="David" w:hAnsi="David" w:cs="David"/>
          <w:rtl/>
        </w:rPr>
        <w:t xml:space="preserve">באזורי קבלת קהל לא יאוחסן מידע חסוי. חסוי רגיש לא יונח על גבי שולחנות לקבלת קהל. </w:t>
      </w:r>
    </w:p>
    <w:p w14:paraId="09EB6E2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7EDBEDD"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חל איסור להשאיר פלט המכיל מידע חסוי במדפסות או במכונות צילום, באחריות מדפיס \מצלם המידע לקחת את הפלט במידי</w:t>
      </w:r>
    </w:p>
    <w:p w14:paraId="66BFDEF4"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מידע חסוי אשר השימוש בו הסתיים, חייב לעבור גריסה או  להיות מאוחסן  בארכיב מאובטח.</w:t>
      </w:r>
    </w:p>
    <w:p w14:paraId="48A4A17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ניהול תקשורת ותפעול  (</w:t>
      </w:r>
      <w:r w:rsidRPr="00354FDF">
        <w:rPr>
          <w:rFonts w:ascii="David" w:hAnsi="David"/>
          <w:b/>
          <w:bCs/>
        </w:rPr>
        <w:t>M</w:t>
      </w:r>
      <w:r w:rsidRPr="00354FDF">
        <w:rPr>
          <w:rFonts w:ascii="David" w:hAnsi="David"/>
          <w:b/>
          <w:bCs/>
          <w:rtl/>
        </w:rPr>
        <w:t>)</w:t>
      </w:r>
    </w:p>
    <w:p w14:paraId="6ED3DDDF"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 </w:t>
      </w:r>
      <w:bookmarkStart w:id="68" w:name="_Ref109727840"/>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להגדיר ולעבוד על פי מערך נוהלי עבודה אשר יתנו מענה לכל דרישות משרד החינוך לרבות בנושא אבטחת מידע, </w:t>
      </w:r>
      <w:r w:rsidRPr="00354FDF">
        <w:rPr>
          <w:rFonts w:ascii="David" w:hAnsi="David" w:cs="David"/>
          <w:b/>
          <w:bCs/>
          <w:rtl/>
        </w:rPr>
        <w:t>יש לספק דוגמת נהלים</w:t>
      </w:r>
      <w:r w:rsidRPr="00354FDF">
        <w:rPr>
          <w:rFonts w:ascii="David" w:hAnsi="David" w:cs="David"/>
          <w:rtl/>
        </w:rPr>
        <w:t>.</w:t>
      </w:r>
      <w:bookmarkEnd w:id="68"/>
      <w:r w:rsidRPr="00354FDF">
        <w:rPr>
          <w:rFonts w:ascii="David" w:hAnsi="David" w:cs="David"/>
          <w:rtl/>
        </w:rPr>
        <w:t xml:space="preserve"> </w:t>
      </w:r>
    </w:p>
    <w:p w14:paraId="50F3AD52"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 הקבלן מתחייב שהנהלים ייבדקו על ידו פעם בשנה לפחות ויתוקנו בהתאם להנחיות משרד החינוך. </w:t>
      </w:r>
    </w:p>
    <w:p w14:paraId="2F4CFFA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37F778F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אבטחה לוגית  (</w:t>
      </w:r>
      <w:r w:rsidRPr="00354FDF">
        <w:rPr>
          <w:rFonts w:ascii="David" w:hAnsi="David"/>
          <w:b/>
          <w:bCs/>
        </w:rPr>
        <w:t>M</w:t>
      </w:r>
      <w:r w:rsidRPr="00354FDF">
        <w:rPr>
          <w:rFonts w:ascii="David" w:hAnsi="David"/>
          <w:b/>
          <w:bCs/>
          <w:rtl/>
        </w:rPr>
        <w:t>)</w:t>
      </w:r>
    </w:p>
    <w:p w14:paraId="2BE94FE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w:t>
      </w:r>
      <w:r w:rsidRPr="00354FDF">
        <w:rPr>
          <w:rFonts w:ascii="David" w:hAnsi="David" w:cs="David"/>
        </w:rPr>
        <w:t>I</w:t>
      </w:r>
      <w:r w:rsidRPr="00354FDF">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0AB7ADB"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מערכת חומת אש חיצונית המבצעת בקרת גישה לשרותים השונים</w:t>
      </w:r>
    </w:p>
    <w:p w14:paraId="3D94FBE6"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מערכת הגנה אפליקטיבית להגנה על אתרי האינטרנט</w:t>
      </w:r>
    </w:p>
    <w:p w14:paraId="17908651"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מערכת הגנה מפני התקפות מבוזרות</w:t>
      </w:r>
    </w:p>
    <w:p w14:paraId="1E7D8A26"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מערכת הלבנה ו "ארגז חול" לסינון פוגענים</w:t>
      </w:r>
    </w:p>
    <w:p w14:paraId="51299A89"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 xml:space="preserve">מערכות להקלטת תעבורה וזיהוי אנומליות  </w:t>
      </w:r>
    </w:p>
    <w:p w14:paraId="441A6597"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בקרות נוספות בהתאם לניהול הסיכונים והחלטת מנהל אבטחת מידע של משרד החינוך</w:t>
      </w:r>
    </w:p>
    <w:p w14:paraId="43B83A4E"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lastRenderedPageBreak/>
        <w:t xml:space="preserve"> (</w:t>
      </w:r>
      <w:r w:rsidRPr="00354FDF">
        <w:rPr>
          <w:rFonts w:ascii="David" w:hAnsi="David" w:cs="David"/>
        </w:rPr>
        <w:t>S</w:t>
      </w:r>
      <w:r w:rsidRPr="00354FDF">
        <w:rPr>
          <w:rFonts w:ascii="David" w:hAnsi="David" w:cs="David"/>
          <w:rtl/>
        </w:rPr>
        <w:t>) הקבלן</w:t>
      </w:r>
      <w:r w:rsidRPr="00354FDF">
        <w:rPr>
          <w:rFonts w:ascii="David" w:hAnsi="David" w:cs="David"/>
        </w:rPr>
        <w:t xml:space="preserve"> </w:t>
      </w:r>
      <w:r w:rsidRPr="00354FDF">
        <w:rPr>
          <w:rFonts w:ascii="David" w:hAnsi="David" w:cs="David"/>
          <w:rtl/>
        </w:rPr>
        <w:t>מתחייב ליישם אמצעי אבטחה ברמת היישום הולמים שימנעו חדירה מכוונת או מקרית למערכת.</w:t>
      </w:r>
    </w:p>
    <w:p w14:paraId="0DA1A41F"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bookmarkStart w:id="69" w:name="_Ref109727886"/>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לתכנן ולבצע הפרדה בין רשתות המאכלסות את מאגרי המידע של משרד החינוך ליישומים ולכלל הרשתות (סגמנטציה) הדרושים למערכת, כמו כן יש לוודא הפרדת סביבות בין לקוחות הקבלן </w:t>
      </w:r>
      <w:r w:rsidRPr="00354FDF">
        <w:rPr>
          <w:rFonts w:ascii="David" w:hAnsi="David" w:cs="David"/>
          <w:b/>
          <w:bCs/>
          <w:rtl/>
        </w:rPr>
        <w:t>יש לצרף למענה את תוכנית ההפרדה ושרטוט רשת</w:t>
      </w:r>
      <w:r w:rsidRPr="00354FDF">
        <w:rPr>
          <w:rFonts w:ascii="David" w:hAnsi="David" w:cs="David"/>
          <w:rtl/>
        </w:rPr>
        <w:t>.</w:t>
      </w:r>
      <w:bookmarkEnd w:id="69"/>
      <w:r w:rsidRPr="00354FDF">
        <w:rPr>
          <w:rFonts w:ascii="David" w:hAnsi="David" w:cs="David"/>
          <w:rtl/>
        </w:rPr>
        <w:t xml:space="preserve"> </w:t>
      </w:r>
    </w:p>
    <w:p w14:paraId="0D21EE5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הקבלן מתחייב שכל המערכות שבאחריותו יעברו הקשחות לפי המלצות היצרן. </w:t>
      </w:r>
    </w:p>
    <w:p w14:paraId="69C03D9D"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bookmarkStart w:id="70" w:name="_Ref109727900"/>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לעדכן באופן שוטף את המערכות השונות שבאחריותו למניעת ניצול פרצות אבטחת מידע, </w:t>
      </w:r>
      <w:r w:rsidRPr="00354FDF">
        <w:rPr>
          <w:rFonts w:ascii="David" w:hAnsi="David" w:cs="David"/>
          <w:b/>
          <w:bCs/>
          <w:rtl/>
        </w:rPr>
        <w:t>יש לצרף למכרז את תוכנית העדכונים</w:t>
      </w:r>
      <w:r w:rsidRPr="00354FDF">
        <w:rPr>
          <w:rFonts w:ascii="David" w:hAnsi="David" w:cs="David"/>
          <w:rtl/>
        </w:rPr>
        <w:t>.</w:t>
      </w:r>
      <w:bookmarkEnd w:id="70"/>
    </w:p>
    <w:p w14:paraId="0F08A5FA"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יש להקפיד על מניעת גישה ללא הזדהות ולתייג עמודים בעלי מידע רגיש, וזאת כדי למנוע ממנועי חיפוש חיצוניים לארכב מידע זה ולהנגישו ברשת.</w:t>
      </w:r>
    </w:p>
    <w:p w14:paraId="59D4178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יש להקפיד על הצפנה ב-</w:t>
      </w:r>
      <w:r w:rsidRPr="00354FDF">
        <w:rPr>
          <w:rFonts w:ascii="David" w:hAnsi="David" w:cs="David"/>
        </w:rPr>
        <w:t>TLS1.3</w:t>
      </w:r>
      <w:r w:rsidRPr="00354FDF">
        <w:rPr>
          <w:rFonts w:ascii="David" w:hAnsi="David" w:cs="David"/>
          <w:rtl/>
        </w:rPr>
        <w:t xml:space="preserve">  למידע רגיש, ובפרט כל רכיב/עמוד המוגן על ידי סיסמה.</w:t>
      </w:r>
      <w:r w:rsidRPr="00354FDF">
        <w:rPr>
          <w:rFonts w:ascii="David" w:hAnsi="David" w:cs="David"/>
        </w:rPr>
        <w:t xml:space="preserve"> </w:t>
      </w:r>
      <w:r w:rsidRPr="00354FDF">
        <w:rPr>
          <w:rFonts w:ascii="David" w:hAnsi="David" w:cs="David"/>
          <w:rtl/>
        </w:rPr>
        <w:t xml:space="preserve"> </w:t>
      </w:r>
    </w:p>
    <w:p w14:paraId="38984AC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45786903"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למען הסר ספק, גם אם הספק מתארח בתשתיות ענן של משרד החינוך, חובתו לוודא כי בקרות אבטחת מידע הרלוונטיות מיושמות במשרדי החברה עוד בשלבי התכנון והפיתוח טרם העברתם לתשתיות הענן בצורה המתאימה ליישום עליו הוא אחראי ושאותו הוא מארח בענן.</w:t>
      </w:r>
    </w:p>
    <w:p w14:paraId="376179F2" w14:textId="77777777" w:rsidR="003D59F3" w:rsidRPr="00354FDF" w:rsidRDefault="003D59F3" w:rsidP="00354FDF">
      <w:pPr>
        <w:pStyle w:val="afff1"/>
        <w:numPr>
          <w:ilvl w:val="2"/>
          <w:numId w:val="40"/>
        </w:numPr>
        <w:bidi/>
        <w:spacing w:before="0" w:beforeAutospacing="0" w:after="0" w:afterAutospacing="0" w:line="360" w:lineRule="auto"/>
        <w:ind w:left="1559" w:hanging="907"/>
        <w:jc w:val="both"/>
        <w:rPr>
          <w:rFonts w:ascii="David" w:hAnsi="David" w:cs="David"/>
        </w:rPr>
      </w:pPr>
      <w:r w:rsidRPr="00354FDF">
        <w:rPr>
          <w:rFonts w:ascii="David" w:hAnsi="David" w:cs="David"/>
          <w:rtl/>
        </w:rPr>
        <w:t>(</w:t>
      </w:r>
      <w:r w:rsidRPr="00354FDF">
        <w:rPr>
          <w:rFonts w:ascii="David" w:hAnsi="David" w:cs="David"/>
        </w:rPr>
        <w:t>S</w:t>
      </w:r>
      <w:r w:rsidRPr="00354FDF">
        <w:rPr>
          <w:rFonts w:ascii="David" w:hAnsi="David" w:cs="David"/>
          <w:rtl/>
        </w:rPr>
        <w:t>) הספק מתחייב שהעלאת תכנים וקבצים לפלטפורמות השונות תעבור הלבנה למניעת נזק מווירוסים ונוזקות שונות, יש לצרף למענה את תוכנית התמודדות בפני סיכונים  שבהעלאת קבצים</w:t>
      </w:r>
    </w:p>
    <w:p w14:paraId="0073F90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תיעוד ובקרה   (</w:t>
      </w:r>
      <w:r w:rsidRPr="00354FDF">
        <w:rPr>
          <w:rFonts w:ascii="David" w:hAnsi="David"/>
          <w:b/>
          <w:bCs/>
        </w:rPr>
        <w:t>M</w:t>
      </w:r>
      <w:r w:rsidRPr="00354FDF">
        <w:rPr>
          <w:rFonts w:ascii="David" w:hAnsi="David"/>
          <w:b/>
          <w:bCs/>
          <w:rtl/>
        </w:rPr>
        <w:t>)</w:t>
      </w:r>
    </w:p>
    <w:p w14:paraId="7C25EAF1"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bookmarkStart w:id="71" w:name="_Ref109727918"/>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71"/>
    </w:p>
    <w:p w14:paraId="55B3187C"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שבכל פניה למערכת ולרשומות במאגר יירשמו כל הנתונים הבאים: זהות המשתמש (מזהה חד חד ערכי), התאריך והשעה של ניסיון הגישה, רכיב המערכת שאליו בוצע ניסיון הגישה, סוג הגישה, היקפה, והאם הגישה אושרה או נדחתה.</w:t>
      </w:r>
    </w:p>
    <w:p w14:paraId="52BF38D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שתיעוד הגישה ישמר בשרתים נפרדים ממאגר המידע.</w:t>
      </w:r>
    </w:p>
    <w:p w14:paraId="0CF5851A"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41FFF1DD"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להעביר למשרד החינוך דיווחים תקופתיים ולפי דרישה בכל הנוגע לאופן ניהול מידע , אשר נמצא בבעלות המשרד. </w:t>
      </w:r>
    </w:p>
    <w:p w14:paraId="12EE86B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לדווח באופן מיידי לצוות אבטחת מידע במשרד החינוך בכל מקרה של חשש לדליפת מידע מהמאגר או שימוש חורג מההרשאה שניתנה.</w:t>
      </w:r>
    </w:p>
    <w:p w14:paraId="63B24B94" w14:textId="77777777" w:rsidR="003D59F3" w:rsidRPr="00354FDF" w:rsidRDefault="003D59F3" w:rsidP="00354FDF">
      <w:pPr>
        <w:pStyle w:val="NumberList1"/>
        <w:numPr>
          <w:ilvl w:val="2"/>
          <w:numId w:val="40"/>
        </w:numPr>
        <w:spacing w:before="0" w:line="360" w:lineRule="auto"/>
        <w:ind w:left="1361" w:hanging="709"/>
        <w:jc w:val="both"/>
        <w:rPr>
          <w:rFonts w:ascii="David" w:hAnsi="David"/>
        </w:rPr>
      </w:pPr>
      <w:r w:rsidRPr="00354FDF">
        <w:rPr>
          <w:rFonts w:ascii="David" w:hAnsi="David"/>
          <w:sz w:val="24"/>
          <w:rtl/>
          <w:lang w:eastAsia="en-US"/>
        </w:rPr>
        <w:t>הקבלן מתחייב לשמור את נתוני הרישום של מנגנון</w:t>
      </w:r>
      <w:r w:rsidRPr="00354FDF">
        <w:rPr>
          <w:rFonts w:ascii="David" w:hAnsi="David"/>
          <w:sz w:val="24"/>
          <w:rtl/>
        </w:rPr>
        <w:t xml:space="preserve"> הבקרה למשך 24 חודשים לפחות (ע"פ תקנות הגנת הפרטיות אבטחת מידע 2018).</w:t>
      </w:r>
    </w:p>
    <w:p w14:paraId="4A0A62B4"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ביקורות אבטחת מידע  (</w:t>
      </w:r>
      <w:r w:rsidRPr="00354FDF">
        <w:rPr>
          <w:rFonts w:ascii="David" w:hAnsi="David"/>
          <w:b/>
          <w:bCs/>
        </w:rPr>
        <w:t>M</w:t>
      </w:r>
      <w:r w:rsidRPr="00354FDF">
        <w:rPr>
          <w:rFonts w:ascii="David" w:hAnsi="David"/>
          <w:b/>
          <w:bCs/>
          <w:rtl/>
        </w:rPr>
        <w:t>)</w:t>
      </w:r>
    </w:p>
    <w:p w14:paraId="0B79697D"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הקבלן מתחייב ליידע את העובדים במאגר בדבר קיומו של מנגנון הבקרה למערכות המאגר והיקף התיעוד המבוצע על ידו.</w:t>
      </w:r>
    </w:p>
    <w:p w14:paraId="4BD0889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לאפשר למשרד החינוך לערוך ביקורות באתר המארח את המידע.</w:t>
      </w:r>
    </w:p>
    <w:p w14:paraId="1A1430A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לתקן את הליקויים לפי דוח הביקורת של משרד החינוך בתוך פרק הזמן שיקבע על ידי משרד החינוך. </w:t>
      </w:r>
    </w:p>
    <w:p w14:paraId="139BCB9E"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lastRenderedPageBreak/>
        <w:t>ניהול המידע  (</w:t>
      </w:r>
      <w:r w:rsidRPr="00354FDF">
        <w:rPr>
          <w:rFonts w:ascii="David" w:hAnsi="David"/>
          <w:b/>
          <w:bCs/>
        </w:rPr>
        <w:t>M</w:t>
      </w:r>
      <w:r w:rsidRPr="00354FDF">
        <w:rPr>
          <w:rFonts w:ascii="David" w:hAnsi="David"/>
          <w:b/>
          <w:bCs/>
          <w:rtl/>
        </w:rPr>
        <w:t>)</w:t>
      </w:r>
    </w:p>
    <w:p w14:paraId="5ADF286A"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הקבלן מתחייב לנהל רשימה של כל נכסי המידע של משרד החינוך שנמצאים ברשותו.</w:t>
      </w:r>
    </w:p>
    <w:p w14:paraId="3E1E574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להעביר את רשימת כל נכסי המידע של משרד החינוך שנמצאים ברשותו למינהל תקשוב ומערכות מידע.</w:t>
      </w:r>
    </w:p>
    <w:p w14:paraId="2D081B49"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להגדיר ולנהל רשימות מורשים לגישה פיזית לנכסי המידע בבעלות משרד החינוך.</w:t>
      </w:r>
    </w:p>
    <w:p w14:paraId="2B0B921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שלא  להעביר מידע בבעלות משרד החינוך לגורם שלישי ללא אישור בעל המידע במשרד החינוך.</w:t>
      </w:r>
    </w:p>
    <w:p w14:paraId="75F05CA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211EC2B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3420B6B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הספק מתחייב שכל מידע אשר מועבר ממוסד החינוך אליו ובחזרה יועבר בצורה מאובטחת ועל פי דרישות ולאחר אישור משרד החינוך.</w:t>
      </w:r>
    </w:p>
    <w:p w14:paraId="660EEC0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כי בסיום ההתקשרות יתאם עם משרד החינוך את השמדת כל נכסי המידע בבעלות משרד החינוך שנשארו ברשותו.</w:t>
      </w:r>
    </w:p>
    <w:p w14:paraId="65812540"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ניהול הרשאות גישה  (</w:t>
      </w:r>
      <w:r w:rsidRPr="00354FDF">
        <w:rPr>
          <w:rFonts w:ascii="David" w:hAnsi="David"/>
          <w:b/>
          <w:bCs/>
        </w:rPr>
        <w:t>M</w:t>
      </w:r>
      <w:r w:rsidRPr="00354FDF">
        <w:rPr>
          <w:rFonts w:ascii="David" w:hAnsi="David"/>
          <w:b/>
          <w:bCs/>
          <w:rtl/>
        </w:rPr>
        <w:t>)</w:t>
      </w:r>
    </w:p>
    <w:p w14:paraId="267EF340"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הקבלן מתחייב שגישה למערכות המידע ו/או מאגרי המידע תהיה מבוססת על בסיס הצורך לדעת (</w:t>
      </w:r>
      <w:r w:rsidRPr="00354FDF">
        <w:rPr>
          <w:rFonts w:ascii="David" w:hAnsi="David"/>
          <w:sz w:val="24"/>
          <w:lang w:eastAsia="en-US"/>
        </w:rPr>
        <w:t>need to know</w:t>
      </w:r>
      <w:r w:rsidRPr="00354FDF">
        <w:rPr>
          <w:rFonts w:ascii="David" w:hAnsi="David"/>
          <w:sz w:val="24"/>
          <w:rtl/>
          <w:lang w:eastAsia="en-US"/>
        </w:rPr>
        <w:t xml:space="preserve">)  ולא תורשה גישה מעבר לנדרש לצורך מילוי התפקיד כפי שהוגדר על ידי משרד החינוך ובהתאם להוראות המכרז. </w:t>
      </w:r>
    </w:p>
    <w:p w14:paraId="6F46A069"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לדאוג לגישה ממודרת  על בסיס הגדרת תפקידים .</w:t>
      </w:r>
    </w:p>
    <w:p w14:paraId="0384C4E6"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לנהל רישום מעודכן של בעלי התפקידים ושל הגישה המוגדרת לכל תפקיד. </w:t>
      </w:r>
    </w:p>
    <w:p w14:paraId="17825CA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לגרוע הרשאות לבעלי תפקידים שהסתיים תפקידם או שאין להם צורך במידע אליו קיבלו הרשאה לא יאוחר מ-72 שעות מסיום התפקיד.</w:t>
      </w:r>
    </w:p>
    <w:p w14:paraId="7F288BB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bookmarkStart w:id="72" w:name="_Ref109727939"/>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הקבלן מתחייב לדאוג לבקרות המתאימות על מנת שלא תבוצע גישה לא מורשית למאגרי המידע, יש לצרף למענה את הפתרון לדרישה.</w:t>
      </w:r>
      <w:bookmarkEnd w:id="72"/>
      <w:r w:rsidRPr="00354FDF">
        <w:rPr>
          <w:rFonts w:ascii="David" w:hAnsi="David"/>
          <w:sz w:val="24"/>
          <w:rtl/>
          <w:lang w:eastAsia="en-US"/>
        </w:rPr>
        <w:t xml:space="preserve"> כמו כן הקבלן מתחייב לממש את כלל סעיפי 3.19 (תיעוד ובקרה)</w:t>
      </w:r>
    </w:p>
    <w:p w14:paraId="5184D5A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שהזדהות לניהול הרשת והשירותים הניהוליים מרחוק תבוצע באמצעות רכיב פיסי בנוסף לסיסמא. </w:t>
      </w:r>
    </w:p>
    <w:p w14:paraId="7005505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ניהול המשתמשים בפתרון לא יכלול מספר זהות של המשתמשים, משרד החינוך יחצין ערך </w:t>
      </w:r>
      <w:r w:rsidRPr="00354FDF">
        <w:rPr>
          <w:rFonts w:ascii="David" w:hAnsi="David"/>
          <w:sz w:val="24"/>
          <w:lang w:eastAsia="en-US"/>
        </w:rPr>
        <w:t>external ID</w:t>
      </w:r>
      <w:r w:rsidRPr="00354FDF">
        <w:rPr>
          <w:rFonts w:ascii="David" w:hAnsi="David"/>
          <w:sz w:val="24"/>
          <w:rtl/>
          <w:lang w:eastAsia="en-US"/>
        </w:rPr>
        <w:t xml:space="preserve"> כתחליף לשדה </w:t>
      </w:r>
      <w:r w:rsidRPr="00354FDF">
        <w:rPr>
          <w:rFonts w:ascii="David" w:hAnsi="David"/>
          <w:sz w:val="24"/>
          <w:lang w:eastAsia="en-US"/>
        </w:rPr>
        <w:t>ID</w:t>
      </w:r>
      <w:r w:rsidRPr="00354FDF">
        <w:rPr>
          <w:rFonts w:ascii="David" w:hAnsi="David"/>
          <w:sz w:val="24"/>
          <w:rtl/>
          <w:lang w:eastAsia="en-US"/>
        </w:rPr>
        <w:t>.</w:t>
      </w:r>
    </w:p>
    <w:p w14:paraId="16E8104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ההזדהות של התלמידים ושאר משתמשי המערכת תתבצע מול מערך ההזדהות החזקה של משרד החינוך (</w:t>
      </w:r>
      <w:r w:rsidRPr="00354FDF">
        <w:rPr>
          <w:rFonts w:ascii="David" w:hAnsi="David"/>
          <w:sz w:val="24"/>
          <w:lang w:eastAsia="en-US"/>
        </w:rPr>
        <w:t>IDM</w:t>
      </w:r>
      <w:r w:rsidRPr="00354FDF">
        <w:rPr>
          <w:rFonts w:ascii="David" w:hAnsi="David"/>
          <w:sz w:val="24"/>
          <w:rtl/>
          <w:lang w:eastAsia="en-US"/>
        </w:rPr>
        <w:t>)</w:t>
      </w:r>
    </w:p>
    <w:p w14:paraId="5FC5DC4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מדיניות סיסמאות לניהול המערכת</w:t>
      </w:r>
    </w:p>
    <w:p w14:paraId="44A11B49" w14:textId="77777777" w:rsidR="003D59F3" w:rsidRPr="00354FDF" w:rsidRDefault="003D59F3" w:rsidP="00802A6D">
      <w:pPr>
        <w:pStyle w:val="afff1"/>
        <w:numPr>
          <w:ilvl w:val="2"/>
          <w:numId w:val="41"/>
        </w:numPr>
        <w:bidi/>
        <w:spacing w:before="0" w:beforeAutospacing="0" w:after="0" w:afterAutospacing="0" w:line="360" w:lineRule="auto"/>
        <w:jc w:val="both"/>
        <w:rPr>
          <w:rFonts w:ascii="David" w:hAnsi="David" w:cs="David"/>
        </w:rPr>
      </w:pPr>
      <w:r w:rsidRPr="00354FDF">
        <w:rPr>
          <w:rFonts w:ascii="David" w:hAnsi="David" w:cs="David"/>
          <w:rtl/>
        </w:rPr>
        <w:t>חוזק הסיסמא - לפחות 10 תווים בשילוב של ספרות ואותיות</w:t>
      </w:r>
    </w:p>
    <w:p w14:paraId="73A0AAE4" w14:textId="77777777" w:rsidR="003D59F3" w:rsidRPr="00354FDF" w:rsidRDefault="003D59F3" w:rsidP="00802A6D">
      <w:pPr>
        <w:pStyle w:val="afff1"/>
        <w:numPr>
          <w:ilvl w:val="2"/>
          <w:numId w:val="41"/>
        </w:numPr>
        <w:bidi/>
        <w:spacing w:before="0" w:beforeAutospacing="0" w:after="0" w:afterAutospacing="0" w:line="360" w:lineRule="auto"/>
        <w:jc w:val="both"/>
        <w:rPr>
          <w:rFonts w:ascii="David" w:hAnsi="David" w:cs="David"/>
        </w:rPr>
      </w:pPr>
      <w:r w:rsidRPr="00354FDF">
        <w:rPr>
          <w:rFonts w:ascii="David" w:hAnsi="David" w:cs="David"/>
          <w:rtl/>
        </w:rPr>
        <w:t>מספר ניסיונות שגויים לנעילה - 3 ניסיונות</w:t>
      </w:r>
    </w:p>
    <w:p w14:paraId="75C8D1D4" w14:textId="77777777" w:rsidR="003D59F3" w:rsidRPr="00354FDF" w:rsidRDefault="003D59F3" w:rsidP="00802A6D">
      <w:pPr>
        <w:pStyle w:val="afff1"/>
        <w:numPr>
          <w:ilvl w:val="2"/>
          <w:numId w:val="41"/>
        </w:numPr>
        <w:bidi/>
        <w:spacing w:before="0" w:beforeAutospacing="0" w:after="0" w:afterAutospacing="0" w:line="360" w:lineRule="auto"/>
        <w:jc w:val="both"/>
        <w:rPr>
          <w:rFonts w:ascii="David" w:hAnsi="David" w:cs="David"/>
        </w:rPr>
      </w:pPr>
      <w:r w:rsidRPr="00354FDF">
        <w:rPr>
          <w:rFonts w:ascii="David" w:hAnsi="David" w:cs="David"/>
          <w:rtl/>
        </w:rPr>
        <w:t>שמירת היסטורית סיסמאות - עד 5 סיסמאות אחורה</w:t>
      </w:r>
    </w:p>
    <w:p w14:paraId="3426AC86" w14:textId="77777777" w:rsidR="003D59F3" w:rsidRPr="00354FDF" w:rsidRDefault="003D59F3" w:rsidP="00802A6D">
      <w:pPr>
        <w:pStyle w:val="afff1"/>
        <w:numPr>
          <w:ilvl w:val="2"/>
          <w:numId w:val="42"/>
        </w:numPr>
        <w:bidi/>
        <w:spacing w:before="0" w:beforeAutospacing="0" w:after="0" w:afterAutospacing="0" w:line="360" w:lineRule="auto"/>
        <w:jc w:val="both"/>
        <w:rPr>
          <w:rFonts w:ascii="David" w:hAnsi="David" w:cs="David"/>
        </w:rPr>
      </w:pPr>
      <w:r w:rsidRPr="00354FDF">
        <w:rPr>
          <w:rFonts w:ascii="David" w:hAnsi="David" w:cs="David"/>
          <w:rtl/>
        </w:rPr>
        <w:t>תדירות החלפת הסיסמא אחת ל-3 חודשים</w:t>
      </w:r>
    </w:p>
    <w:p w14:paraId="4AB569EB" w14:textId="61BE727B" w:rsidR="003D59F3" w:rsidRPr="00354FDF" w:rsidRDefault="003D59F3" w:rsidP="00354FDF">
      <w:pPr>
        <w:pStyle w:val="NumberList1"/>
        <w:numPr>
          <w:ilvl w:val="2"/>
          <w:numId w:val="40"/>
        </w:numPr>
        <w:spacing w:before="0" w:line="360" w:lineRule="auto"/>
        <w:ind w:left="1559" w:hanging="907"/>
        <w:jc w:val="both"/>
        <w:rPr>
          <w:rFonts w:ascii="David" w:hAnsi="David"/>
          <w:lang w:eastAsia="en-US"/>
        </w:rPr>
      </w:pPr>
      <w:r w:rsidRPr="00354FDF">
        <w:rPr>
          <w:rFonts w:ascii="David" w:hAnsi="David"/>
          <w:sz w:val="24"/>
          <w:rtl/>
          <w:lang w:eastAsia="en-US"/>
        </w:rPr>
        <w:t>הקבלן מתחייב לנתק משתמש שהזדהה למערכת מידע לאחר פרק זמן של 10 דקות ללא פעילות.</w:t>
      </w:r>
    </w:p>
    <w:p w14:paraId="2CAD4306" w14:textId="77777777" w:rsidR="003D59F3" w:rsidRPr="00354FDF" w:rsidRDefault="003D59F3" w:rsidP="00354FDF">
      <w:pPr>
        <w:pStyle w:val="NumberList1"/>
        <w:numPr>
          <w:ilvl w:val="2"/>
          <w:numId w:val="40"/>
        </w:numPr>
        <w:spacing w:before="0" w:line="360" w:lineRule="auto"/>
        <w:ind w:left="1559" w:hanging="907"/>
        <w:jc w:val="both"/>
        <w:rPr>
          <w:rFonts w:ascii="David" w:hAnsi="David"/>
          <w:lang w:eastAsia="en-US"/>
        </w:rPr>
      </w:pPr>
      <w:r w:rsidRPr="00354FDF">
        <w:rPr>
          <w:rFonts w:ascii="David" w:hAnsi="David"/>
          <w:sz w:val="24"/>
          <w:rtl/>
          <w:lang w:eastAsia="en-US"/>
        </w:rPr>
        <w:lastRenderedPageBreak/>
        <w:t xml:space="preserve">מערכות אשר מבצעות התממשקות לשרתי משרד החינוך או למערכות משרד החינוך, מחויבות להשתמש בפרוטוקול מאובטח </w:t>
      </w:r>
      <w:r w:rsidRPr="00354FDF">
        <w:rPr>
          <w:rFonts w:ascii="David" w:hAnsi="David"/>
          <w:sz w:val="24"/>
          <w:lang w:eastAsia="en-US"/>
        </w:rPr>
        <w:t>TLS1.3</w:t>
      </w:r>
      <w:r w:rsidRPr="00354FDF">
        <w:rPr>
          <w:rFonts w:ascii="David" w:hAnsi="David"/>
          <w:sz w:val="24"/>
          <w:rtl/>
          <w:lang w:eastAsia="en-US"/>
        </w:rPr>
        <w:t xml:space="preserve"> תוך כדי שימוש בתעודות עם מפתח ציבורי ופרטי אשר מונפקות על ידי</w:t>
      </w:r>
      <w:r w:rsidRPr="00354FDF">
        <w:rPr>
          <w:rFonts w:ascii="David" w:hAnsi="David"/>
          <w:sz w:val="24"/>
          <w:lang w:eastAsia="en-US"/>
        </w:rPr>
        <w:t xml:space="preserve">CA </w:t>
      </w:r>
      <w:r w:rsidRPr="00354FDF">
        <w:rPr>
          <w:rFonts w:ascii="David" w:hAnsi="David"/>
          <w:sz w:val="24"/>
          <w:rtl/>
          <w:lang w:eastAsia="en-US"/>
        </w:rPr>
        <w:t xml:space="preserve"> מאושר. </w:t>
      </w:r>
    </w:p>
    <w:p w14:paraId="0DF1112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תיעוד אירועי אבטחה  (</w:t>
      </w:r>
      <w:r w:rsidRPr="00354FDF">
        <w:rPr>
          <w:rFonts w:ascii="David" w:hAnsi="David"/>
          <w:b/>
          <w:bCs/>
        </w:rPr>
        <w:t>M</w:t>
      </w:r>
      <w:r w:rsidRPr="00354FDF">
        <w:rPr>
          <w:rFonts w:ascii="David" w:hAnsi="David"/>
          <w:b/>
          <w:bCs/>
          <w:rtl/>
        </w:rPr>
        <w:t>)</w:t>
      </w:r>
    </w:p>
    <w:p w14:paraId="742CB69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bookmarkStart w:id="73" w:name="_Ref109727955"/>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על הקבלן לבצע תיעוד של כל אירוע אשר יש בו משום פגיעה בשלמות סודיות וזמינות המידע, יש לצרף למענה את הפתרון לדרישה.</w:t>
      </w:r>
      <w:bookmarkEnd w:id="73"/>
    </w:p>
    <w:p w14:paraId="72650D5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על הקבלן לוודא כי המערכות  המוצעות על ידו יחוברו למערך ה </w:t>
      </w:r>
      <w:r w:rsidRPr="00354FDF">
        <w:rPr>
          <w:rFonts w:ascii="David" w:hAnsi="David"/>
          <w:sz w:val="24"/>
          <w:lang w:eastAsia="en-US"/>
        </w:rPr>
        <w:t>SOC</w:t>
      </w:r>
      <w:r w:rsidRPr="00354FDF">
        <w:rPr>
          <w:rFonts w:ascii="David" w:hAnsi="David"/>
          <w:sz w:val="24"/>
          <w:rtl/>
          <w:lang w:eastAsia="en-US"/>
        </w:rPr>
        <w:t xml:space="preserve"> שהמשרד משתמש (פנימי או חיצוני)</w:t>
      </w:r>
    </w:p>
    <w:p w14:paraId="29BD26F5"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כל אירוע אבטחה, ייחקר וייבדק ויופק דוח אירוע המתאר את הגורמים לאירוע ואת דרכי הטיפול באירוע. הקבלן יוציא הנחיות לביצוע על מנת להפחית את הסיכוי לאירוע דומה. </w:t>
      </w:r>
    </w:p>
    <w:p w14:paraId="588C5DF1"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1BFCD7B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4DEB85C7"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תקשורת (</w:t>
      </w:r>
      <w:r w:rsidRPr="00354FDF">
        <w:rPr>
          <w:rFonts w:ascii="David" w:hAnsi="David"/>
          <w:b/>
          <w:bCs/>
        </w:rPr>
        <w:t>M</w:t>
      </w:r>
      <w:r w:rsidRPr="00354FDF">
        <w:rPr>
          <w:rFonts w:ascii="David" w:hAnsi="David"/>
          <w:b/>
          <w:bCs/>
          <w:rtl/>
        </w:rPr>
        <w:t>)</w:t>
      </w:r>
    </w:p>
    <w:p w14:paraId="5F78136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שלא יחבר מערכות /מאגרי  מידע רכיבים דיגיטליים שונים למרשתת אלא אם כן קיבל את אישור המשרד לכך.</w:t>
      </w:r>
    </w:p>
    <w:p w14:paraId="1C8C8C9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56FB401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hint="eastAsia"/>
          <w:sz w:val="24"/>
          <w:rtl/>
          <w:lang w:eastAsia="en-US"/>
        </w:rPr>
        <w:t>יש</w:t>
      </w:r>
      <w:r w:rsidRPr="00354FDF">
        <w:rPr>
          <w:rFonts w:ascii="David" w:hAnsi="David"/>
          <w:sz w:val="24"/>
          <w:rtl/>
          <w:lang w:eastAsia="en-US"/>
        </w:rPr>
        <w:t xml:space="preserve"> לוודא עמידה בדרישות </w:t>
      </w:r>
      <w:r w:rsidRPr="00354FDF">
        <w:rPr>
          <w:rFonts w:ascii="David" w:hAnsi="David"/>
          <w:sz w:val="24"/>
          <w:lang w:eastAsia="en-US"/>
        </w:rPr>
        <w:t>OWASP Top 10 CI/CD Security Risks</w:t>
      </w:r>
      <w:r w:rsidRPr="00354FDF">
        <w:rPr>
          <w:rFonts w:ascii="David" w:hAnsi="David"/>
          <w:sz w:val="24"/>
          <w:rtl/>
          <w:lang w:eastAsia="en-US"/>
        </w:rPr>
        <w:t>.</w:t>
      </w:r>
    </w:p>
    <w:p w14:paraId="7FD6C97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xml:space="preserve">) הקבלן מתחייב שהעברת המידע בתוך רשת התקשורת, ברשת ציבורית או במרשתת תיעשה תוך שימוש בשיטות הצפנה מקובלות </w:t>
      </w:r>
      <w:r w:rsidRPr="00354FDF">
        <w:rPr>
          <w:rFonts w:ascii="David" w:hAnsi="David"/>
          <w:sz w:val="24"/>
          <w:lang w:eastAsia="en-US"/>
        </w:rPr>
        <w:t>TLS 1.3</w:t>
      </w:r>
      <w:r w:rsidRPr="00354FDF">
        <w:rPr>
          <w:rFonts w:ascii="David" w:hAnsi="David"/>
          <w:sz w:val="24"/>
          <w:rtl/>
          <w:lang w:eastAsia="en-US"/>
        </w:rPr>
        <w:t xml:space="preserve">. </w:t>
      </w:r>
    </w:p>
    <w:p w14:paraId="0B15E4B3"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 xml:space="preserve">שמות מתחם </w:t>
      </w:r>
      <w:r w:rsidRPr="00354FDF">
        <w:rPr>
          <w:rFonts w:ascii="David" w:hAnsi="David"/>
          <w:b/>
          <w:bCs/>
        </w:rPr>
        <w:t>Domain</w:t>
      </w:r>
    </w:p>
    <w:p w14:paraId="61F34E8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במידה ונדרשת מערכת אינטרנט כתובת האינטרנט תירשם תחת מתחם הכתובות של משרד החינוך </w:t>
      </w:r>
      <w:r w:rsidRPr="00354FDF">
        <w:rPr>
          <w:rFonts w:ascii="David" w:hAnsi="David"/>
          <w:sz w:val="24"/>
          <w:lang w:eastAsia="en-US"/>
        </w:rPr>
        <w:t>XXX.education.gov.il</w:t>
      </w:r>
    </w:p>
    <w:p w14:paraId="4E17ED3A"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שם הדומיין יקבע על ידי תשתיות משרד החינוך בשילוב ביחידה במשרד </w:t>
      </w:r>
    </w:p>
    <w:p w14:paraId="06F4AAA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תעודה דיגיטלית למתחם הדומין שיקבע יסופק על ידי משרד החינוך בצורה שלא מאפשרת ייצוא</w:t>
      </w:r>
    </w:p>
    <w:p w14:paraId="7343A7A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שיחות וועידה</w:t>
      </w:r>
    </w:p>
    <w:p w14:paraId="05847DFB" w14:textId="77777777" w:rsidR="003D59F3" w:rsidRPr="00354FDF" w:rsidRDefault="003D59F3" w:rsidP="00802A6D">
      <w:pPr>
        <w:ind w:left="1418"/>
        <w:rPr>
          <w:rFonts w:ascii="David" w:hAnsi="David"/>
        </w:rPr>
      </w:pPr>
      <w:r w:rsidRPr="00354FDF">
        <w:rPr>
          <w:rFonts w:ascii="David" w:hAnsi="David"/>
          <w:rtl/>
        </w:rPr>
        <w:t xml:space="preserve">במידה ונדרש שיחות וועידה באמצעות מערכות דיגיטליות (כגון </w:t>
      </w:r>
      <w:r w:rsidRPr="00354FDF">
        <w:rPr>
          <w:rFonts w:ascii="David" w:hAnsi="David"/>
        </w:rPr>
        <w:t xml:space="preserve">Zoom  </w:t>
      </w:r>
      <w:r w:rsidRPr="00354FDF">
        <w:rPr>
          <w:rFonts w:ascii="David" w:hAnsi="David"/>
          <w:rtl/>
        </w:rPr>
        <w:t xml:space="preserve"> , </w:t>
      </w:r>
      <w:r w:rsidRPr="00354FDF">
        <w:rPr>
          <w:rFonts w:ascii="David" w:hAnsi="David"/>
        </w:rPr>
        <w:t xml:space="preserve">Teams </w:t>
      </w:r>
      <w:r w:rsidRPr="00354FDF">
        <w:rPr>
          <w:rFonts w:ascii="David" w:hAnsi="David"/>
          <w:rtl/>
        </w:rPr>
        <w:t xml:space="preserve"> ו </w:t>
      </w:r>
      <w:r w:rsidRPr="00354FDF">
        <w:rPr>
          <w:rFonts w:ascii="David" w:hAnsi="David"/>
        </w:rPr>
        <w:t>WebEx</w:t>
      </w:r>
      <w:r w:rsidRPr="00354FDF">
        <w:rPr>
          <w:rFonts w:ascii="David" w:hAnsi="David"/>
          <w:rtl/>
        </w:rPr>
        <w:t xml:space="preserve"> )  המערכות יוגדרו בהתאם להנחיות הבאות:</w:t>
      </w:r>
    </w:p>
    <w:p w14:paraId="46E1A97A"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חל איסור להקליט את השיחה</w:t>
      </w:r>
    </w:p>
    <w:p w14:paraId="5A2F7600"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אין להשתמש בצ'ט שבמערכות אלו לדו שיח בין המשתתפים </w:t>
      </w:r>
    </w:p>
    <w:p w14:paraId="69CEBF2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לא</w:t>
      </w:r>
      <w:r w:rsidRPr="00354FDF">
        <w:rPr>
          <w:rFonts w:ascii="David" w:hAnsi="David"/>
          <w:sz w:val="24"/>
          <w:lang w:eastAsia="en-US"/>
        </w:rPr>
        <w:t xml:space="preserve"> </w:t>
      </w:r>
      <w:r w:rsidRPr="00354FDF">
        <w:rPr>
          <w:rFonts w:ascii="David" w:hAnsi="David"/>
          <w:sz w:val="24"/>
          <w:rtl/>
          <w:lang w:eastAsia="en-US"/>
        </w:rPr>
        <w:t>ניתן</w:t>
      </w:r>
      <w:r w:rsidRPr="00354FDF">
        <w:rPr>
          <w:rFonts w:ascii="David" w:hAnsi="David"/>
          <w:sz w:val="24"/>
          <w:lang w:eastAsia="en-US"/>
        </w:rPr>
        <w:t xml:space="preserve"> </w:t>
      </w:r>
      <w:r w:rsidRPr="00354FDF">
        <w:rPr>
          <w:rFonts w:ascii="David" w:hAnsi="David"/>
          <w:sz w:val="24"/>
          <w:rtl/>
          <w:lang w:eastAsia="en-US"/>
        </w:rPr>
        <w:t>להעביר</w:t>
      </w:r>
      <w:r w:rsidRPr="00354FDF">
        <w:rPr>
          <w:rFonts w:ascii="David" w:hAnsi="David"/>
          <w:sz w:val="24"/>
          <w:lang w:eastAsia="en-US"/>
        </w:rPr>
        <w:t xml:space="preserve"> </w:t>
      </w:r>
      <w:r w:rsidRPr="00354FDF">
        <w:rPr>
          <w:rFonts w:ascii="David" w:hAnsi="David"/>
          <w:sz w:val="24"/>
          <w:rtl/>
          <w:lang w:eastAsia="en-US"/>
        </w:rPr>
        <w:t>קבצים</w:t>
      </w:r>
      <w:r w:rsidRPr="00354FDF">
        <w:rPr>
          <w:rFonts w:ascii="David" w:hAnsi="David"/>
          <w:sz w:val="24"/>
          <w:lang w:eastAsia="en-US"/>
        </w:rPr>
        <w:t xml:space="preserve"> </w:t>
      </w:r>
      <w:r w:rsidRPr="00354FDF">
        <w:rPr>
          <w:rFonts w:ascii="David" w:hAnsi="David"/>
          <w:sz w:val="24"/>
          <w:rtl/>
          <w:lang w:eastAsia="en-US"/>
        </w:rPr>
        <w:t xml:space="preserve">באמצעות </w:t>
      </w:r>
      <w:r w:rsidRPr="00354FDF">
        <w:rPr>
          <w:rFonts w:ascii="David" w:hAnsi="David"/>
          <w:sz w:val="24"/>
          <w:lang w:eastAsia="en-US"/>
        </w:rPr>
        <w:t xml:space="preserve"> </w:t>
      </w:r>
      <w:r w:rsidRPr="00354FDF">
        <w:rPr>
          <w:rFonts w:ascii="David" w:hAnsi="David"/>
          <w:sz w:val="24"/>
          <w:rtl/>
          <w:lang w:eastAsia="en-US"/>
        </w:rPr>
        <w:t>שיחות ועידה</w:t>
      </w:r>
    </w:p>
    <w:p w14:paraId="3B89381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כל שיחת ועידה תוגן בסיסמא</w:t>
      </w:r>
    </w:p>
    <w:p w14:paraId="1A3A28F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על מזמין השיחה לאשר כל משתתף שניכנס לחדר השיחה (חדר המתנה)</w:t>
      </w:r>
    </w:p>
    <w:p w14:paraId="44427EAC"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שיתוף המסך יאושר על ידי מזמין השיחה</w:t>
      </w:r>
    </w:p>
    <w:p w14:paraId="4602586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יש</w:t>
      </w:r>
      <w:r w:rsidRPr="00354FDF">
        <w:rPr>
          <w:rFonts w:ascii="David" w:hAnsi="David"/>
          <w:sz w:val="24"/>
          <w:lang w:eastAsia="en-US"/>
        </w:rPr>
        <w:t xml:space="preserve"> </w:t>
      </w:r>
      <w:r w:rsidRPr="00354FDF">
        <w:rPr>
          <w:rFonts w:ascii="David" w:hAnsi="David"/>
          <w:sz w:val="24"/>
          <w:rtl/>
          <w:lang w:eastAsia="en-US"/>
        </w:rPr>
        <w:t>לוודא</w:t>
      </w:r>
      <w:r w:rsidRPr="00354FDF">
        <w:rPr>
          <w:rFonts w:ascii="David" w:hAnsi="David"/>
          <w:sz w:val="24"/>
          <w:lang w:eastAsia="en-US"/>
        </w:rPr>
        <w:t xml:space="preserve"> </w:t>
      </w:r>
      <w:r w:rsidRPr="00354FDF">
        <w:rPr>
          <w:rFonts w:ascii="David" w:hAnsi="David"/>
          <w:sz w:val="24"/>
          <w:rtl/>
          <w:lang w:eastAsia="en-US"/>
        </w:rPr>
        <w:t>כי</w:t>
      </w:r>
      <w:r w:rsidRPr="00354FDF">
        <w:rPr>
          <w:rFonts w:ascii="David" w:hAnsi="David"/>
          <w:sz w:val="24"/>
          <w:lang w:eastAsia="en-US"/>
        </w:rPr>
        <w:t xml:space="preserve"> </w:t>
      </w:r>
      <w:r w:rsidRPr="00354FDF">
        <w:rPr>
          <w:rFonts w:ascii="David" w:hAnsi="David"/>
          <w:sz w:val="24"/>
          <w:rtl/>
          <w:lang w:eastAsia="en-US"/>
        </w:rPr>
        <w:t>השיחה</w:t>
      </w:r>
      <w:r w:rsidRPr="00354FDF">
        <w:rPr>
          <w:rFonts w:ascii="David" w:hAnsi="David"/>
          <w:sz w:val="24"/>
          <w:lang w:eastAsia="en-US"/>
        </w:rPr>
        <w:t xml:space="preserve"> </w:t>
      </w:r>
      <w:r w:rsidRPr="00354FDF">
        <w:rPr>
          <w:rFonts w:ascii="David" w:hAnsi="David"/>
          <w:sz w:val="24"/>
          <w:rtl/>
          <w:lang w:eastAsia="en-US"/>
        </w:rPr>
        <w:t>מתנתקת</w:t>
      </w:r>
      <w:r w:rsidRPr="00354FDF">
        <w:rPr>
          <w:rFonts w:ascii="David" w:hAnsi="David"/>
          <w:sz w:val="24"/>
          <w:lang w:eastAsia="en-US"/>
        </w:rPr>
        <w:t xml:space="preserve"> </w:t>
      </w:r>
      <w:r w:rsidRPr="00354FDF">
        <w:rPr>
          <w:rFonts w:ascii="David" w:hAnsi="David"/>
          <w:sz w:val="24"/>
          <w:rtl/>
          <w:lang w:eastAsia="en-US"/>
        </w:rPr>
        <w:t>עבור</w:t>
      </w:r>
      <w:r w:rsidRPr="00354FDF">
        <w:rPr>
          <w:rFonts w:ascii="David" w:hAnsi="David"/>
          <w:sz w:val="24"/>
          <w:lang w:eastAsia="en-US"/>
        </w:rPr>
        <w:t xml:space="preserve"> </w:t>
      </w:r>
      <w:r w:rsidRPr="00354FDF">
        <w:rPr>
          <w:rFonts w:ascii="David" w:hAnsi="David"/>
          <w:sz w:val="24"/>
          <w:rtl/>
          <w:lang w:eastAsia="en-US"/>
        </w:rPr>
        <w:t>כלל</w:t>
      </w:r>
      <w:r w:rsidRPr="00354FDF">
        <w:rPr>
          <w:rFonts w:ascii="David" w:hAnsi="David"/>
          <w:sz w:val="24"/>
          <w:lang w:eastAsia="en-US"/>
        </w:rPr>
        <w:t xml:space="preserve"> </w:t>
      </w:r>
      <w:r w:rsidRPr="00354FDF">
        <w:rPr>
          <w:rFonts w:ascii="David" w:hAnsi="David"/>
          <w:sz w:val="24"/>
          <w:rtl/>
          <w:lang w:eastAsia="en-US"/>
        </w:rPr>
        <w:t>המשתתפים</w:t>
      </w:r>
      <w:r w:rsidRPr="00354FDF">
        <w:rPr>
          <w:rFonts w:ascii="David" w:hAnsi="David"/>
          <w:sz w:val="24"/>
          <w:lang w:eastAsia="en-US"/>
        </w:rPr>
        <w:t xml:space="preserve"> </w:t>
      </w:r>
      <w:r w:rsidRPr="00354FDF">
        <w:rPr>
          <w:rFonts w:ascii="David" w:hAnsi="David"/>
          <w:sz w:val="24"/>
          <w:rtl/>
          <w:lang w:eastAsia="en-US"/>
        </w:rPr>
        <w:t>לאחר</w:t>
      </w:r>
      <w:r w:rsidRPr="00354FDF">
        <w:rPr>
          <w:rFonts w:ascii="David" w:hAnsi="David"/>
          <w:sz w:val="24"/>
          <w:lang w:eastAsia="en-US"/>
        </w:rPr>
        <w:t xml:space="preserve"> </w:t>
      </w:r>
      <w:r w:rsidRPr="00354FDF">
        <w:rPr>
          <w:rFonts w:ascii="David" w:hAnsi="David"/>
          <w:sz w:val="24"/>
          <w:rtl/>
          <w:lang w:eastAsia="en-US"/>
        </w:rPr>
        <w:t>סיומה</w:t>
      </w:r>
    </w:p>
    <w:p w14:paraId="6305A7E1"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lastRenderedPageBreak/>
        <w:t>אין</w:t>
      </w:r>
      <w:r w:rsidRPr="00354FDF">
        <w:rPr>
          <w:rFonts w:ascii="David" w:hAnsi="David"/>
          <w:sz w:val="24"/>
          <w:lang w:eastAsia="en-US"/>
        </w:rPr>
        <w:t xml:space="preserve"> </w:t>
      </w:r>
      <w:r w:rsidRPr="00354FDF">
        <w:rPr>
          <w:rFonts w:ascii="David" w:hAnsi="David"/>
          <w:sz w:val="24"/>
          <w:rtl/>
          <w:lang w:eastAsia="en-US"/>
        </w:rPr>
        <w:t>להעביר</w:t>
      </w:r>
      <w:r w:rsidRPr="00354FDF">
        <w:rPr>
          <w:rFonts w:ascii="David" w:hAnsi="David"/>
          <w:sz w:val="24"/>
          <w:lang w:eastAsia="en-US"/>
        </w:rPr>
        <w:t xml:space="preserve"> </w:t>
      </w:r>
      <w:r w:rsidRPr="00354FDF">
        <w:rPr>
          <w:rFonts w:ascii="David" w:hAnsi="David"/>
          <w:sz w:val="24"/>
          <w:rtl/>
          <w:lang w:eastAsia="en-US"/>
        </w:rPr>
        <w:t>מידע</w:t>
      </w:r>
      <w:r w:rsidRPr="00354FDF">
        <w:rPr>
          <w:rFonts w:ascii="David" w:hAnsi="David"/>
          <w:sz w:val="24"/>
          <w:lang w:eastAsia="en-US"/>
        </w:rPr>
        <w:t xml:space="preserve"> </w:t>
      </w:r>
      <w:r w:rsidRPr="00354FDF">
        <w:rPr>
          <w:rFonts w:ascii="David" w:hAnsi="David"/>
          <w:sz w:val="24"/>
          <w:rtl/>
          <w:lang w:eastAsia="en-US"/>
        </w:rPr>
        <w:t>מסווג</w:t>
      </w:r>
      <w:r w:rsidRPr="00354FDF">
        <w:rPr>
          <w:rFonts w:ascii="David" w:hAnsi="David"/>
          <w:sz w:val="24"/>
          <w:lang w:eastAsia="en-US"/>
        </w:rPr>
        <w:t xml:space="preserve"> </w:t>
      </w:r>
      <w:r w:rsidRPr="00354FDF">
        <w:rPr>
          <w:rFonts w:ascii="David" w:hAnsi="David"/>
          <w:sz w:val="24"/>
          <w:rtl/>
          <w:lang w:eastAsia="en-US"/>
        </w:rPr>
        <w:t>או</w:t>
      </w:r>
      <w:r w:rsidRPr="00354FDF">
        <w:rPr>
          <w:rFonts w:ascii="David" w:hAnsi="David"/>
          <w:sz w:val="24"/>
          <w:lang w:eastAsia="en-US"/>
        </w:rPr>
        <w:t xml:space="preserve"> </w:t>
      </w:r>
      <w:r w:rsidRPr="00354FDF">
        <w:rPr>
          <w:rFonts w:ascii="David" w:hAnsi="David"/>
          <w:sz w:val="24"/>
          <w:rtl/>
          <w:lang w:eastAsia="en-US"/>
        </w:rPr>
        <w:t>רגיש</w:t>
      </w:r>
      <w:r w:rsidRPr="00354FDF">
        <w:rPr>
          <w:rFonts w:ascii="David" w:hAnsi="David"/>
          <w:sz w:val="24"/>
          <w:lang w:eastAsia="en-US"/>
        </w:rPr>
        <w:t xml:space="preserve"> </w:t>
      </w:r>
      <w:r w:rsidRPr="00354FDF">
        <w:rPr>
          <w:rFonts w:ascii="David" w:hAnsi="David"/>
          <w:sz w:val="24"/>
          <w:rtl/>
          <w:lang w:eastAsia="en-US"/>
        </w:rPr>
        <w:t>באמצעות</w:t>
      </w:r>
      <w:r w:rsidRPr="00354FDF">
        <w:rPr>
          <w:rFonts w:ascii="David" w:hAnsi="David"/>
          <w:sz w:val="24"/>
          <w:lang w:eastAsia="en-US"/>
        </w:rPr>
        <w:t xml:space="preserve"> </w:t>
      </w:r>
      <w:r w:rsidRPr="00354FDF">
        <w:rPr>
          <w:rFonts w:ascii="David" w:hAnsi="David"/>
          <w:sz w:val="24"/>
          <w:rtl/>
          <w:lang w:eastAsia="en-US"/>
        </w:rPr>
        <w:t>תוכנות</w:t>
      </w:r>
      <w:r w:rsidRPr="00354FDF">
        <w:rPr>
          <w:rFonts w:ascii="David" w:hAnsi="David"/>
          <w:sz w:val="24"/>
          <w:lang w:eastAsia="en-US"/>
        </w:rPr>
        <w:t xml:space="preserve"> </w:t>
      </w:r>
      <w:r w:rsidRPr="00354FDF">
        <w:rPr>
          <w:rFonts w:ascii="David" w:hAnsi="David"/>
          <w:sz w:val="24"/>
          <w:rtl/>
          <w:lang w:eastAsia="en-US"/>
        </w:rPr>
        <w:t>ענן</w:t>
      </w:r>
      <w:r w:rsidRPr="00354FDF">
        <w:rPr>
          <w:rFonts w:ascii="David" w:hAnsi="David"/>
          <w:sz w:val="24"/>
          <w:lang w:eastAsia="en-US"/>
        </w:rPr>
        <w:t xml:space="preserve"> </w:t>
      </w:r>
      <w:r w:rsidRPr="00354FDF">
        <w:rPr>
          <w:rFonts w:ascii="David" w:hAnsi="David"/>
          <w:sz w:val="24"/>
          <w:rtl/>
          <w:lang w:eastAsia="en-US"/>
        </w:rPr>
        <w:t>המשמשות</w:t>
      </w:r>
      <w:r w:rsidRPr="00354FDF">
        <w:rPr>
          <w:rFonts w:ascii="David" w:hAnsi="David"/>
          <w:sz w:val="24"/>
          <w:lang w:eastAsia="en-US"/>
        </w:rPr>
        <w:t xml:space="preserve"> </w:t>
      </w:r>
      <w:r w:rsidRPr="00354FDF">
        <w:rPr>
          <w:rFonts w:ascii="David" w:hAnsi="David"/>
          <w:sz w:val="24"/>
          <w:rtl/>
          <w:lang w:eastAsia="en-US"/>
        </w:rPr>
        <w:t>לשיחת</w:t>
      </w:r>
      <w:r w:rsidRPr="00354FDF">
        <w:rPr>
          <w:rFonts w:ascii="David" w:hAnsi="David"/>
          <w:sz w:val="24"/>
          <w:lang w:eastAsia="en-US"/>
        </w:rPr>
        <w:t xml:space="preserve"> </w:t>
      </w:r>
      <w:r w:rsidRPr="00354FDF">
        <w:rPr>
          <w:rFonts w:ascii="David" w:hAnsi="David"/>
          <w:sz w:val="24"/>
          <w:rtl/>
          <w:lang w:eastAsia="en-US"/>
        </w:rPr>
        <w:t>וידאו</w:t>
      </w:r>
      <w:r w:rsidRPr="00354FDF">
        <w:rPr>
          <w:rFonts w:ascii="David" w:hAnsi="David"/>
          <w:sz w:val="24"/>
          <w:lang w:eastAsia="en-US"/>
        </w:rPr>
        <w:t>.</w:t>
      </w:r>
    </w:p>
    <w:p w14:paraId="6B063B60"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bookmarkStart w:id="74" w:name="_Toc286588222"/>
      <w:r w:rsidRPr="00354FDF">
        <w:rPr>
          <w:rFonts w:ascii="David" w:hAnsi="David"/>
          <w:b/>
          <w:bCs/>
          <w:rtl/>
        </w:rPr>
        <w:t xml:space="preserve">אבטחת תחנות הקצה </w:t>
      </w:r>
      <w:bookmarkEnd w:id="74"/>
      <w:r w:rsidRPr="00354FDF">
        <w:rPr>
          <w:rFonts w:ascii="David" w:hAnsi="David"/>
          <w:b/>
          <w:bCs/>
          <w:rtl/>
        </w:rPr>
        <w:t>(</w:t>
      </w:r>
      <w:r w:rsidRPr="00354FDF">
        <w:rPr>
          <w:rFonts w:ascii="David" w:hAnsi="David"/>
          <w:b/>
          <w:bCs/>
        </w:rPr>
        <w:t>M</w:t>
      </w:r>
      <w:r w:rsidRPr="00354FDF">
        <w:rPr>
          <w:rFonts w:ascii="David" w:hAnsi="David"/>
          <w:b/>
          <w:bCs/>
          <w:rtl/>
        </w:rPr>
        <w:t>)</w:t>
      </w:r>
    </w:p>
    <w:p w14:paraId="6920CD81"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חל איסור מוחלט לשמור מידע רגיש בתחנה מרוחקת של המשתמש.</w:t>
      </w:r>
    </w:p>
    <w:p w14:paraId="2A78C2FA"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מחשבי</w:t>
      </w:r>
      <w:r w:rsidRPr="00354FDF">
        <w:rPr>
          <w:rFonts w:ascii="David" w:hAnsi="David"/>
          <w:sz w:val="24"/>
          <w:lang w:eastAsia="en-US"/>
        </w:rPr>
        <w:t xml:space="preserve"> </w:t>
      </w:r>
      <w:r w:rsidRPr="00354FDF">
        <w:rPr>
          <w:rFonts w:ascii="David" w:hAnsi="David"/>
          <w:sz w:val="24"/>
          <w:rtl/>
          <w:lang w:eastAsia="en-US"/>
        </w:rPr>
        <w:t>הקבלן</w:t>
      </w:r>
      <w:r w:rsidRPr="00354FDF">
        <w:rPr>
          <w:rFonts w:ascii="David" w:hAnsi="David"/>
          <w:sz w:val="24"/>
          <w:lang w:eastAsia="en-US"/>
        </w:rPr>
        <w:t xml:space="preserve"> </w:t>
      </w:r>
      <w:r w:rsidRPr="00354FDF">
        <w:rPr>
          <w:rFonts w:ascii="David" w:hAnsi="David"/>
          <w:sz w:val="24"/>
          <w:rtl/>
          <w:lang w:eastAsia="en-US"/>
        </w:rPr>
        <w:t>מהם</w:t>
      </w:r>
      <w:r w:rsidRPr="00354FDF">
        <w:rPr>
          <w:rFonts w:ascii="David" w:hAnsi="David"/>
          <w:sz w:val="24"/>
          <w:lang w:eastAsia="en-US"/>
        </w:rPr>
        <w:t xml:space="preserve"> </w:t>
      </w:r>
      <w:r w:rsidRPr="00354FDF">
        <w:rPr>
          <w:rFonts w:ascii="David" w:hAnsi="David"/>
          <w:sz w:val="24"/>
          <w:rtl/>
          <w:lang w:eastAsia="en-US"/>
        </w:rPr>
        <w:t>ניתן</w:t>
      </w:r>
      <w:r w:rsidRPr="00354FDF">
        <w:rPr>
          <w:rFonts w:ascii="David" w:hAnsi="David"/>
          <w:sz w:val="24"/>
          <w:lang w:eastAsia="en-US"/>
        </w:rPr>
        <w:t xml:space="preserve"> </w:t>
      </w:r>
      <w:r w:rsidRPr="00354FDF">
        <w:rPr>
          <w:rFonts w:ascii="David" w:hAnsi="David"/>
          <w:sz w:val="24"/>
          <w:rtl/>
          <w:lang w:eastAsia="en-US"/>
        </w:rPr>
        <w:t>לגשת</w:t>
      </w:r>
      <w:r w:rsidRPr="00354FDF">
        <w:rPr>
          <w:rFonts w:ascii="David" w:hAnsi="David"/>
          <w:sz w:val="24"/>
          <w:lang w:eastAsia="en-US"/>
        </w:rPr>
        <w:t xml:space="preserve"> </w:t>
      </w:r>
      <w:r w:rsidRPr="00354FDF">
        <w:rPr>
          <w:rFonts w:ascii="David" w:hAnsi="David"/>
          <w:sz w:val="24"/>
          <w:rtl/>
          <w:lang w:eastAsia="en-US"/>
        </w:rPr>
        <w:t>למידע</w:t>
      </w:r>
      <w:r w:rsidRPr="00354FDF">
        <w:rPr>
          <w:rFonts w:ascii="David" w:hAnsi="David"/>
          <w:sz w:val="24"/>
          <w:lang w:eastAsia="en-US"/>
        </w:rPr>
        <w:t xml:space="preserve"> </w:t>
      </w:r>
      <w:r w:rsidRPr="00354FDF">
        <w:rPr>
          <w:rFonts w:ascii="David" w:hAnsi="David"/>
          <w:sz w:val="24"/>
          <w:rtl/>
          <w:lang w:eastAsia="en-US"/>
        </w:rPr>
        <w:t>של</w:t>
      </w:r>
      <w:r w:rsidRPr="00354FDF">
        <w:rPr>
          <w:rFonts w:ascii="David" w:hAnsi="David"/>
          <w:sz w:val="24"/>
          <w:lang w:eastAsia="en-US"/>
        </w:rPr>
        <w:t xml:space="preserve"> </w:t>
      </w:r>
      <w:r w:rsidRPr="00354FDF">
        <w:rPr>
          <w:rFonts w:ascii="David" w:hAnsi="David"/>
          <w:sz w:val="24"/>
          <w:rtl/>
          <w:lang w:eastAsia="en-US"/>
        </w:rPr>
        <w:t>המשרד</w:t>
      </w:r>
      <w:r w:rsidRPr="00354FDF">
        <w:rPr>
          <w:rFonts w:ascii="David" w:hAnsi="David"/>
          <w:sz w:val="24"/>
          <w:lang w:eastAsia="en-US"/>
        </w:rPr>
        <w:t xml:space="preserve"> </w:t>
      </w:r>
      <w:r w:rsidRPr="00354FDF">
        <w:rPr>
          <w:rFonts w:ascii="David" w:hAnsi="David"/>
          <w:sz w:val="24"/>
          <w:rtl/>
          <w:lang w:eastAsia="en-US"/>
        </w:rPr>
        <w:t>ולמערכותיה</w:t>
      </w:r>
      <w:r w:rsidRPr="00354FDF">
        <w:rPr>
          <w:rFonts w:ascii="David" w:hAnsi="David"/>
          <w:sz w:val="24"/>
          <w:lang w:eastAsia="en-US"/>
        </w:rPr>
        <w:t xml:space="preserve"> , </w:t>
      </w:r>
      <w:r w:rsidRPr="00354FDF">
        <w:rPr>
          <w:rFonts w:ascii="David" w:hAnsi="David"/>
          <w:sz w:val="24"/>
          <w:rtl/>
          <w:lang w:eastAsia="en-US"/>
        </w:rPr>
        <w:t>יצוידו</w:t>
      </w:r>
      <w:r w:rsidRPr="00354FDF">
        <w:rPr>
          <w:rFonts w:ascii="David" w:hAnsi="David"/>
          <w:sz w:val="24"/>
          <w:lang w:eastAsia="en-US"/>
        </w:rPr>
        <w:t xml:space="preserve"> </w:t>
      </w:r>
      <w:r w:rsidRPr="00354FDF">
        <w:rPr>
          <w:rFonts w:ascii="David" w:hAnsi="David"/>
          <w:sz w:val="24"/>
          <w:rtl/>
          <w:lang w:eastAsia="en-US"/>
        </w:rPr>
        <w:t>במערכת</w:t>
      </w:r>
      <w:r w:rsidRPr="00354FDF">
        <w:rPr>
          <w:rFonts w:ascii="David" w:hAnsi="David"/>
          <w:sz w:val="24"/>
          <w:lang w:eastAsia="en-US"/>
        </w:rPr>
        <w:t xml:space="preserve"> </w:t>
      </w:r>
      <w:r w:rsidRPr="00354FDF">
        <w:rPr>
          <w:rFonts w:ascii="David" w:hAnsi="David"/>
          <w:sz w:val="24"/>
          <w:rtl/>
          <w:lang w:eastAsia="en-US"/>
        </w:rPr>
        <w:t>הפעלה ובתוכנות</w:t>
      </w:r>
      <w:r w:rsidRPr="00354FDF">
        <w:rPr>
          <w:rFonts w:ascii="David" w:hAnsi="David"/>
          <w:sz w:val="24"/>
          <w:lang w:eastAsia="en-US"/>
        </w:rPr>
        <w:t xml:space="preserve"> </w:t>
      </w:r>
      <w:r w:rsidRPr="00354FDF">
        <w:rPr>
          <w:rFonts w:ascii="David" w:hAnsi="David"/>
          <w:sz w:val="24"/>
          <w:rtl/>
          <w:lang w:eastAsia="en-US"/>
        </w:rPr>
        <w:t>אנטי</w:t>
      </w:r>
      <w:r w:rsidRPr="00354FDF">
        <w:rPr>
          <w:rFonts w:ascii="David" w:hAnsi="David"/>
          <w:sz w:val="24"/>
          <w:lang w:eastAsia="en-US"/>
        </w:rPr>
        <w:t xml:space="preserve"> </w:t>
      </w:r>
      <w:r w:rsidRPr="00354FDF">
        <w:rPr>
          <w:rFonts w:ascii="David" w:hAnsi="David"/>
          <w:sz w:val="24"/>
          <w:rtl/>
          <w:lang w:eastAsia="en-US"/>
        </w:rPr>
        <w:t>וירוס</w:t>
      </w:r>
      <w:r w:rsidRPr="00354FDF">
        <w:rPr>
          <w:rFonts w:ascii="David" w:hAnsi="David"/>
          <w:sz w:val="24"/>
          <w:lang w:eastAsia="en-US"/>
        </w:rPr>
        <w:t xml:space="preserve"> </w:t>
      </w:r>
      <w:r w:rsidRPr="00354FDF">
        <w:rPr>
          <w:rFonts w:ascii="David" w:hAnsi="David"/>
          <w:sz w:val="24"/>
          <w:rtl/>
          <w:lang w:eastAsia="en-US"/>
        </w:rPr>
        <w:t>מעודכנות</w:t>
      </w:r>
      <w:r w:rsidRPr="00354FDF">
        <w:rPr>
          <w:rFonts w:ascii="David" w:hAnsi="David"/>
          <w:sz w:val="24"/>
          <w:lang w:eastAsia="en-US"/>
        </w:rPr>
        <w:t>.</w:t>
      </w:r>
    </w:p>
    <w:p w14:paraId="75DCC6FC"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הסביבה</w:t>
      </w:r>
      <w:r w:rsidRPr="00354FDF">
        <w:rPr>
          <w:rFonts w:ascii="David" w:hAnsi="David"/>
          <w:sz w:val="24"/>
          <w:lang w:eastAsia="en-US"/>
        </w:rPr>
        <w:t xml:space="preserve"> </w:t>
      </w:r>
      <w:r w:rsidRPr="00354FDF">
        <w:rPr>
          <w:rFonts w:ascii="David" w:hAnsi="David"/>
          <w:sz w:val="24"/>
          <w:rtl/>
          <w:lang w:eastAsia="en-US"/>
        </w:rPr>
        <w:t>שתוגדר</w:t>
      </w:r>
      <w:r w:rsidRPr="00354FDF">
        <w:rPr>
          <w:rFonts w:ascii="David" w:hAnsi="David"/>
          <w:sz w:val="24"/>
          <w:lang w:eastAsia="en-US"/>
        </w:rPr>
        <w:t xml:space="preserve"> </w:t>
      </w:r>
      <w:r w:rsidRPr="00354FDF">
        <w:rPr>
          <w:rFonts w:ascii="David" w:hAnsi="David"/>
          <w:sz w:val="24"/>
          <w:rtl/>
          <w:lang w:eastAsia="en-US"/>
        </w:rPr>
        <w:t>לצורך</w:t>
      </w:r>
      <w:r w:rsidRPr="00354FDF">
        <w:rPr>
          <w:rFonts w:ascii="David" w:hAnsi="David"/>
          <w:sz w:val="24"/>
          <w:lang w:eastAsia="en-US"/>
        </w:rPr>
        <w:t xml:space="preserve"> </w:t>
      </w:r>
      <w:r w:rsidRPr="00354FDF">
        <w:rPr>
          <w:rFonts w:ascii="David" w:hAnsi="David"/>
          <w:sz w:val="24"/>
          <w:rtl/>
          <w:lang w:eastAsia="en-US"/>
        </w:rPr>
        <w:t>טיפול</w:t>
      </w:r>
      <w:r w:rsidRPr="00354FDF">
        <w:rPr>
          <w:rFonts w:ascii="David" w:hAnsi="David"/>
          <w:sz w:val="24"/>
          <w:lang w:eastAsia="en-US"/>
        </w:rPr>
        <w:t xml:space="preserve"> </w:t>
      </w:r>
      <w:r w:rsidRPr="00354FDF">
        <w:rPr>
          <w:rFonts w:ascii="David" w:hAnsi="David"/>
          <w:sz w:val="24"/>
          <w:rtl/>
          <w:lang w:eastAsia="en-US"/>
        </w:rPr>
        <w:t>במידע</w:t>
      </w:r>
      <w:r w:rsidRPr="00354FDF">
        <w:rPr>
          <w:rFonts w:ascii="David" w:hAnsi="David"/>
          <w:sz w:val="24"/>
          <w:lang w:eastAsia="en-US"/>
        </w:rPr>
        <w:t xml:space="preserve"> </w:t>
      </w:r>
      <w:r w:rsidRPr="00354FDF">
        <w:rPr>
          <w:rFonts w:ascii="David" w:hAnsi="David"/>
          <w:sz w:val="24"/>
          <w:rtl/>
          <w:lang w:eastAsia="en-US"/>
        </w:rPr>
        <w:t>של</w:t>
      </w:r>
      <w:r w:rsidRPr="00354FDF">
        <w:rPr>
          <w:rFonts w:ascii="David" w:hAnsi="David"/>
          <w:sz w:val="24"/>
          <w:lang w:eastAsia="en-US"/>
        </w:rPr>
        <w:t xml:space="preserve"> </w:t>
      </w:r>
      <w:r w:rsidRPr="00354FDF">
        <w:rPr>
          <w:rFonts w:ascii="David" w:hAnsi="David"/>
          <w:sz w:val="24"/>
          <w:rtl/>
          <w:lang w:eastAsia="en-US"/>
        </w:rPr>
        <w:t>המשרד</w:t>
      </w:r>
      <w:r w:rsidRPr="00354FDF">
        <w:rPr>
          <w:rFonts w:ascii="David" w:hAnsi="David"/>
          <w:sz w:val="24"/>
          <w:lang w:eastAsia="en-US"/>
        </w:rPr>
        <w:t xml:space="preserve"> </w:t>
      </w:r>
      <w:r w:rsidRPr="00354FDF">
        <w:rPr>
          <w:rFonts w:ascii="David" w:hAnsi="David"/>
          <w:sz w:val="24"/>
          <w:rtl/>
          <w:lang w:eastAsia="en-US"/>
        </w:rPr>
        <w:t>תופרד</w:t>
      </w:r>
      <w:r w:rsidRPr="00354FDF">
        <w:rPr>
          <w:rFonts w:ascii="David" w:hAnsi="David"/>
          <w:sz w:val="24"/>
          <w:lang w:eastAsia="en-US"/>
        </w:rPr>
        <w:t xml:space="preserve"> </w:t>
      </w:r>
      <w:r w:rsidRPr="00354FDF">
        <w:rPr>
          <w:rFonts w:ascii="David" w:hAnsi="David"/>
          <w:sz w:val="24"/>
          <w:rtl/>
          <w:lang w:eastAsia="en-US"/>
        </w:rPr>
        <w:t>מסביבת</w:t>
      </w:r>
      <w:r w:rsidRPr="00354FDF">
        <w:rPr>
          <w:rFonts w:ascii="David" w:hAnsi="David"/>
          <w:sz w:val="24"/>
          <w:lang w:eastAsia="en-US"/>
        </w:rPr>
        <w:t xml:space="preserve"> </w:t>
      </w:r>
      <w:r w:rsidRPr="00354FDF">
        <w:rPr>
          <w:rFonts w:ascii="David" w:hAnsi="David"/>
          <w:sz w:val="24"/>
          <w:rtl/>
          <w:lang w:eastAsia="en-US"/>
        </w:rPr>
        <w:t>העבודה</w:t>
      </w:r>
      <w:r w:rsidRPr="00354FDF">
        <w:rPr>
          <w:rFonts w:ascii="David" w:hAnsi="David"/>
          <w:sz w:val="24"/>
          <w:lang w:eastAsia="en-US"/>
        </w:rPr>
        <w:t xml:space="preserve"> </w:t>
      </w:r>
      <w:r w:rsidRPr="00354FDF">
        <w:rPr>
          <w:rFonts w:ascii="David" w:hAnsi="David"/>
          <w:sz w:val="24"/>
          <w:rtl/>
          <w:lang w:eastAsia="en-US"/>
        </w:rPr>
        <w:t>של</w:t>
      </w:r>
      <w:r w:rsidRPr="00354FDF">
        <w:rPr>
          <w:rFonts w:ascii="David" w:hAnsi="David"/>
          <w:sz w:val="24"/>
          <w:lang w:eastAsia="en-US"/>
        </w:rPr>
        <w:t xml:space="preserve"> </w:t>
      </w:r>
      <w:r w:rsidRPr="00354FDF">
        <w:rPr>
          <w:rFonts w:ascii="David" w:hAnsi="David"/>
          <w:sz w:val="24"/>
          <w:rtl/>
          <w:lang w:eastAsia="en-US"/>
        </w:rPr>
        <w:t>הקבלן</w:t>
      </w:r>
      <w:r w:rsidRPr="00354FDF">
        <w:rPr>
          <w:rFonts w:ascii="David" w:hAnsi="David"/>
          <w:sz w:val="24"/>
          <w:lang w:eastAsia="en-US"/>
        </w:rPr>
        <w:t xml:space="preserve"> </w:t>
      </w:r>
      <w:r w:rsidRPr="00354FDF">
        <w:rPr>
          <w:rFonts w:ascii="David" w:hAnsi="David"/>
          <w:sz w:val="24"/>
          <w:rtl/>
          <w:lang w:eastAsia="en-US"/>
        </w:rPr>
        <w:t>באמצעות אמצעים</w:t>
      </w:r>
      <w:r w:rsidRPr="00354FDF">
        <w:rPr>
          <w:rFonts w:ascii="David" w:hAnsi="David"/>
          <w:sz w:val="24"/>
          <w:lang w:eastAsia="en-US"/>
        </w:rPr>
        <w:t xml:space="preserve"> </w:t>
      </w:r>
      <w:r w:rsidRPr="00354FDF">
        <w:rPr>
          <w:rFonts w:ascii="David" w:hAnsi="David"/>
          <w:sz w:val="24"/>
          <w:rtl/>
          <w:lang w:eastAsia="en-US"/>
        </w:rPr>
        <w:t>לוגיים</w:t>
      </w:r>
      <w:r w:rsidRPr="00354FDF">
        <w:rPr>
          <w:rFonts w:ascii="David" w:hAnsi="David"/>
          <w:sz w:val="24"/>
          <w:lang w:eastAsia="en-US"/>
        </w:rPr>
        <w:t xml:space="preserve"> ) FW , </w:t>
      </w:r>
      <w:r w:rsidRPr="00354FDF">
        <w:rPr>
          <w:rFonts w:ascii="David" w:hAnsi="David"/>
          <w:sz w:val="24"/>
          <w:rtl/>
          <w:lang w:eastAsia="en-US"/>
        </w:rPr>
        <w:t>סגמנטציה</w:t>
      </w:r>
      <w:r w:rsidRPr="00354FDF">
        <w:rPr>
          <w:rFonts w:ascii="David" w:hAnsi="David"/>
          <w:sz w:val="24"/>
          <w:lang w:eastAsia="en-US"/>
        </w:rPr>
        <w:t>(.</w:t>
      </w:r>
    </w:p>
    <w:p w14:paraId="31CAAD68"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הוספת אלמנטים של מולטימדיה, כגון אודיו או וידאו.</w:t>
      </w:r>
    </w:p>
    <w:p w14:paraId="476B2BFF"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יש לעמוד בדרישות 3.3.35 בנושא בדיקת קלט ונתונים (</w:t>
      </w:r>
      <w:r w:rsidRPr="00354FDF">
        <w:rPr>
          <w:rFonts w:ascii="David" w:hAnsi="David"/>
          <w:sz w:val="24"/>
          <w:lang w:eastAsia="en-US"/>
        </w:rPr>
        <w:t>Input validation</w:t>
      </w:r>
      <w:r w:rsidRPr="00354FDF">
        <w:rPr>
          <w:rFonts w:ascii="David" w:hAnsi="David"/>
          <w:sz w:val="24"/>
          <w:rtl/>
          <w:lang w:eastAsia="en-US"/>
        </w:rPr>
        <w:t xml:space="preserve">) כולל התייחסות ל </w:t>
      </w:r>
      <w:r w:rsidRPr="00354FDF">
        <w:rPr>
          <w:rFonts w:ascii="David" w:hAnsi="David"/>
          <w:sz w:val="24"/>
          <w:lang w:eastAsia="en-US"/>
        </w:rPr>
        <w:t>Content Security Policy (CSP)</w:t>
      </w:r>
      <w:r w:rsidRPr="00354FDF">
        <w:rPr>
          <w:rFonts w:ascii="David" w:hAnsi="David"/>
          <w:sz w:val="24"/>
          <w:rtl/>
          <w:lang w:eastAsia="en-US"/>
        </w:rPr>
        <w:t xml:space="preserve"> , </w:t>
      </w:r>
      <w:r w:rsidRPr="00354FDF">
        <w:rPr>
          <w:rFonts w:ascii="David" w:hAnsi="David"/>
          <w:sz w:val="24"/>
          <w:lang w:eastAsia="en-US"/>
        </w:rPr>
        <w:t>Same-Origin Policy (SOP)</w:t>
      </w:r>
      <w:r w:rsidRPr="00354FDF">
        <w:rPr>
          <w:rFonts w:ascii="David" w:hAnsi="David"/>
          <w:sz w:val="24"/>
          <w:rtl/>
          <w:lang w:eastAsia="en-US"/>
        </w:rPr>
        <w:t xml:space="preserve"> , </w:t>
      </w:r>
      <w:r w:rsidRPr="00354FDF">
        <w:rPr>
          <w:rFonts w:ascii="David" w:hAnsi="David"/>
          <w:sz w:val="24"/>
          <w:lang w:eastAsia="en-US"/>
        </w:rPr>
        <w:t>Sandboxing</w:t>
      </w:r>
      <w:r w:rsidRPr="00354FDF">
        <w:rPr>
          <w:rFonts w:ascii="David" w:hAnsi="David"/>
          <w:sz w:val="24"/>
          <w:rtl/>
          <w:lang w:eastAsia="en-US"/>
        </w:rPr>
        <w:t xml:space="preserve"> , </w:t>
      </w:r>
      <w:r w:rsidRPr="00354FDF">
        <w:rPr>
          <w:rFonts w:ascii="David" w:hAnsi="David"/>
          <w:sz w:val="24"/>
          <w:lang w:eastAsia="en-US"/>
        </w:rPr>
        <w:t>Sub resource Integrity (SRI)</w:t>
      </w:r>
      <w:r w:rsidRPr="00354FDF">
        <w:rPr>
          <w:rFonts w:ascii="David" w:hAnsi="David"/>
          <w:sz w:val="24"/>
          <w:rtl/>
          <w:lang w:eastAsia="en-US"/>
        </w:rPr>
        <w:t xml:space="preserve"> ,</w:t>
      </w:r>
      <w:r w:rsidRPr="00354FDF">
        <w:rPr>
          <w:rFonts w:ascii="David" w:hAnsi="David"/>
          <w:sz w:val="24"/>
          <w:lang w:eastAsia="en-US"/>
        </w:rPr>
        <w:t>Clickjacking protection</w:t>
      </w:r>
    </w:p>
    <w:p w14:paraId="5A3CF27B"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bookmarkStart w:id="75" w:name="_Toc286588229"/>
      <w:r w:rsidRPr="00354FDF">
        <w:rPr>
          <w:rFonts w:ascii="David" w:hAnsi="David"/>
          <w:b/>
          <w:bCs/>
          <w:rtl/>
        </w:rPr>
        <w:t>הגנה על היישום</w:t>
      </w:r>
      <w:bookmarkEnd w:id="75"/>
      <w:r w:rsidRPr="00354FDF">
        <w:rPr>
          <w:rFonts w:ascii="David" w:hAnsi="David"/>
          <w:b/>
          <w:bCs/>
          <w:rtl/>
        </w:rPr>
        <w:t xml:space="preserve">  (</w:t>
      </w:r>
      <w:r w:rsidRPr="00354FDF">
        <w:rPr>
          <w:rFonts w:ascii="David" w:hAnsi="David"/>
          <w:b/>
          <w:bCs/>
        </w:rPr>
        <w:t>M</w:t>
      </w:r>
      <w:r w:rsidRPr="00354FDF">
        <w:rPr>
          <w:rFonts w:ascii="David" w:hAnsi="David"/>
          <w:b/>
          <w:bCs/>
          <w:rtl/>
        </w:rPr>
        <w:t>)</w:t>
      </w:r>
    </w:p>
    <w:p w14:paraId="6F2F315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כל שליפת מידע ועדכון נתונים ייבדקו למניעת פגיעה בשרתי מסדי הנתונים, בנתונים ולמניעת פגיעה בנתונים.</w:t>
      </w:r>
    </w:p>
    <w:p w14:paraId="0084126D"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על הקבלן ליישם מערכת </w:t>
      </w:r>
      <w:r w:rsidRPr="00354FDF">
        <w:rPr>
          <w:rFonts w:ascii="David" w:hAnsi="David"/>
          <w:sz w:val="24"/>
          <w:lang w:eastAsia="en-US"/>
        </w:rPr>
        <w:t>Database Firewalls</w:t>
      </w:r>
      <w:r w:rsidRPr="00354FDF">
        <w:rPr>
          <w:rFonts w:ascii="David" w:hAnsi="David"/>
          <w:sz w:val="24"/>
          <w:rtl/>
          <w:lang w:eastAsia="en-US"/>
        </w:rPr>
        <w:t xml:space="preserve"> להגנה על מסדי הנתונים של המערכת</w:t>
      </w:r>
    </w:p>
    <w:p w14:paraId="65C387F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p>
    <w:p w14:paraId="1944A4B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השרתים ימוקמו מאחורי מערך חומות אש ו </w:t>
      </w:r>
      <w:r w:rsidRPr="00354FDF">
        <w:rPr>
          <w:rFonts w:ascii="David" w:hAnsi="David"/>
          <w:sz w:val="24"/>
          <w:lang w:eastAsia="en-US"/>
        </w:rPr>
        <w:t>IPS</w:t>
      </w:r>
      <w:r w:rsidRPr="00354FDF">
        <w:rPr>
          <w:rFonts w:ascii="David" w:hAnsi="David"/>
          <w:sz w:val="24"/>
          <w:rtl/>
          <w:lang w:eastAsia="en-US"/>
        </w:rPr>
        <w:t xml:space="preserve"> למניעת התקפות על היישום.</w:t>
      </w:r>
    </w:p>
    <w:p w14:paraId="796FE16F"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 xml:space="preserve"> </w:t>
      </w:r>
      <w:bookmarkStart w:id="76" w:name="_Ref109727975"/>
      <w:r w:rsidRPr="00354FDF">
        <w:rPr>
          <w:rFonts w:ascii="David" w:hAnsi="David"/>
          <w:sz w:val="24"/>
          <w:rtl/>
          <w:lang w:eastAsia="en-US"/>
        </w:rPr>
        <w:t>השרתים יוקשחו לפי הגדרות היצרן כולל מערך בקרה, יש לפרט את הצעת הקבלן לבקרה נותנת מענה לדרישה.</w:t>
      </w:r>
      <w:bookmarkEnd w:id="76"/>
    </w:p>
    <w:p w14:paraId="5428612D"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תצורת הפתרון תכלול מערך זמינות על מנת להבטיח גישה רציפה ליישום</w:t>
      </w:r>
    </w:p>
    <w:p w14:paraId="2C24CCF2" w14:textId="3CA9F7EF"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 העלאת הקבצים לאתר דרך היישום תתבצע תוך כדי בדיקת הקבצים מפני וירוסים ונוזקות והלבנתם (באמצעות מערכת </w:t>
      </w:r>
      <w:r w:rsidRPr="00354FDF">
        <w:rPr>
          <w:rFonts w:ascii="David" w:hAnsi="David"/>
          <w:sz w:val="24"/>
          <w:lang w:eastAsia="en-US"/>
        </w:rPr>
        <w:t>ICAP</w:t>
      </w:r>
      <w:r w:rsidRPr="00354FDF">
        <w:rPr>
          <w:rFonts w:ascii="David" w:hAnsi="David"/>
          <w:sz w:val="24"/>
          <w:rtl/>
          <w:lang w:eastAsia="en-US"/>
        </w:rPr>
        <w:t xml:space="preserve"> או פתרון אחר שמאושר בכתב ע"י צוות אבטחת מידע של משרד החינוך), </w:t>
      </w:r>
      <w:r w:rsidRPr="00354FDF">
        <w:rPr>
          <w:rFonts w:ascii="David" w:hAnsi="David"/>
          <w:b/>
          <w:bCs/>
          <w:sz w:val="24"/>
          <w:rtl/>
          <w:lang w:eastAsia="en-US"/>
        </w:rPr>
        <w:t>על הספק לפרט את הפתרון המוצע</w:t>
      </w:r>
      <w:r w:rsidRPr="00354FDF">
        <w:rPr>
          <w:rFonts w:ascii="David" w:hAnsi="David"/>
          <w:sz w:val="24"/>
          <w:rtl/>
          <w:lang w:eastAsia="en-US"/>
        </w:rPr>
        <w:t>.</w:t>
      </w:r>
    </w:p>
    <w:p w14:paraId="1AD73256"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4CB2DF9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לדוגמא: אי החלפת סיסמת ברירת המחדל של מנהל המערכת .</w:t>
      </w:r>
    </w:p>
    <w:p w14:paraId="05386F3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ניטור</w:t>
      </w:r>
    </w:p>
    <w:p w14:paraId="6110204B"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הספק יינטר את התעבורה ברכיבי התקשורת באופן שוטף בסביבות העבודה השונות.</w:t>
      </w:r>
    </w:p>
    <w:p w14:paraId="42B3D2BC"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הספק יינטר את הפתרון באמצעות כלי ניטור בקרה וניהול, יזהה עומסים ונקודות כשל ויטפל בהם, וכן יתאים את המערכת לעמידה בעומסים הצפויים.</w:t>
      </w:r>
    </w:p>
    <w:p w14:paraId="07A848F2" w14:textId="77777777" w:rsidR="003D59F3" w:rsidRPr="00354FDF" w:rsidRDefault="003D59F3" w:rsidP="00354FDF">
      <w:pPr>
        <w:pStyle w:val="NumberList1"/>
        <w:numPr>
          <w:ilvl w:val="2"/>
          <w:numId w:val="40"/>
        </w:numPr>
        <w:spacing w:before="0" w:line="360" w:lineRule="auto"/>
        <w:ind w:left="1361" w:hanging="709"/>
        <w:jc w:val="both"/>
        <w:rPr>
          <w:rFonts w:ascii="David" w:hAnsi="David"/>
        </w:rPr>
      </w:pPr>
      <w:r w:rsidRPr="00354FDF">
        <w:rPr>
          <w:rFonts w:ascii="David" w:hAnsi="David"/>
          <w:sz w:val="24"/>
          <w:rtl/>
          <w:lang w:eastAsia="en-US"/>
        </w:rPr>
        <w:t>משרד החינוך שומר לעצמו את הזכות לבקש דוחות זמינות ועומסים</w:t>
      </w:r>
      <w:r w:rsidRPr="00354FDF">
        <w:rPr>
          <w:rFonts w:ascii="David" w:hAnsi="David"/>
          <w:sz w:val="24"/>
          <w:rtl/>
        </w:rPr>
        <w:t xml:space="preserve"> בתשתיות וביישומים לא יותר מאחת לחודש, למעט במצב חירום או תרגיל.</w:t>
      </w:r>
    </w:p>
    <w:p w14:paraId="5E032CCD" w14:textId="77777777" w:rsidR="003D59F3" w:rsidRPr="00354FDF" w:rsidRDefault="003D59F3" w:rsidP="00802A6D">
      <w:pPr>
        <w:pStyle w:val="aff9"/>
        <w:ind w:left="1922"/>
        <w:rPr>
          <w:rFonts w:ascii="David" w:hAnsi="David"/>
        </w:rPr>
      </w:pPr>
    </w:p>
    <w:p w14:paraId="3ADA99DA"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התקנים ניידים  (</w:t>
      </w:r>
      <w:r w:rsidRPr="00354FDF">
        <w:rPr>
          <w:rFonts w:ascii="David" w:hAnsi="David"/>
          <w:b/>
          <w:bCs/>
        </w:rPr>
        <w:t>M</w:t>
      </w:r>
      <w:r w:rsidRPr="00354FDF">
        <w:rPr>
          <w:rFonts w:ascii="David" w:hAnsi="David"/>
          <w:b/>
          <w:bCs/>
          <w:rtl/>
        </w:rPr>
        <w:t>)</w:t>
      </w:r>
    </w:p>
    <w:p w14:paraId="6F4D10D1"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שלא להוציא חלקי מידע אל תווך של התקנים ניידים למעט מדיית גיבוי.</w:t>
      </w:r>
    </w:p>
    <w:p w14:paraId="7A8B0CD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4378C27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lastRenderedPageBreak/>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AC91CC9"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6061FE6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במאגר מידע שניתן להתחבר אליו מרחוק באמצעות רשת האינטרנט למטרות ניהול, הספק מתחייב לבצע הזדהות חזקה (</w:t>
      </w:r>
      <w:r w:rsidRPr="00354FDF">
        <w:rPr>
          <w:rFonts w:ascii="David" w:hAnsi="David"/>
          <w:sz w:val="24"/>
          <w:lang w:eastAsia="en-US"/>
        </w:rPr>
        <w:t>MFA</w:t>
      </w:r>
      <w:r w:rsidRPr="00354FDF">
        <w:rPr>
          <w:rFonts w:ascii="David" w:hAnsi="David"/>
          <w:sz w:val="24"/>
          <w:rtl/>
          <w:lang w:eastAsia="en-US"/>
        </w:rPr>
        <w:t>)</w:t>
      </w:r>
    </w:p>
    <w:p w14:paraId="2E795604"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גיבוי, שחזור והתאוששות (</w:t>
      </w:r>
      <w:r w:rsidRPr="00354FDF">
        <w:rPr>
          <w:rFonts w:ascii="David" w:hAnsi="David"/>
          <w:b/>
          <w:bCs/>
        </w:rPr>
        <w:t>M</w:t>
      </w:r>
      <w:r w:rsidRPr="00354FDF">
        <w:rPr>
          <w:rFonts w:ascii="David" w:hAnsi="David"/>
          <w:b/>
          <w:bCs/>
          <w:rtl/>
        </w:rPr>
        <w:t>)</w:t>
      </w:r>
    </w:p>
    <w:p w14:paraId="7FE591D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2518123D"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המידע המשוחזר צריך להיות עדכני עד 24 שעות לפני קרות המקרה.</w:t>
      </w:r>
    </w:p>
    <w:p w14:paraId="278065D5"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לבצע שחזורים מדגמיים של המדיות המגבות על תשתיותיו לצורך בדיקת ההתאוששות.</w:t>
      </w:r>
    </w:p>
    <w:p w14:paraId="03CF74A6"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כי שחזור אמיתי יבוצע באישור מנהל מאגר המידע.</w:t>
      </w:r>
    </w:p>
    <w:p w14:paraId="48BAB6B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כי במידה ובוצע שחזור אמיתי יתועדו כל הליכי השחזור כולל זהותו של מבצע השחזור.</w:t>
      </w:r>
    </w:p>
    <w:p w14:paraId="3E010724"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למנוע עירוב מידע מסיווגים שונים  בזמן השחזור.</w:t>
      </w:r>
    </w:p>
    <w:p w14:paraId="487BB670"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לאחר סיום השחזור המדגמי מתחייב הקבלן למחוק את המידע ששוחזר.</w:t>
      </w:r>
    </w:p>
    <w:p w14:paraId="4D12AFAB"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מידע אפליקטיבית (</w:t>
      </w:r>
      <w:r w:rsidRPr="00354FDF">
        <w:rPr>
          <w:rFonts w:ascii="David" w:hAnsi="David"/>
          <w:b/>
          <w:bCs/>
        </w:rPr>
        <w:t>M</w:t>
      </w:r>
      <w:r w:rsidRPr="00354FDF">
        <w:rPr>
          <w:rFonts w:ascii="David" w:hAnsi="David"/>
          <w:b/>
          <w:bCs/>
          <w:rtl/>
        </w:rPr>
        <w:t xml:space="preserve">) </w:t>
      </w:r>
    </w:p>
    <w:p w14:paraId="60EA09D0"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הפיתוח שיתבצע על ידי עובדי הקבלן יתמוך בשליחת הקבצים שיאוחסנו במערכת לערכת הלבנה במשרד ו </w:t>
      </w:r>
      <w:r w:rsidRPr="00354FDF">
        <w:rPr>
          <w:rFonts w:ascii="David" w:hAnsi="David"/>
          <w:sz w:val="24"/>
          <w:lang w:eastAsia="en-US"/>
        </w:rPr>
        <w:t>Sandbox</w:t>
      </w:r>
      <w:r w:rsidRPr="00354FDF">
        <w:rPr>
          <w:rFonts w:ascii="David" w:hAnsi="David"/>
          <w:sz w:val="24"/>
          <w:rtl/>
          <w:lang w:eastAsia="en-US"/>
        </w:rPr>
        <w:t xml:space="preserve"> ,  המערכות המפותחות ומתוחזקות יתריעו למשתמש במידה והקבצים נגועים</w:t>
      </w:r>
    </w:p>
    <w:p w14:paraId="0D875079"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ככלל כל מערכת אינטרנטית תפורסם מאחור חומת אש אפליקטיבית </w:t>
      </w:r>
      <w:r w:rsidRPr="00354FDF">
        <w:rPr>
          <w:rFonts w:ascii="David" w:hAnsi="David"/>
          <w:sz w:val="24"/>
          <w:lang w:eastAsia="en-US"/>
        </w:rPr>
        <w:t>WAF</w:t>
      </w:r>
      <w:r w:rsidRPr="00354FDF">
        <w:rPr>
          <w:rFonts w:ascii="David" w:hAnsi="David"/>
          <w:sz w:val="24"/>
          <w:rtl/>
          <w:lang w:eastAsia="en-US"/>
        </w:rPr>
        <w:t xml:space="preserve">, על עובדי הקבלן לפתח את הקוד במערכות ולהתאים להגנה מפני איומים אפליקטיביים כמתואר ב </w:t>
      </w:r>
      <w:r w:rsidRPr="00354FDF">
        <w:rPr>
          <w:rFonts w:ascii="David" w:hAnsi="David"/>
          <w:sz w:val="24"/>
          <w:lang w:eastAsia="en-US"/>
        </w:rPr>
        <w:t>owasp top 10</w:t>
      </w:r>
      <w:r w:rsidRPr="00354FDF">
        <w:rPr>
          <w:rFonts w:ascii="David" w:hAnsi="David"/>
          <w:sz w:val="24"/>
          <w:rtl/>
          <w:lang w:eastAsia="en-US"/>
        </w:rPr>
        <w:t xml:space="preserve"> וכן לוודא עם צוות תפעול אבטחת מידע כי ההגנה האפליקטיבית מותאמת להגנה על הקוד שבמערכת.</w:t>
      </w:r>
    </w:p>
    <w:p w14:paraId="1B26F89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יש לפרסום או לצרוך את השירותים הנדרשים על ידי המערכת באמצעות מנגנוני האבטחה הקיימים במשרד כגון </w:t>
      </w:r>
      <w:r w:rsidRPr="00354FDF">
        <w:rPr>
          <w:rFonts w:ascii="David" w:hAnsi="David"/>
          <w:sz w:val="24"/>
          <w:lang w:eastAsia="en-US"/>
        </w:rPr>
        <w:t>API Gateway</w:t>
      </w:r>
      <w:r w:rsidRPr="00354FDF">
        <w:rPr>
          <w:rFonts w:ascii="David" w:hAnsi="David"/>
          <w:sz w:val="24"/>
          <w:rtl/>
          <w:lang w:eastAsia="en-US"/>
        </w:rPr>
        <w:t xml:space="preserve"> ו \או </w:t>
      </w:r>
      <w:r w:rsidRPr="00354FDF">
        <w:rPr>
          <w:rFonts w:ascii="David" w:hAnsi="David"/>
          <w:sz w:val="24"/>
          <w:lang w:eastAsia="en-US"/>
        </w:rPr>
        <w:t>Xml Firewall</w:t>
      </w:r>
    </w:p>
    <w:p w14:paraId="411C83E4"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עקרונות</w:t>
      </w:r>
      <w:r w:rsidRPr="00354FDF">
        <w:rPr>
          <w:rFonts w:ascii="David" w:hAnsi="David"/>
          <w:sz w:val="24"/>
          <w:lang w:eastAsia="en-US"/>
        </w:rPr>
        <w:t xml:space="preserve"> </w:t>
      </w:r>
      <w:r w:rsidRPr="00354FDF">
        <w:rPr>
          <w:rFonts w:ascii="David" w:hAnsi="David"/>
          <w:sz w:val="24"/>
          <w:rtl/>
          <w:lang w:eastAsia="en-US"/>
        </w:rPr>
        <w:t>הפיתוח</w:t>
      </w:r>
      <w:r w:rsidRPr="00354FDF">
        <w:rPr>
          <w:rFonts w:ascii="David" w:hAnsi="David"/>
          <w:sz w:val="24"/>
          <w:lang w:eastAsia="en-US"/>
        </w:rPr>
        <w:t xml:space="preserve"> </w:t>
      </w:r>
      <w:r w:rsidRPr="00354FDF">
        <w:rPr>
          <w:rFonts w:ascii="David" w:hAnsi="David"/>
          <w:sz w:val="24"/>
          <w:rtl/>
          <w:lang w:eastAsia="en-US"/>
        </w:rPr>
        <w:t>המאובטח</w:t>
      </w:r>
    </w:p>
    <w:p w14:paraId="7DFC8808"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עקרון</w:t>
      </w:r>
      <w:r w:rsidRPr="00354FDF">
        <w:rPr>
          <w:rFonts w:ascii="David" w:hAnsi="David"/>
          <w:sz w:val="24"/>
          <w:lang w:eastAsia="en-US"/>
        </w:rPr>
        <w:t xml:space="preserve"> </w:t>
      </w:r>
      <w:r w:rsidRPr="00354FDF">
        <w:rPr>
          <w:rFonts w:ascii="David" w:hAnsi="David"/>
          <w:sz w:val="24"/>
          <w:rtl/>
          <w:lang w:eastAsia="en-US"/>
        </w:rPr>
        <w:t>החוליה</w:t>
      </w:r>
      <w:r w:rsidRPr="00354FDF">
        <w:rPr>
          <w:rFonts w:ascii="David" w:hAnsi="David"/>
          <w:sz w:val="24"/>
          <w:lang w:eastAsia="en-US"/>
        </w:rPr>
        <w:t xml:space="preserve"> </w:t>
      </w:r>
      <w:r w:rsidRPr="00354FDF">
        <w:rPr>
          <w:rFonts w:ascii="David" w:hAnsi="David"/>
          <w:sz w:val="24"/>
          <w:rtl/>
          <w:lang w:eastAsia="en-US"/>
        </w:rPr>
        <w:t>החלשה</w:t>
      </w:r>
      <w:r w:rsidRPr="00354FDF">
        <w:rPr>
          <w:rFonts w:ascii="David" w:hAnsi="David"/>
          <w:sz w:val="24"/>
          <w:lang w:eastAsia="en-US"/>
        </w:rPr>
        <w:t xml:space="preserve">- </w:t>
      </w:r>
      <w:r w:rsidRPr="00354FDF">
        <w:rPr>
          <w:rFonts w:ascii="David" w:hAnsi="David"/>
          <w:sz w:val="24"/>
          <w:rtl/>
          <w:lang w:eastAsia="en-US"/>
        </w:rPr>
        <w:t>הרכיב</w:t>
      </w:r>
      <w:r w:rsidRPr="00354FDF">
        <w:rPr>
          <w:rFonts w:ascii="David" w:hAnsi="David"/>
          <w:sz w:val="24"/>
          <w:lang w:eastAsia="en-US"/>
        </w:rPr>
        <w:t xml:space="preserve"> </w:t>
      </w:r>
      <w:r w:rsidRPr="00354FDF">
        <w:rPr>
          <w:rFonts w:ascii="David" w:hAnsi="David"/>
          <w:sz w:val="24"/>
          <w:rtl/>
          <w:lang w:eastAsia="en-US"/>
        </w:rPr>
        <w:t>החלש</w:t>
      </w:r>
      <w:r w:rsidRPr="00354FDF">
        <w:rPr>
          <w:rFonts w:ascii="David" w:hAnsi="David"/>
          <w:sz w:val="24"/>
          <w:lang w:eastAsia="en-US"/>
        </w:rPr>
        <w:t xml:space="preserve"> </w:t>
      </w:r>
      <w:r w:rsidRPr="00354FDF">
        <w:rPr>
          <w:rFonts w:ascii="David" w:hAnsi="David"/>
          <w:sz w:val="24"/>
          <w:rtl/>
          <w:lang w:eastAsia="en-US"/>
        </w:rPr>
        <w:t>ביותר</w:t>
      </w:r>
      <w:r w:rsidRPr="00354FDF">
        <w:rPr>
          <w:rFonts w:ascii="David" w:hAnsi="David"/>
          <w:sz w:val="24"/>
          <w:lang w:eastAsia="en-US"/>
        </w:rPr>
        <w:t xml:space="preserve"> </w:t>
      </w:r>
      <w:r w:rsidRPr="00354FDF">
        <w:rPr>
          <w:rFonts w:ascii="David" w:hAnsi="David"/>
          <w:sz w:val="24"/>
          <w:rtl/>
          <w:lang w:eastAsia="en-US"/>
        </w:rPr>
        <w:t>מבחינה</w:t>
      </w:r>
      <w:r w:rsidRPr="00354FDF">
        <w:rPr>
          <w:rFonts w:ascii="David" w:hAnsi="David"/>
          <w:sz w:val="24"/>
          <w:lang w:eastAsia="en-US"/>
        </w:rPr>
        <w:t xml:space="preserve"> </w:t>
      </w:r>
      <w:r w:rsidRPr="00354FDF">
        <w:rPr>
          <w:rFonts w:ascii="David" w:hAnsi="David"/>
          <w:sz w:val="24"/>
          <w:rtl/>
          <w:lang w:eastAsia="en-US"/>
        </w:rPr>
        <w:t>אבטחתית</w:t>
      </w:r>
      <w:r w:rsidRPr="00354FDF">
        <w:rPr>
          <w:rFonts w:ascii="David" w:hAnsi="David"/>
          <w:sz w:val="24"/>
          <w:lang w:eastAsia="en-US"/>
        </w:rPr>
        <w:t xml:space="preserve"> </w:t>
      </w:r>
      <w:r w:rsidRPr="00354FDF">
        <w:rPr>
          <w:rFonts w:ascii="David" w:hAnsi="David"/>
          <w:sz w:val="24"/>
          <w:rtl/>
          <w:lang w:eastAsia="en-US"/>
        </w:rPr>
        <w:t>הוא</w:t>
      </w:r>
      <w:r w:rsidRPr="00354FDF">
        <w:rPr>
          <w:rFonts w:ascii="David" w:hAnsi="David"/>
          <w:sz w:val="24"/>
          <w:lang w:eastAsia="en-US"/>
        </w:rPr>
        <w:t xml:space="preserve"> </w:t>
      </w:r>
      <w:r w:rsidRPr="00354FDF">
        <w:rPr>
          <w:rFonts w:ascii="David" w:hAnsi="David"/>
          <w:sz w:val="24"/>
          <w:rtl/>
          <w:lang w:eastAsia="en-US"/>
        </w:rPr>
        <w:t>הקובע</w:t>
      </w:r>
      <w:r w:rsidRPr="00354FDF">
        <w:rPr>
          <w:rFonts w:ascii="David" w:hAnsi="David"/>
          <w:sz w:val="24"/>
          <w:lang w:eastAsia="en-US"/>
        </w:rPr>
        <w:t xml:space="preserve"> </w:t>
      </w:r>
      <w:r w:rsidRPr="00354FDF">
        <w:rPr>
          <w:rFonts w:ascii="David" w:hAnsi="David"/>
          <w:sz w:val="24"/>
          <w:rtl/>
          <w:lang w:eastAsia="en-US"/>
        </w:rPr>
        <w:t>את</w:t>
      </w:r>
      <w:r w:rsidRPr="00354FDF">
        <w:rPr>
          <w:rFonts w:ascii="David" w:hAnsi="David"/>
          <w:sz w:val="24"/>
          <w:lang w:eastAsia="en-US"/>
        </w:rPr>
        <w:t xml:space="preserve"> </w:t>
      </w:r>
      <w:r w:rsidRPr="00354FDF">
        <w:rPr>
          <w:rFonts w:ascii="David" w:hAnsi="David"/>
          <w:sz w:val="24"/>
          <w:rtl/>
          <w:lang w:eastAsia="en-US"/>
        </w:rPr>
        <w:t>חוזק</w:t>
      </w:r>
      <w:r w:rsidRPr="00354FDF">
        <w:rPr>
          <w:rFonts w:ascii="David" w:hAnsi="David"/>
          <w:sz w:val="24"/>
          <w:lang w:eastAsia="en-US"/>
        </w:rPr>
        <w:t xml:space="preserve"> </w:t>
      </w:r>
      <w:r w:rsidRPr="00354FDF">
        <w:rPr>
          <w:rFonts w:ascii="David" w:hAnsi="David"/>
          <w:sz w:val="24"/>
          <w:rtl/>
          <w:lang w:eastAsia="en-US"/>
        </w:rPr>
        <w:t>מערכת</w:t>
      </w:r>
      <w:r w:rsidRPr="00354FDF">
        <w:rPr>
          <w:rFonts w:ascii="David" w:hAnsi="David"/>
          <w:sz w:val="24"/>
          <w:lang w:eastAsia="en-US"/>
        </w:rPr>
        <w:t xml:space="preserve"> </w:t>
      </w:r>
      <w:r w:rsidRPr="00354FDF">
        <w:rPr>
          <w:rFonts w:ascii="David" w:hAnsi="David"/>
          <w:sz w:val="24"/>
          <w:rtl/>
          <w:lang w:eastAsia="en-US"/>
        </w:rPr>
        <w:t>ההגנה כולה</w:t>
      </w:r>
      <w:r w:rsidRPr="00354FDF">
        <w:rPr>
          <w:rFonts w:ascii="David" w:hAnsi="David"/>
          <w:sz w:val="24"/>
          <w:lang w:eastAsia="en-US"/>
        </w:rPr>
        <w:t xml:space="preserve"> . </w:t>
      </w:r>
      <w:r w:rsidRPr="00354FDF">
        <w:rPr>
          <w:rFonts w:ascii="David" w:hAnsi="David"/>
          <w:sz w:val="24"/>
          <w:rtl/>
          <w:lang w:eastAsia="en-US"/>
        </w:rPr>
        <w:t>נקודת</w:t>
      </w:r>
      <w:r w:rsidRPr="00354FDF">
        <w:rPr>
          <w:rFonts w:ascii="David" w:hAnsi="David"/>
          <w:sz w:val="24"/>
          <w:lang w:eastAsia="en-US"/>
        </w:rPr>
        <w:t xml:space="preserve"> </w:t>
      </w:r>
      <w:r w:rsidRPr="00354FDF">
        <w:rPr>
          <w:rFonts w:ascii="David" w:hAnsi="David"/>
          <w:sz w:val="24"/>
          <w:rtl/>
          <w:lang w:eastAsia="en-US"/>
        </w:rPr>
        <w:t>החולשה</w:t>
      </w:r>
      <w:r w:rsidRPr="00354FDF">
        <w:rPr>
          <w:rFonts w:ascii="David" w:hAnsi="David"/>
          <w:sz w:val="24"/>
          <w:lang w:eastAsia="en-US"/>
        </w:rPr>
        <w:t xml:space="preserve"> </w:t>
      </w:r>
      <w:r w:rsidRPr="00354FDF">
        <w:rPr>
          <w:rFonts w:ascii="David" w:hAnsi="David"/>
          <w:sz w:val="24"/>
          <w:rtl/>
          <w:lang w:eastAsia="en-US"/>
        </w:rPr>
        <w:t>נקבעת</w:t>
      </w:r>
      <w:r w:rsidRPr="00354FDF">
        <w:rPr>
          <w:rFonts w:ascii="David" w:hAnsi="David"/>
          <w:sz w:val="24"/>
          <w:lang w:eastAsia="en-US"/>
        </w:rPr>
        <w:t xml:space="preserve"> </w:t>
      </w:r>
      <w:r w:rsidRPr="00354FDF">
        <w:rPr>
          <w:rFonts w:ascii="David" w:hAnsi="David"/>
          <w:sz w:val="24"/>
          <w:rtl/>
          <w:lang w:eastAsia="en-US"/>
        </w:rPr>
        <w:t>גם</w:t>
      </w:r>
      <w:r w:rsidRPr="00354FDF">
        <w:rPr>
          <w:rFonts w:ascii="David" w:hAnsi="David"/>
          <w:sz w:val="24"/>
          <w:lang w:eastAsia="en-US"/>
        </w:rPr>
        <w:t xml:space="preserve"> </w:t>
      </w:r>
      <w:r w:rsidRPr="00354FDF">
        <w:rPr>
          <w:rFonts w:ascii="David" w:hAnsi="David"/>
          <w:sz w:val="24"/>
          <w:rtl/>
          <w:lang w:eastAsia="en-US"/>
        </w:rPr>
        <w:t>על</w:t>
      </w:r>
      <w:r w:rsidRPr="00354FDF">
        <w:rPr>
          <w:rFonts w:ascii="David" w:hAnsi="David"/>
          <w:sz w:val="24"/>
          <w:lang w:eastAsia="en-US"/>
        </w:rPr>
        <w:t xml:space="preserve"> </w:t>
      </w:r>
      <w:r w:rsidRPr="00354FDF">
        <w:rPr>
          <w:rFonts w:ascii="David" w:hAnsi="David"/>
          <w:sz w:val="24"/>
          <w:rtl/>
          <w:lang w:eastAsia="en-US"/>
        </w:rPr>
        <w:t>ידי</w:t>
      </w:r>
      <w:r w:rsidRPr="00354FDF">
        <w:rPr>
          <w:rFonts w:ascii="David" w:hAnsi="David"/>
          <w:sz w:val="24"/>
          <w:lang w:eastAsia="en-US"/>
        </w:rPr>
        <w:t xml:space="preserve"> </w:t>
      </w:r>
      <w:r w:rsidRPr="00354FDF">
        <w:rPr>
          <w:rFonts w:ascii="David" w:hAnsi="David"/>
          <w:sz w:val="24"/>
          <w:rtl/>
          <w:lang w:eastAsia="en-US"/>
        </w:rPr>
        <w:t>מידת</w:t>
      </w:r>
      <w:r w:rsidRPr="00354FDF">
        <w:rPr>
          <w:rFonts w:ascii="David" w:hAnsi="David"/>
          <w:sz w:val="24"/>
          <w:lang w:eastAsia="en-US"/>
        </w:rPr>
        <w:t xml:space="preserve"> </w:t>
      </w:r>
      <w:r w:rsidRPr="00354FDF">
        <w:rPr>
          <w:rFonts w:ascii="David" w:hAnsi="David"/>
          <w:sz w:val="24"/>
          <w:rtl/>
          <w:lang w:eastAsia="en-US"/>
        </w:rPr>
        <w:t>החשיפה</w:t>
      </w:r>
      <w:r w:rsidRPr="00354FDF">
        <w:rPr>
          <w:rFonts w:ascii="David" w:hAnsi="David"/>
          <w:sz w:val="24"/>
          <w:lang w:eastAsia="en-US"/>
        </w:rPr>
        <w:t xml:space="preserve"> </w:t>
      </w:r>
      <w:r w:rsidRPr="00354FDF">
        <w:rPr>
          <w:rFonts w:ascii="David" w:hAnsi="David"/>
          <w:sz w:val="24"/>
          <w:rtl/>
          <w:lang w:eastAsia="en-US"/>
        </w:rPr>
        <w:t>לאיום</w:t>
      </w:r>
      <w:r w:rsidRPr="00354FDF">
        <w:rPr>
          <w:rFonts w:ascii="David" w:hAnsi="David"/>
          <w:sz w:val="24"/>
          <w:lang w:eastAsia="en-US"/>
        </w:rPr>
        <w:t xml:space="preserve">, </w:t>
      </w:r>
      <w:r w:rsidRPr="00354FDF">
        <w:rPr>
          <w:rFonts w:ascii="David" w:hAnsi="David"/>
          <w:sz w:val="24"/>
          <w:rtl/>
          <w:lang w:eastAsia="en-US"/>
        </w:rPr>
        <w:t>ולא</w:t>
      </w:r>
      <w:r w:rsidRPr="00354FDF">
        <w:rPr>
          <w:rFonts w:ascii="David" w:hAnsi="David"/>
          <w:sz w:val="24"/>
          <w:lang w:eastAsia="en-US"/>
        </w:rPr>
        <w:t xml:space="preserve"> </w:t>
      </w:r>
      <w:r w:rsidRPr="00354FDF">
        <w:rPr>
          <w:rFonts w:ascii="David" w:hAnsi="David"/>
          <w:sz w:val="24"/>
          <w:rtl/>
          <w:lang w:eastAsia="en-US"/>
        </w:rPr>
        <w:t>דווקא</w:t>
      </w:r>
      <w:r w:rsidRPr="00354FDF">
        <w:rPr>
          <w:rFonts w:ascii="David" w:hAnsi="David"/>
          <w:sz w:val="24"/>
          <w:lang w:eastAsia="en-US"/>
        </w:rPr>
        <w:t xml:space="preserve"> </w:t>
      </w:r>
      <w:r w:rsidRPr="00354FDF">
        <w:rPr>
          <w:rFonts w:ascii="David" w:hAnsi="David"/>
          <w:sz w:val="24"/>
          <w:rtl/>
          <w:lang w:eastAsia="en-US"/>
        </w:rPr>
        <w:t>מהאיום</w:t>
      </w:r>
      <w:r w:rsidRPr="00354FDF">
        <w:rPr>
          <w:rFonts w:ascii="David" w:hAnsi="David"/>
          <w:sz w:val="24"/>
          <w:lang w:eastAsia="en-US"/>
        </w:rPr>
        <w:t xml:space="preserve"> </w:t>
      </w:r>
      <w:r w:rsidRPr="00354FDF">
        <w:rPr>
          <w:rFonts w:ascii="David" w:hAnsi="David"/>
          <w:sz w:val="24"/>
          <w:rtl/>
          <w:lang w:eastAsia="en-US"/>
        </w:rPr>
        <w:t>עצמו</w:t>
      </w:r>
      <w:r w:rsidRPr="00354FDF">
        <w:rPr>
          <w:rFonts w:ascii="David" w:hAnsi="David"/>
          <w:sz w:val="24"/>
          <w:lang w:eastAsia="en-US"/>
        </w:rPr>
        <w:t>.</w:t>
      </w:r>
    </w:p>
    <w:p w14:paraId="5BFBA2AD"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הרשאה</w:t>
      </w:r>
      <w:r w:rsidRPr="00354FDF">
        <w:rPr>
          <w:rFonts w:ascii="David" w:hAnsi="David"/>
          <w:sz w:val="24"/>
          <w:lang w:eastAsia="en-US"/>
        </w:rPr>
        <w:t xml:space="preserve"> </w:t>
      </w:r>
      <w:r w:rsidRPr="00354FDF">
        <w:rPr>
          <w:rFonts w:ascii="David" w:hAnsi="David"/>
          <w:sz w:val="24"/>
          <w:rtl/>
          <w:lang w:eastAsia="en-US"/>
        </w:rPr>
        <w:t>מינימלית</w:t>
      </w:r>
      <w:r w:rsidRPr="00354FDF">
        <w:rPr>
          <w:rFonts w:ascii="David" w:hAnsi="David"/>
          <w:sz w:val="24"/>
          <w:lang w:eastAsia="en-US"/>
        </w:rPr>
        <w:t xml:space="preserve">- </w:t>
      </w:r>
      <w:r w:rsidRPr="00354FDF">
        <w:rPr>
          <w:rFonts w:ascii="David" w:hAnsi="David"/>
          <w:sz w:val="24"/>
          <w:rtl/>
          <w:lang w:eastAsia="en-US"/>
        </w:rPr>
        <w:t>כל</w:t>
      </w:r>
      <w:r w:rsidRPr="00354FDF">
        <w:rPr>
          <w:rFonts w:ascii="David" w:hAnsi="David"/>
          <w:sz w:val="24"/>
          <w:lang w:eastAsia="en-US"/>
        </w:rPr>
        <w:t xml:space="preserve"> </w:t>
      </w:r>
      <w:r w:rsidRPr="00354FDF">
        <w:rPr>
          <w:rFonts w:ascii="David" w:hAnsi="David"/>
          <w:sz w:val="24"/>
          <w:rtl/>
          <w:lang w:eastAsia="en-US"/>
        </w:rPr>
        <w:t>פעולה</w:t>
      </w:r>
      <w:r w:rsidRPr="00354FDF">
        <w:rPr>
          <w:rFonts w:ascii="David" w:hAnsi="David"/>
          <w:sz w:val="24"/>
          <w:lang w:eastAsia="en-US"/>
        </w:rPr>
        <w:t xml:space="preserve"> </w:t>
      </w:r>
      <w:r w:rsidRPr="00354FDF">
        <w:rPr>
          <w:rFonts w:ascii="David" w:hAnsi="David"/>
          <w:sz w:val="24"/>
          <w:rtl/>
          <w:lang w:eastAsia="en-US"/>
        </w:rPr>
        <w:t>במערכת</w:t>
      </w:r>
      <w:r w:rsidRPr="00354FDF">
        <w:rPr>
          <w:rFonts w:ascii="David" w:hAnsi="David"/>
          <w:sz w:val="24"/>
          <w:lang w:eastAsia="en-US"/>
        </w:rPr>
        <w:t xml:space="preserve"> </w:t>
      </w:r>
      <w:r w:rsidRPr="00354FDF">
        <w:rPr>
          <w:rFonts w:ascii="David" w:hAnsi="David"/>
          <w:sz w:val="24"/>
          <w:rtl/>
          <w:lang w:eastAsia="en-US"/>
        </w:rPr>
        <w:t>חייבת</w:t>
      </w:r>
      <w:r w:rsidRPr="00354FDF">
        <w:rPr>
          <w:rFonts w:ascii="David" w:hAnsi="David"/>
          <w:sz w:val="24"/>
          <w:lang w:eastAsia="en-US"/>
        </w:rPr>
        <w:t xml:space="preserve"> </w:t>
      </w:r>
      <w:r w:rsidRPr="00354FDF">
        <w:rPr>
          <w:rFonts w:ascii="David" w:hAnsi="David"/>
          <w:sz w:val="24"/>
          <w:rtl/>
          <w:lang w:eastAsia="en-US"/>
        </w:rPr>
        <w:t>להתבצע</w:t>
      </w:r>
      <w:r w:rsidRPr="00354FDF">
        <w:rPr>
          <w:rFonts w:ascii="David" w:hAnsi="David"/>
          <w:sz w:val="24"/>
          <w:lang w:eastAsia="en-US"/>
        </w:rPr>
        <w:t xml:space="preserve"> </w:t>
      </w:r>
      <w:r w:rsidRPr="00354FDF">
        <w:rPr>
          <w:rFonts w:ascii="David" w:hAnsi="David"/>
          <w:sz w:val="24"/>
          <w:rtl/>
          <w:lang w:eastAsia="en-US"/>
        </w:rPr>
        <w:t>בהרשאה</w:t>
      </w:r>
      <w:r w:rsidRPr="00354FDF">
        <w:rPr>
          <w:rFonts w:ascii="David" w:hAnsi="David"/>
          <w:sz w:val="24"/>
          <w:lang w:eastAsia="en-US"/>
        </w:rPr>
        <w:t xml:space="preserve"> </w:t>
      </w:r>
      <w:r w:rsidRPr="00354FDF">
        <w:rPr>
          <w:rFonts w:ascii="David" w:hAnsi="David"/>
          <w:sz w:val="24"/>
          <w:rtl/>
          <w:lang w:eastAsia="en-US"/>
        </w:rPr>
        <w:t>מינימאלית</w:t>
      </w:r>
      <w:r w:rsidRPr="00354FDF">
        <w:rPr>
          <w:rFonts w:ascii="David" w:hAnsi="David"/>
          <w:sz w:val="24"/>
          <w:lang w:eastAsia="en-US"/>
        </w:rPr>
        <w:t xml:space="preserve"> </w:t>
      </w:r>
      <w:r w:rsidRPr="00354FDF">
        <w:rPr>
          <w:rFonts w:ascii="David" w:hAnsi="David"/>
          <w:sz w:val="24"/>
          <w:rtl/>
          <w:lang w:eastAsia="en-US"/>
        </w:rPr>
        <w:t>הניתנת</w:t>
      </w:r>
      <w:r w:rsidRPr="00354FDF">
        <w:rPr>
          <w:rFonts w:ascii="David" w:hAnsi="David"/>
          <w:sz w:val="24"/>
          <w:lang w:eastAsia="en-US"/>
        </w:rPr>
        <w:t xml:space="preserve"> </w:t>
      </w:r>
      <w:r w:rsidRPr="00354FDF">
        <w:rPr>
          <w:rFonts w:ascii="David" w:hAnsi="David"/>
          <w:sz w:val="24"/>
          <w:rtl/>
          <w:lang w:eastAsia="en-US"/>
        </w:rPr>
        <w:t>לפרק</w:t>
      </w:r>
      <w:r w:rsidRPr="00354FDF">
        <w:rPr>
          <w:rFonts w:ascii="David" w:hAnsi="David"/>
          <w:sz w:val="24"/>
          <w:lang w:eastAsia="en-US"/>
        </w:rPr>
        <w:t xml:space="preserve"> </w:t>
      </w:r>
      <w:r w:rsidRPr="00354FDF">
        <w:rPr>
          <w:rFonts w:ascii="David" w:hAnsi="David"/>
          <w:sz w:val="24"/>
          <w:rtl/>
          <w:lang w:eastAsia="en-US"/>
        </w:rPr>
        <w:t>הזמן</w:t>
      </w:r>
      <w:r w:rsidRPr="00354FDF">
        <w:rPr>
          <w:rFonts w:ascii="David" w:hAnsi="David"/>
          <w:sz w:val="24"/>
          <w:lang w:eastAsia="en-US"/>
        </w:rPr>
        <w:t xml:space="preserve"> </w:t>
      </w:r>
      <w:r w:rsidRPr="00354FDF">
        <w:rPr>
          <w:rFonts w:ascii="David" w:hAnsi="David"/>
          <w:sz w:val="24"/>
          <w:rtl/>
          <w:lang w:eastAsia="en-US"/>
        </w:rPr>
        <w:t>הקצר ביותר</w:t>
      </w:r>
      <w:r w:rsidRPr="00354FDF">
        <w:rPr>
          <w:rFonts w:ascii="David" w:hAnsi="David"/>
          <w:sz w:val="24"/>
          <w:lang w:eastAsia="en-US"/>
        </w:rPr>
        <w:t xml:space="preserve">. </w:t>
      </w:r>
      <w:r w:rsidRPr="00354FDF">
        <w:rPr>
          <w:rFonts w:ascii="David" w:hAnsi="David"/>
          <w:sz w:val="24"/>
          <w:rtl/>
          <w:lang w:eastAsia="en-US"/>
        </w:rPr>
        <w:t>הענקת</w:t>
      </w:r>
      <w:r w:rsidRPr="00354FDF">
        <w:rPr>
          <w:rFonts w:ascii="David" w:hAnsi="David"/>
          <w:sz w:val="24"/>
          <w:lang w:eastAsia="en-US"/>
        </w:rPr>
        <w:t xml:space="preserve"> </w:t>
      </w:r>
      <w:r w:rsidRPr="00354FDF">
        <w:rPr>
          <w:rFonts w:ascii="David" w:hAnsi="David"/>
          <w:sz w:val="24"/>
          <w:rtl/>
          <w:lang w:eastAsia="en-US"/>
        </w:rPr>
        <w:t>הרשאות</w:t>
      </w:r>
      <w:r w:rsidRPr="00354FDF">
        <w:rPr>
          <w:rFonts w:ascii="David" w:hAnsi="David"/>
          <w:sz w:val="24"/>
          <w:lang w:eastAsia="en-US"/>
        </w:rPr>
        <w:t xml:space="preserve"> </w:t>
      </w:r>
      <w:r w:rsidRPr="00354FDF">
        <w:rPr>
          <w:rFonts w:ascii="David" w:hAnsi="David"/>
          <w:sz w:val="24"/>
          <w:rtl/>
          <w:lang w:eastAsia="en-US"/>
        </w:rPr>
        <w:t>גבוהות</w:t>
      </w:r>
      <w:r w:rsidRPr="00354FDF">
        <w:rPr>
          <w:rFonts w:ascii="David" w:hAnsi="David"/>
          <w:sz w:val="24"/>
          <w:lang w:eastAsia="en-US"/>
        </w:rPr>
        <w:t xml:space="preserve"> </w:t>
      </w:r>
      <w:r w:rsidRPr="00354FDF">
        <w:rPr>
          <w:rFonts w:ascii="David" w:hAnsi="David"/>
          <w:sz w:val="24"/>
          <w:rtl/>
          <w:lang w:eastAsia="en-US"/>
        </w:rPr>
        <w:t>מהנחוץ</w:t>
      </w:r>
      <w:r w:rsidRPr="00354FDF">
        <w:rPr>
          <w:rFonts w:ascii="David" w:hAnsi="David"/>
          <w:sz w:val="24"/>
          <w:lang w:eastAsia="en-US"/>
        </w:rPr>
        <w:t xml:space="preserve"> </w:t>
      </w:r>
      <w:r w:rsidRPr="00354FDF">
        <w:rPr>
          <w:rFonts w:ascii="David" w:hAnsi="David"/>
          <w:sz w:val="24"/>
          <w:rtl/>
          <w:lang w:eastAsia="en-US"/>
        </w:rPr>
        <w:t>הופכת</w:t>
      </w:r>
      <w:r w:rsidRPr="00354FDF">
        <w:rPr>
          <w:rFonts w:ascii="David" w:hAnsi="David"/>
          <w:sz w:val="24"/>
          <w:lang w:eastAsia="en-US"/>
        </w:rPr>
        <w:t xml:space="preserve"> </w:t>
      </w:r>
      <w:r w:rsidRPr="00354FDF">
        <w:rPr>
          <w:rFonts w:ascii="David" w:hAnsi="David"/>
          <w:sz w:val="24"/>
          <w:rtl/>
          <w:lang w:eastAsia="en-US"/>
        </w:rPr>
        <w:t>את</w:t>
      </w:r>
      <w:r w:rsidRPr="00354FDF">
        <w:rPr>
          <w:rFonts w:ascii="David" w:hAnsi="David"/>
          <w:sz w:val="24"/>
          <w:lang w:eastAsia="en-US"/>
        </w:rPr>
        <w:t xml:space="preserve"> </w:t>
      </w:r>
      <w:r w:rsidRPr="00354FDF">
        <w:rPr>
          <w:rFonts w:ascii="David" w:hAnsi="David"/>
          <w:sz w:val="24"/>
          <w:rtl/>
          <w:lang w:eastAsia="en-US"/>
        </w:rPr>
        <w:t>המערכת</w:t>
      </w:r>
      <w:r w:rsidRPr="00354FDF">
        <w:rPr>
          <w:rFonts w:ascii="David" w:hAnsi="David"/>
          <w:sz w:val="24"/>
          <w:lang w:eastAsia="en-US"/>
        </w:rPr>
        <w:t xml:space="preserve"> </w:t>
      </w:r>
      <w:r w:rsidRPr="00354FDF">
        <w:rPr>
          <w:rFonts w:ascii="David" w:hAnsi="David"/>
          <w:sz w:val="24"/>
          <w:rtl/>
          <w:lang w:eastAsia="en-US"/>
        </w:rPr>
        <w:t>המאובטחת</w:t>
      </w:r>
      <w:r w:rsidRPr="00354FDF">
        <w:rPr>
          <w:rFonts w:ascii="David" w:hAnsi="David"/>
          <w:sz w:val="24"/>
          <w:lang w:eastAsia="en-US"/>
        </w:rPr>
        <w:t xml:space="preserve"> </w:t>
      </w:r>
      <w:r w:rsidRPr="00354FDF">
        <w:rPr>
          <w:rFonts w:ascii="David" w:hAnsi="David"/>
          <w:sz w:val="24"/>
          <w:rtl/>
          <w:lang w:eastAsia="en-US"/>
        </w:rPr>
        <w:t>לחשופה</w:t>
      </w:r>
      <w:r w:rsidRPr="00354FDF">
        <w:rPr>
          <w:rFonts w:ascii="David" w:hAnsi="David"/>
          <w:sz w:val="24"/>
          <w:lang w:eastAsia="en-US"/>
        </w:rPr>
        <w:t xml:space="preserve"> </w:t>
      </w:r>
      <w:r w:rsidRPr="00354FDF">
        <w:rPr>
          <w:rFonts w:ascii="David" w:hAnsi="David"/>
          <w:sz w:val="24"/>
          <w:rtl/>
          <w:lang w:eastAsia="en-US"/>
        </w:rPr>
        <w:t>ופגיעה</w:t>
      </w:r>
      <w:r w:rsidRPr="00354FDF">
        <w:rPr>
          <w:rFonts w:ascii="David" w:hAnsi="David"/>
          <w:sz w:val="24"/>
          <w:lang w:eastAsia="en-US"/>
        </w:rPr>
        <w:t xml:space="preserve"> </w:t>
      </w:r>
      <w:r w:rsidRPr="00354FDF">
        <w:rPr>
          <w:rFonts w:ascii="David" w:hAnsi="David"/>
          <w:sz w:val="24"/>
          <w:rtl/>
          <w:lang w:eastAsia="en-US"/>
        </w:rPr>
        <w:t>יותר</w:t>
      </w:r>
      <w:r w:rsidRPr="00354FDF">
        <w:rPr>
          <w:rFonts w:ascii="David" w:hAnsi="David"/>
          <w:sz w:val="24"/>
          <w:lang w:eastAsia="en-US"/>
        </w:rPr>
        <w:t>.</w:t>
      </w:r>
      <w:r w:rsidRPr="00354FDF">
        <w:rPr>
          <w:rFonts w:ascii="David" w:hAnsi="David"/>
          <w:sz w:val="24"/>
          <w:rtl/>
          <w:lang w:eastAsia="en-US"/>
        </w:rPr>
        <w:t xml:space="preserve"> הבסיס</w:t>
      </w:r>
      <w:r w:rsidRPr="00354FDF">
        <w:rPr>
          <w:rFonts w:ascii="David" w:hAnsi="David"/>
          <w:sz w:val="24"/>
          <w:lang w:eastAsia="en-US"/>
        </w:rPr>
        <w:t xml:space="preserve"> </w:t>
      </w:r>
      <w:r w:rsidRPr="00354FDF">
        <w:rPr>
          <w:rFonts w:ascii="David" w:hAnsi="David"/>
          <w:sz w:val="24"/>
          <w:rtl/>
          <w:lang w:eastAsia="en-US"/>
        </w:rPr>
        <w:t>למתן</w:t>
      </w:r>
      <w:r w:rsidRPr="00354FDF">
        <w:rPr>
          <w:rFonts w:ascii="David" w:hAnsi="David"/>
          <w:sz w:val="24"/>
          <w:lang w:eastAsia="en-US"/>
        </w:rPr>
        <w:t xml:space="preserve"> </w:t>
      </w:r>
      <w:r w:rsidRPr="00354FDF">
        <w:rPr>
          <w:rFonts w:ascii="David" w:hAnsi="David"/>
          <w:sz w:val="24"/>
          <w:rtl/>
          <w:lang w:eastAsia="en-US"/>
        </w:rPr>
        <w:t>הרשאות</w:t>
      </w:r>
      <w:r w:rsidRPr="00354FDF">
        <w:rPr>
          <w:rFonts w:ascii="David" w:hAnsi="David"/>
          <w:sz w:val="24"/>
          <w:lang w:eastAsia="en-US"/>
        </w:rPr>
        <w:t xml:space="preserve"> </w:t>
      </w:r>
      <w:r w:rsidRPr="00354FDF">
        <w:rPr>
          <w:rFonts w:ascii="David" w:hAnsi="David"/>
          <w:sz w:val="24"/>
          <w:rtl/>
          <w:lang w:eastAsia="en-US"/>
        </w:rPr>
        <w:t>גישה</w:t>
      </w:r>
      <w:r w:rsidRPr="00354FDF">
        <w:rPr>
          <w:rFonts w:ascii="David" w:hAnsi="David"/>
          <w:sz w:val="24"/>
          <w:lang w:eastAsia="en-US"/>
        </w:rPr>
        <w:t xml:space="preserve"> </w:t>
      </w:r>
      <w:r w:rsidRPr="00354FDF">
        <w:rPr>
          <w:rFonts w:ascii="David" w:hAnsi="David"/>
          <w:sz w:val="24"/>
          <w:rtl/>
          <w:lang w:eastAsia="en-US"/>
        </w:rPr>
        <w:t>צריך</w:t>
      </w:r>
      <w:r w:rsidRPr="00354FDF">
        <w:rPr>
          <w:rFonts w:ascii="David" w:hAnsi="David"/>
          <w:sz w:val="24"/>
          <w:lang w:eastAsia="en-US"/>
        </w:rPr>
        <w:t xml:space="preserve"> </w:t>
      </w:r>
      <w:r w:rsidRPr="00354FDF">
        <w:rPr>
          <w:rFonts w:ascii="David" w:hAnsi="David"/>
          <w:sz w:val="24"/>
          <w:rtl/>
          <w:lang w:eastAsia="en-US"/>
        </w:rPr>
        <w:t>להתבסס</w:t>
      </w:r>
      <w:r w:rsidRPr="00354FDF">
        <w:rPr>
          <w:rFonts w:ascii="David" w:hAnsi="David"/>
          <w:sz w:val="24"/>
          <w:lang w:eastAsia="en-US"/>
        </w:rPr>
        <w:t xml:space="preserve"> </w:t>
      </w:r>
      <w:r w:rsidRPr="00354FDF">
        <w:rPr>
          <w:rFonts w:ascii="David" w:hAnsi="David"/>
          <w:sz w:val="24"/>
          <w:rtl/>
          <w:lang w:eastAsia="en-US"/>
        </w:rPr>
        <w:t>על</w:t>
      </w:r>
      <w:r w:rsidRPr="00354FDF">
        <w:rPr>
          <w:rFonts w:ascii="David" w:hAnsi="David"/>
          <w:sz w:val="24"/>
          <w:lang w:eastAsia="en-US"/>
        </w:rPr>
        <w:t xml:space="preserve"> </w:t>
      </w:r>
      <w:r w:rsidRPr="00354FDF">
        <w:rPr>
          <w:rFonts w:ascii="David" w:hAnsi="David"/>
          <w:sz w:val="24"/>
          <w:rtl/>
          <w:lang w:eastAsia="en-US"/>
        </w:rPr>
        <w:t>תפקיד</w:t>
      </w:r>
      <w:r w:rsidRPr="00354FDF">
        <w:rPr>
          <w:rFonts w:ascii="David" w:hAnsi="David"/>
          <w:sz w:val="24"/>
          <w:lang w:eastAsia="en-US"/>
        </w:rPr>
        <w:t xml:space="preserve"> </w:t>
      </w:r>
      <w:r w:rsidRPr="00354FDF">
        <w:rPr>
          <w:rFonts w:ascii="David" w:hAnsi="David"/>
          <w:sz w:val="24"/>
          <w:rtl/>
          <w:lang w:eastAsia="en-US"/>
        </w:rPr>
        <w:t>העובד</w:t>
      </w:r>
      <w:r w:rsidRPr="00354FDF">
        <w:rPr>
          <w:rFonts w:ascii="David" w:hAnsi="David"/>
          <w:sz w:val="24"/>
          <w:lang w:eastAsia="en-US"/>
        </w:rPr>
        <w:t xml:space="preserve"> )</w:t>
      </w:r>
      <w:r w:rsidRPr="00354FDF">
        <w:rPr>
          <w:rFonts w:ascii="David" w:hAnsi="David"/>
          <w:sz w:val="24"/>
          <w:rtl/>
          <w:lang w:eastAsia="en-US"/>
        </w:rPr>
        <w:t>עפ</w:t>
      </w:r>
      <w:r w:rsidRPr="00354FDF">
        <w:rPr>
          <w:rFonts w:ascii="David" w:hAnsi="David"/>
          <w:sz w:val="24"/>
          <w:lang w:eastAsia="en-US"/>
        </w:rPr>
        <w:t>"</w:t>
      </w:r>
      <w:r w:rsidRPr="00354FDF">
        <w:rPr>
          <w:rFonts w:ascii="David" w:hAnsi="David"/>
          <w:sz w:val="24"/>
          <w:rtl/>
          <w:lang w:eastAsia="en-US"/>
        </w:rPr>
        <w:t>י</w:t>
      </w:r>
      <w:r w:rsidRPr="00354FDF">
        <w:rPr>
          <w:rFonts w:ascii="David" w:hAnsi="David"/>
          <w:sz w:val="24"/>
          <w:lang w:eastAsia="en-US"/>
        </w:rPr>
        <w:t xml:space="preserve"> </w:t>
      </w:r>
      <w:r w:rsidRPr="00354FDF">
        <w:rPr>
          <w:rFonts w:ascii="David" w:hAnsi="David"/>
          <w:sz w:val="24"/>
          <w:rtl/>
          <w:lang w:eastAsia="en-US"/>
        </w:rPr>
        <w:t>העיקרון</w:t>
      </w:r>
      <w:r w:rsidRPr="00354FDF">
        <w:rPr>
          <w:rFonts w:ascii="David" w:hAnsi="David"/>
          <w:sz w:val="24"/>
          <w:lang w:eastAsia="en-US"/>
        </w:rPr>
        <w:t xml:space="preserve"> </w:t>
      </w:r>
      <w:r w:rsidRPr="00354FDF">
        <w:rPr>
          <w:rFonts w:ascii="David" w:hAnsi="David"/>
          <w:sz w:val="24"/>
          <w:rtl/>
          <w:lang w:eastAsia="en-US"/>
        </w:rPr>
        <w:t>הצורך לדעת</w:t>
      </w:r>
      <w:r w:rsidRPr="00354FDF">
        <w:rPr>
          <w:rFonts w:ascii="David" w:hAnsi="David"/>
          <w:sz w:val="24"/>
          <w:lang w:eastAsia="en-US"/>
        </w:rPr>
        <w:t xml:space="preserve"> – (Need-to-Know) </w:t>
      </w:r>
      <w:r w:rsidRPr="00354FDF">
        <w:rPr>
          <w:rFonts w:ascii="David" w:hAnsi="David"/>
          <w:sz w:val="24"/>
          <w:rtl/>
          <w:lang w:eastAsia="en-US"/>
        </w:rPr>
        <w:t>ומינימום</w:t>
      </w:r>
      <w:r w:rsidRPr="00354FDF">
        <w:rPr>
          <w:rFonts w:ascii="David" w:hAnsi="David"/>
          <w:sz w:val="24"/>
          <w:lang w:eastAsia="en-US"/>
        </w:rPr>
        <w:t xml:space="preserve"> </w:t>
      </w:r>
      <w:r w:rsidRPr="00354FDF">
        <w:rPr>
          <w:rFonts w:ascii="David" w:hAnsi="David"/>
          <w:sz w:val="24"/>
          <w:rtl/>
          <w:lang w:eastAsia="en-US"/>
        </w:rPr>
        <w:t>הרשאות</w:t>
      </w:r>
      <w:r w:rsidRPr="00354FDF">
        <w:rPr>
          <w:rFonts w:ascii="David" w:hAnsi="David"/>
          <w:sz w:val="24"/>
          <w:lang w:eastAsia="en-US"/>
        </w:rPr>
        <w:t xml:space="preserve"> </w:t>
      </w:r>
      <w:r w:rsidRPr="00354FDF">
        <w:rPr>
          <w:rFonts w:ascii="David" w:hAnsi="David"/>
          <w:sz w:val="24"/>
          <w:rtl/>
          <w:lang w:eastAsia="en-US"/>
        </w:rPr>
        <w:t>שנדרשות</w:t>
      </w:r>
      <w:r w:rsidRPr="00354FDF">
        <w:rPr>
          <w:rFonts w:ascii="David" w:hAnsi="David"/>
          <w:sz w:val="24"/>
          <w:lang w:eastAsia="en-US"/>
        </w:rPr>
        <w:t xml:space="preserve"> </w:t>
      </w:r>
      <w:r w:rsidRPr="00354FDF">
        <w:rPr>
          <w:rFonts w:ascii="David" w:hAnsi="David"/>
          <w:sz w:val="24"/>
          <w:rtl/>
          <w:lang w:eastAsia="en-US"/>
        </w:rPr>
        <w:t>לצורך</w:t>
      </w:r>
      <w:r w:rsidRPr="00354FDF">
        <w:rPr>
          <w:rFonts w:ascii="David" w:hAnsi="David"/>
          <w:sz w:val="24"/>
          <w:lang w:eastAsia="en-US"/>
        </w:rPr>
        <w:t xml:space="preserve"> </w:t>
      </w:r>
      <w:r w:rsidRPr="00354FDF">
        <w:rPr>
          <w:rFonts w:ascii="David" w:hAnsi="David"/>
          <w:sz w:val="24"/>
          <w:rtl/>
          <w:lang w:eastAsia="en-US"/>
        </w:rPr>
        <w:t>ביצוע</w:t>
      </w:r>
      <w:r w:rsidRPr="00354FDF">
        <w:rPr>
          <w:rFonts w:ascii="David" w:hAnsi="David"/>
          <w:sz w:val="24"/>
          <w:lang w:eastAsia="en-US"/>
        </w:rPr>
        <w:t xml:space="preserve"> </w:t>
      </w:r>
      <w:r w:rsidRPr="00354FDF">
        <w:rPr>
          <w:rFonts w:ascii="David" w:hAnsi="David"/>
          <w:sz w:val="24"/>
          <w:rtl/>
          <w:lang w:eastAsia="en-US"/>
        </w:rPr>
        <w:t>עבודתו</w:t>
      </w:r>
      <w:r w:rsidRPr="00354FDF">
        <w:rPr>
          <w:rFonts w:ascii="David" w:hAnsi="David"/>
          <w:sz w:val="24"/>
          <w:lang w:eastAsia="en-US"/>
        </w:rPr>
        <w:t xml:space="preserve"> Least Privilege)</w:t>
      </w:r>
      <w:r w:rsidRPr="00354FDF">
        <w:rPr>
          <w:rFonts w:ascii="David" w:hAnsi="David"/>
          <w:sz w:val="24"/>
          <w:rtl/>
          <w:lang w:eastAsia="en-US"/>
        </w:rPr>
        <w:t>)</w:t>
      </w:r>
    </w:p>
    <w:p w14:paraId="5F9CA5C8"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השארת תיעוד - על המערכת להשאיר תיעוד של הפעילות בכדי לזהות מתקפה בצורה שתאפשר לשקם את הנזק ולאתר את מקור הפגיעה הנחוץ למניעה עתידית.</w:t>
      </w:r>
    </w:p>
    <w:p w14:paraId="1790C8D1"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 xml:space="preserve"> </w:t>
      </w:r>
      <w:r w:rsidRPr="00354FDF">
        <w:rPr>
          <w:rFonts w:ascii="David" w:hAnsi="David"/>
          <w:sz w:val="24"/>
          <w:lang w:eastAsia="en-US"/>
        </w:rPr>
        <w:t>SSDLC</w:t>
      </w:r>
      <w:r w:rsidRPr="00354FDF">
        <w:rPr>
          <w:rFonts w:ascii="David" w:hAnsi="David"/>
          <w:sz w:val="24"/>
          <w:rtl/>
          <w:lang w:eastAsia="en-US"/>
        </w:rPr>
        <w:t xml:space="preserve"> </w:t>
      </w:r>
      <w:r w:rsidRPr="00354FDF">
        <w:rPr>
          <w:rFonts w:ascii="David" w:hAnsi="David"/>
          <w:sz w:val="24"/>
          <w:lang w:eastAsia="en-US"/>
        </w:rPr>
        <w:t xml:space="preserve">- </w:t>
      </w:r>
      <w:proofErr w:type="gramStart"/>
      <w:r w:rsidRPr="00354FDF">
        <w:rPr>
          <w:rFonts w:ascii="David" w:hAnsi="David"/>
          <w:sz w:val="24"/>
          <w:lang w:eastAsia="en-US"/>
        </w:rPr>
        <w:t>( Secure</w:t>
      </w:r>
      <w:proofErr w:type="gramEnd"/>
      <w:r w:rsidRPr="00354FDF">
        <w:rPr>
          <w:rFonts w:ascii="David" w:hAnsi="David"/>
          <w:sz w:val="24"/>
          <w:lang w:eastAsia="en-US"/>
        </w:rPr>
        <w:t xml:space="preserve"> Software Development Lifecycle)</w:t>
      </w:r>
      <w:r w:rsidRPr="00354FDF">
        <w:rPr>
          <w:rFonts w:ascii="David" w:hAnsi="David"/>
          <w:sz w:val="24"/>
          <w:rtl/>
          <w:lang w:eastAsia="en-US"/>
        </w:rPr>
        <w:t xml:space="preserve"> הינו תבנית לשלבי הפיתוח המאובטח ועל הקבלן  לתת מענה לשלבי ה </w:t>
      </w:r>
      <w:r w:rsidRPr="00354FDF">
        <w:rPr>
          <w:rFonts w:ascii="David" w:hAnsi="David"/>
          <w:sz w:val="24"/>
          <w:lang w:eastAsia="en-US"/>
        </w:rPr>
        <w:t>SDLC</w:t>
      </w:r>
      <w:r w:rsidRPr="00354FDF">
        <w:rPr>
          <w:rFonts w:ascii="David" w:hAnsi="David"/>
          <w:sz w:val="24"/>
          <w:rtl/>
          <w:lang w:eastAsia="en-US"/>
        </w:rPr>
        <w:t>:</w:t>
      </w:r>
    </w:p>
    <w:p w14:paraId="2874C7A1"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דרישות: איסוף הדרישות המגדירות את אופן הפעולה של היישום.</w:t>
      </w:r>
    </w:p>
    <w:p w14:paraId="231B2CD4"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עיצוב: תכנון הרכיבים בתוכנה, הקשרים בניהם ושימוש ברכיבי צד שלישי.</w:t>
      </w:r>
    </w:p>
    <w:p w14:paraId="6493837A"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lastRenderedPageBreak/>
        <w:t>קידוד: קידוד את הפונקציונליות של היישום.</w:t>
      </w:r>
    </w:p>
    <w:p w14:paraId="0A27BD95"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בדיקה: בדיקת היישום עבור כל הבאגים.</w:t>
      </w:r>
    </w:p>
    <w:p w14:paraId="31A0C3F0"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פריסה: לדחוף את היישום של פיתוח או בימוי לשרת הייצור.</w:t>
      </w:r>
    </w:p>
    <w:p w14:paraId="7F899A9C"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 xml:space="preserve">על הקבלן מציע  להכיל את מודל ה </w:t>
      </w:r>
      <w:r w:rsidRPr="00354FDF">
        <w:rPr>
          <w:rFonts w:ascii="David" w:hAnsi="David"/>
          <w:sz w:val="24"/>
          <w:lang w:eastAsia="en-US"/>
        </w:rPr>
        <w:t xml:space="preserve">SSDLC- </w:t>
      </w:r>
      <w:r w:rsidRPr="00354FDF">
        <w:rPr>
          <w:rFonts w:ascii="David" w:hAnsi="David"/>
          <w:sz w:val="24"/>
          <w:rtl/>
          <w:lang w:eastAsia="en-US"/>
        </w:rPr>
        <w:t xml:space="preserve"> בשלבים הבאים</w:t>
      </w:r>
    </w:p>
    <w:p w14:paraId="5CFD5D5D"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בכל פעם שמתבצע שינוי בארכיטקטורה.</w:t>
      </w:r>
    </w:p>
    <w:p w14:paraId="7EF39B03"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לאחר כל שינוי או פגיעות שנמצאה.</w:t>
      </w:r>
    </w:p>
    <w:p w14:paraId="628EC750"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בשלב הראשוני לאחר סיום בניית הארכיטקטורה.</w:t>
      </w:r>
    </w:p>
    <w:p w14:paraId="66C4EF2D" w14:textId="77777777" w:rsidR="003D59F3" w:rsidRPr="00354FDF" w:rsidRDefault="003D59F3" w:rsidP="00354FDF">
      <w:pPr>
        <w:pStyle w:val="NumberList1"/>
        <w:numPr>
          <w:ilvl w:val="3"/>
          <w:numId w:val="40"/>
        </w:numPr>
        <w:spacing w:before="0" w:line="360" w:lineRule="auto"/>
        <w:ind w:hanging="1011"/>
        <w:jc w:val="both"/>
        <w:rPr>
          <w:rFonts w:ascii="David" w:hAnsi="David"/>
          <w:rtl/>
          <w:lang w:eastAsia="en-US"/>
        </w:rPr>
      </w:pPr>
      <w:r w:rsidRPr="00354FDF">
        <w:rPr>
          <w:rFonts w:ascii="David" w:hAnsi="David"/>
          <w:sz w:val="24"/>
          <w:rtl/>
          <w:lang w:eastAsia="en-US"/>
        </w:rPr>
        <w:t>על הקבלן  לכלול במסמך האפיון את:</w:t>
      </w:r>
    </w:p>
    <w:p w14:paraId="2C18706F" w14:textId="77777777" w:rsidR="003D59F3" w:rsidRPr="00354FDF" w:rsidRDefault="003D59F3" w:rsidP="00802A6D">
      <w:pPr>
        <w:numPr>
          <w:ilvl w:val="0"/>
          <w:numId w:val="44"/>
        </w:numPr>
        <w:overflowPunct/>
        <w:autoSpaceDE/>
        <w:autoSpaceDN/>
        <w:adjustRightInd/>
        <w:jc w:val="left"/>
        <w:textAlignment w:val="auto"/>
        <w:rPr>
          <w:rFonts w:ascii="David" w:hAnsi="David"/>
          <w:rtl/>
        </w:rPr>
      </w:pPr>
      <w:r w:rsidRPr="00354FDF">
        <w:rPr>
          <w:rFonts w:ascii="David" w:hAnsi="David"/>
          <w:rtl/>
        </w:rPr>
        <w:t xml:space="preserve">זיהוי משאבים – זיהוי משאבים רגישים עליהם יש להגן, החל ממידע רגיש ועד זמינות אתר ה- </w:t>
      </w:r>
      <w:r w:rsidRPr="00354FDF">
        <w:rPr>
          <w:rFonts w:ascii="David" w:hAnsi="David"/>
        </w:rPr>
        <w:t>WEB</w:t>
      </w:r>
      <w:r w:rsidRPr="00354FDF">
        <w:rPr>
          <w:rFonts w:ascii="David" w:hAnsi="David"/>
          <w:rtl/>
        </w:rPr>
        <w:t xml:space="preserve">  </w:t>
      </w:r>
    </w:p>
    <w:p w14:paraId="409E190F" w14:textId="77777777" w:rsidR="003D59F3" w:rsidRPr="00354FDF" w:rsidRDefault="003D59F3" w:rsidP="00802A6D">
      <w:pPr>
        <w:numPr>
          <w:ilvl w:val="0"/>
          <w:numId w:val="44"/>
        </w:numPr>
        <w:overflowPunct/>
        <w:autoSpaceDE/>
        <w:autoSpaceDN/>
        <w:adjustRightInd/>
        <w:jc w:val="left"/>
        <w:textAlignment w:val="auto"/>
        <w:rPr>
          <w:rFonts w:ascii="David" w:hAnsi="David"/>
          <w:rtl/>
        </w:rPr>
      </w:pPr>
      <w:r w:rsidRPr="00354FDF">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354FDF">
        <w:rPr>
          <w:rFonts w:ascii="David" w:hAnsi="David"/>
        </w:rPr>
        <w:t xml:space="preserve">DFD ( Data Flow Diagram) </w:t>
      </w:r>
    </w:p>
    <w:p w14:paraId="0C3419E9" w14:textId="77777777" w:rsidR="003D59F3" w:rsidRPr="00354FDF" w:rsidRDefault="003D59F3" w:rsidP="00802A6D">
      <w:pPr>
        <w:numPr>
          <w:ilvl w:val="0"/>
          <w:numId w:val="44"/>
        </w:numPr>
        <w:overflowPunct/>
        <w:autoSpaceDE/>
        <w:autoSpaceDN/>
        <w:adjustRightInd/>
        <w:jc w:val="left"/>
        <w:textAlignment w:val="auto"/>
        <w:rPr>
          <w:rFonts w:ascii="David" w:hAnsi="David"/>
        </w:rPr>
      </w:pPr>
      <w:r w:rsidRPr="00354FDF">
        <w:rPr>
          <w:rFonts w:ascii="David" w:hAnsi="David"/>
          <w:rtl/>
        </w:rPr>
        <w:t xml:space="preserve">זיהוי האיומים– שימוש במודל </w:t>
      </w:r>
      <w:r w:rsidRPr="00354FDF">
        <w:rPr>
          <w:rFonts w:ascii="David" w:hAnsi="David"/>
        </w:rPr>
        <w:t xml:space="preserve">STRIDE  </w:t>
      </w:r>
      <w:r w:rsidRPr="00354FDF">
        <w:rPr>
          <w:rFonts w:ascii="David" w:hAnsi="David"/>
          <w:rtl/>
        </w:rPr>
        <w:t xml:space="preserve"> על מנת לבחון האם האפליקציה פגיעה לסוגי התקפות שונות  (יבוצע בשיתוף חטיבת אבטחת מידע).</w:t>
      </w:r>
    </w:p>
    <w:p w14:paraId="45D2C1BB" w14:textId="77777777" w:rsidR="003D59F3" w:rsidRPr="00354FDF" w:rsidRDefault="003D59F3" w:rsidP="00802A6D">
      <w:pPr>
        <w:numPr>
          <w:ilvl w:val="0"/>
          <w:numId w:val="44"/>
        </w:numPr>
        <w:overflowPunct/>
        <w:autoSpaceDE/>
        <w:autoSpaceDN/>
        <w:adjustRightInd/>
        <w:jc w:val="left"/>
        <w:textAlignment w:val="auto"/>
        <w:rPr>
          <w:rFonts w:ascii="David" w:hAnsi="David"/>
        </w:rPr>
      </w:pPr>
      <w:r w:rsidRPr="00354FDF">
        <w:rPr>
          <w:rFonts w:ascii="David" w:hAnsi="David"/>
          <w:rtl/>
        </w:rPr>
        <w:t xml:space="preserve">שערוך פוטנציאל נזק – שימוש במודל </w:t>
      </w:r>
      <w:r w:rsidRPr="00354FDF">
        <w:rPr>
          <w:rFonts w:ascii="David" w:hAnsi="David"/>
        </w:rPr>
        <w:t xml:space="preserve">DREAD  </w:t>
      </w:r>
      <w:r w:rsidRPr="00354FDF">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415F04B7" w14:textId="77777777" w:rsidR="003D59F3" w:rsidRPr="00354FDF" w:rsidRDefault="003D59F3" w:rsidP="00802A6D">
      <w:pPr>
        <w:numPr>
          <w:ilvl w:val="0"/>
          <w:numId w:val="44"/>
        </w:numPr>
        <w:overflowPunct/>
        <w:autoSpaceDE/>
        <w:autoSpaceDN/>
        <w:adjustRightInd/>
        <w:jc w:val="left"/>
        <w:textAlignment w:val="auto"/>
        <w:rPr>
          <w:rFonts w:ascii="David" w:hAnsi="David"/>
        </w:rPr>
      </w:pPr>
      <w:r w:rsidRPr="00354FDF">
        <w:rPr>
          <w:rFonts w:ascii="David" w:hAnsi="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68E90ABE" w14:textId="77777777" w:rsidR="003D59F3" w:rsidRPr="00354FDF" w:rsidRDefault="003D59F3" w:rsidP="00354FDF">
      <w:pPr>
        <w:pStyle w:val="NumberList1"/>
        <w:numPr>
          <w:ilvl w:val="3"/>
          <w:numId w:val="40"/>
        </w:numPr>
        <w:spacing w:before="0" w:line="360" w:lineRule="auto"/>
        <w:ind w:hanging="1011"/>
        <w:jc w:val="both"/>
        <w:rPr>
          <w:rFonts w:ascii="David" w:hAnsi="David"/>
          <w:rtl/>
          <w:lang w:eastAsia="en-US"/>
        </w:rPr>
      </w:pPr>
      <w:r w:rsidRPr="00354FDF">
        <w:rPr>
          <w:rFonts w:ascii="David" w:hAnsi="David"/>
          <w:sz w:val="24"/>
          <w:rtl/>
          <w:lang w:eastAsia="en-US"/>
        </w:rPr>
        <w:t>תחזוקת סביבת הפיתוח</w:t>
      </w:r>
    </w:p>
    <w:p w14:paraId="4F4E1109" w14:textId="1C2F4D15"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 xml:space="preserve">יש לנהל גרסאות פיתוח ב </w:t>
      </w:r>
      <w:r w:rsidRPr="00354FDF">
        <w:rPr>
          <w:rFonts w:ascii="David" w:hAnsi="David" w:cs="David"/>
          <w:sz w:val="24"/>
          <w:szCs w:val="24"/>
        </w:rPr>
        <w:t>TFS</w:t>
      </w:r>
      <w:r w:rsidRPr="00354FDF">
        <w:rPr>
          <w:rFonts w:ascii="David" w:hAnsi="David" w:cs="David"/>
          <w:sz w:val="24"/>
          <w:szCs w:val="24"/>
          <w:rtl/>
        </w:rPr>
        <w:t xml:space="preserve"> (או מער</w:t>
      </w:r>
      <w:r>
        <w:rPr>
          <w:rFonts w:ascii="David" w:hAnsi="David" w:cs="David" w:hint="cs"/>
          <w:sz w:val="24"/>
          <w:szCs w:val="24"/>
          <w:rtl/>
        </w:rPr>
        <w:t>כ</w:t>
      </w:r>
      <w:r w:rsidRPr="00354FDF">
        <w:rPr>
          <w:rFonts w:ascii="David" w:hAnsi="David" w:cs="David"/>
          <w:sz w:val="24"/>
          <w:szCs w:val="24"/>
          <w:rtl/>
        </w:rPr>
        <w:t>ת מקבילה שתקבל את אישור צוות אבטחת מידע.</w:t>
      </w:r>
    </w:p>
    <w:p w14:paraId="00F06356" w14:textId="77777777"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יש לדאוג להפרדה מוחלטת בין סביבת הייצור לסביבת הפיתוח וסביבות הניסוי.</w:t>
      </w:r>
    </w:p>
    <w:p w14:paraId="211F7E49" w14:textId="77777777"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לא תתאפשר לתכניתנים גישה לבסיסי נתונים בסביבת הייצור .</w:t>
      </w:r>
    </w:p>
    <w:p w14:paraId="503C7828" w14:textId="77777777"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יש לצמצם למינימום הנדרש את הרשאות הגישה לממשקי הניהול ולתשתיות המערכת.</w:t>
      </w:r>
    </w:p>
    <w:p w14:paraId="3ADA805E" w14:textId="77777777"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אין להעביר בסיסי נתונים מסביבת הייצור לסביבת הפיתוח ללא התממה או ערבול.</w:t>
      </w:r>
    </w:p>
    <w:p w14:paraId="6B7B729C" w14:textId="77777777" w:rsidR="003D59F3" w:rsidRPr="00354FDF" w:rsidRDefault="003D59F3" w:rsidP="00802A6D">
      <w:pPr>
        <w:rPr>
          <w:rFonts w:ascii="David" w:eastAsiaTheme="minorHAnsi" w:hAnsi="David"/>
        </w:rPr>
      </w:pPr>
    </w:p>
    <w:p w14:paraId="79E8AA0D" w14:textId="77777777" w:rsidR="003D59F3" w:rsidRPr="00354FDF" w:rsidRDefault="003D59F3" w:rsidP="003D59F3">
      <w:pPr>
        <w:pStyle w:val="aff9"/>
        <w:numPr>
          <w:ilvl w:val="2"/>
          <w:numId w:val="40"/>
        </w:numPr>
        <w:overflowPunct/>
        <w:autoSpaceDE/>
        <w:autoSpaceDN/>
        <w:adjustRightInd/>
        <w:contextualSpacing/>
        <w:textAlignment w:val="auto"/>
        <w:rPr>
          <w:rFonts w:ascii="David" w:hAnsi="David"/>
        </w:rPr>
      </w:pPr>
      <w:r w:rsidRPr="00354FDF">
        <w:rPr>
          <w:rFonts w:ascii="David" w:hAnsi="David"/>
          <w:rtl/>
        </w:rPr>
        <w:t>הקבלן מתחייב כי הקוד יפותח לפי כללי האצבע הבאים:</w:t>
      </w:r>
    </w:p>
    <w:tbl>
      <w:tblPr>
        <w:tblStyle w:val="afff0"/>
        <w:bidiVisual/>
        <w:tblW w:w="0" w:type="auto"/>
        <w:tblInd w:w="1484" w:type="dxa"/>
        <w:tblLook w:val="04A0" w:firstRow="1" w:lastRow="0" w:firstColumn="1" w:lastColumn="0" w:noHBand="0" w:noVBand="1"/>
      </w:tblPr>
      <w:tblGrid>
        <w:gridCol w:w="1337"/>
        <w:gridCol w:w="6241"/>
      </w:tblGrid>
      <w:tr w:rsidR="003D59F3" w:rsidRPr="003D59F3" w14:paraId="16904301" w14:textId="77777777" w:rsidTr="00483894">
        <w:tc>
          <w:tcPr>
            <w:tcW w:w="1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DD0BDC4" w14:textId="77777777" w:rsidR="003D59F3" w:rsidRPr="00354FDF" w:rsidRDefault="003D59F3" w:rsidP="00483894">
            <w:pPr>
              <w:rPr>
                <w:rFonts w:ascii="David" w:hAnsi="David"/>
                <w:b/>
                <w:bCs/>
                <w:rtl/>
              </w:rPr>
            </w:pPr>
            <w:r w:rsidRPr="00354FDF">
              <w:rPr>
                <w:rFonts w:ascii="David" w:hAnsi="David"/>
                <w:b/>
                <w:bCs/>
                <w:rtl/>
              </w:rPr>
              <w:t>נושא</w:t>
            </w:r>
          </w:p>
        </w:tc>
        <w:tc>
          <w:tcPr>
            <w:tcW w:w="6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C0CEA95" w14:textId="77777777" w:rsidR="003D59F3" w:rsidRPr="00354FDF" w:rsidRDefault="003D59F3" w:rsidP="00483894">
            <w:pPr>
              <w:rPr>
                <w:rFonts w:ascii="David" w:hAnsi="David"/>
                <w:b/>
                <w:bCs/>
                <w:rtl/>
              </w:rPr>
            </w:pPr>
            <w:r w:rsidRPr="00354FDF">
              <w:rPr>
                <w:rFonts w:ascii="David" w:hAnsi="David"/>
                <w:b/>
                <w:bCs/>
                <w:rtl/>
              </w:rPr>
              <w:t>כלל האצבע</w:t>
            </w:r>
          </w:p>
        </w:tc>
      </w:tr>
      <w:tr w:rsidR="003D59F3" w:rsidRPr="003D59F3" w14:paraId="73A5DD09"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7672DFE" w14:textId="77777777" w:rsidR="003D59F3" w:rsidRPr="00354FDF" w:rsidRDefault="003D59F3" w:rsidP="00483894">
            <w:pPr>
              <w:rPr>
                <w:rFonts w:ascii="David" w:hAnsi="David"/>
                <w:b/>
                <w:bCs/>
                <w:rtl/>
              </w:rPr>
            </w:pPr>
            <w:r w:rsidRPr="00354FDF">
              <w:rPr>
                <w:rFonts w:ascii="David" w:hAnsi="David"/>
                <w:b/>
                <w:bCs/>
                <w:rtl/>
              </w:rPr>
              <w:t xml:space="preserve">בדיקת קלט ונתונים </w:t>
            </w:r>
          </w:p>
        </w:tc>
        <w:tc>
          <w:tcPr>
            <w:tcW w:w="6241" w:type="dxa"/>
            <w:tcBorders>
              <w:top w:val="single" w:sz="4" w:space="0" w:color="auto"/>
              <w:left w:val="single" w:sz="4" w:space="0" w:color="auto"/>
              <w:bottom w:val="single" w:sz="4" w:space="0" w:color="auto"/>
              <w:right w:val="single" w:sz="4" w:space="0" w:color="auto"/>
            </w:tcBorders>
            <w:hideMark/>
          </w:tcPr>
          <w:p w14:paraId="0C5C3EB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בדוק תקינות של  </w:t>
            </w:r>
            <w:r w:rsidRPr="00354FDF">
              <w:rPr>
                <w:rFonts w:ascii="David" w:hAnsi="David"/>
              </w:rPr>
              <w:t>Input, Query Stings, Cookies, Http Headers</w:t>
            </w:r>
          </w:p>
          <w:p w14:paraId="49DDE8D6"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אל תסמוך על בדיקות צד לקוח,  יש תמיד לבדוק גם בצד השרת יש לבדוק גודל, תקינות וחוקיות של קלט </w:t>
            </w:r>
          </w:p>
          <w:p w14:paraId="613A4018"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עשה שימוש ב </w:t>
            </w:r>
            <w:r w:rsidRPr="00354FDF">
              <w:rPr>
                <w:rFonts w:ascii="David" w:hAnsi="David"/>
              </w:rPr>
              <w:t>regular expression validators</w:t>
            </w:r>
          </w:p>
          <w:p w14:paraId="12B9B73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בדוק במיוחד קלט אשר משמש כפרמטר לשאילתות </w:t>
            </w:r>
            <w:r w:rsidRPr="00354FDF">
              <w:rPr>
                <w:rFonts w:ascii="David" w:hAnsi="David"/>
              </w:rPr>
              <w:t xml:space="preserve">SQL </w:t>
            </w:r>
            <w:r w:rsidRPr="00354FDF">
              <w:rPr>
                <w:rFonts w:ascii="David" w:hAnsi="David"/>
                <w:rtl/>
              </w:rPr>
              <w:t xml:space="preserve"> על מנת למנוע </w:t>
            </w:r>
            <w:r w:rsidRPr="00354FDF">
              <w:rPr>
                <w:rFonts w:ascii="David" w:hAnsi="David"/>
              </w:rPr>
              <w:t>Sql Injection</w:t>
            </w:r>
          </w:p>
          <w:p w14:paraId="79B6219A"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lastRenderedPageBreak/>
              <w:t>יש לאמת כי הפלט המוצג למשתמש אינו מבסס על קלט משתמש אחר שלא עבר סניתציה או קידוד</w:t>
            </w:r>
          </w:p>
          <w:p w14:paraId="5B33F75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ערכי</w:t>
            </w:r>
            <w:r w:rsidRPr="00354FDF">
              <w:rPr>
                <w:rFonts w:ascii="David" w:hAnsi="David"/>
              </w:rPr>
              <w:t xml:space="preserve"> </w:t>
            </w:r>
            <w:r w:rsidRPr="00354FDF">
              <w:rPr>
                <w:rFonts w:ascii="David" w:hAnsi="David"/>
                <w:rtl/>
              </w:rPr>
              <w:t>כותרי</w:t>
            </w:r>
            <w:r w:rsidRPr="00354FDF">
              <w:rPr>
                <w:rFonts w:ascii="David" w:hAnsi="David"/>
              </w:rPr>
              <w:t xml:space="preserve"> </w:t>
            </w:r>
            <w:r w:rsidRPr="00354FDF">
              <w:rPr>
                <w:rFonts w:ascii="David" w:hAnsi="David"/>
                <w:rtl/>
              </w:rPr>
              <w:t>ה</w:t>
            </w:r>
            <w:r w:rsidRPr="00354FDF">
              <w:rPr>
                <w:rFonts w:ascii="David" w:hAnsi="David"/>
              </w:rPr>
              <w:t xml:space="preserve">- HTTP Headers </w:t>
            </w:r>
            <w:r w:rsidRPr="00354FDF">
              <w:rPr>
                <w:rFonts w:ascii="David" w:hAnsi="David"/>
                <w:rtl/>
              </w:rPr>
              <w:t>בבקשות</w:t>
            </w:r>
            <w:r w:rsidRPr="00354FDF">
              <w:rPr>
                <w:rFonts w:ascii="David" w:hAnsi="David"/>
              </w:rPr>
              <w:t xml:space="preserve"> </w:t>
            </w:r>
            <w:r w:rsidRPr="00354FDF">
              <w:rPr>
                <w:rFonts w:ascii="David" w:hAnsi="David"/>
                <w:rtl/>
              </w:rPr>
              <w:t>ותשובות</w:t>
            </w:r>
            <w:r w:rsidRPr="00354FDF">
              <w:rPr>
                <w:rFonts w:ascii="David" w:hAnsi="David"/>
              </w:rPr>
              <w:t xml:space="preserve"> </w:t>
            </w:r>
            <w:r w:rsidRPr="00354FDF">
              <w:rPr>
                <w:rFonts w:ascii="David" w:hAnsi="David"/>
                <w:rtl/>
              </w:rPr>
              <w:t>השרת</w:t>
            </w:r>
            <w:r w:rsidRPr="00354FDF">
              <w:rPr>
                <w:rFonts w:ascii="David" w:hAnsi="David"/>
              </w:rPr>
              <w:t xml:space="preserve"> </w:t>
            </w:r>
            <w:r w:rsidRPr="00354FDF">
              <w:rPr>
                <w:rFonts w:ascii="David" w:hAnsi="David"/>
                <w:rtl/>
              </w:rPr>
              <w:t>מכילים</w:t>
            </w:r>
            <w:r w:rsidRPr="00354FDF">
              <w:rPr>
                <w:rFonts w:ascii="David" w:hAnsi="David"/>
              </w:rPr>
              <w:t xml:space="preserve"> </w:t>
            </w:r>
            <w:r w:rsidRPr="00354FDF">
              <w:rPr>
                <w:rFonts w:ascii="David" w:hAnsi="David"/>
                <w:rtl/>
              </w:rPr>
              <w:t>אך</w:t>
            </w:r>
            <w:r w:rsidRPr="00354FDF">
              <w:rPr>
                <w:rFonts w:ascii="David" w:hAnsi="David"/>
              </w:rPr>
              <w:t xml:space="preserve"> </w:t>
            </w:r>
            <w:r w:rsidRPr="00354FDF">
              <w:rPr>
                <w:rFonts w:ascii="David" w:hAnsi="David"/>
                <w:rtl/>
              </w:rPr>
              <w:t>ורק</w:t>
            </w:r>
            <w:r w:rsidRPr="00354FDF">
              <w:rPr>
                <w:rFonts w:ascii="David" w:hAnsi="David"/>
              </w:rPr>
              <w:t xml:space="preserve"> </w:t>
            </w:r>
            <w:r w:rsidRPr="00354FDF">
              <w:rPr>
                <w:rFonts w:ascii="David" w:hAnsi="David"/>
                <w:rtl/>
              </w:rPr>
              <w:t>תווי</w:t>
            </w:r>
            <w:r w:rsidRPr="00354FDF">
              <w:rPr>
                <w:rFonts w:ascii="David" w:hAnsi="David"/>
              </w:rPr>
              <w:t xml:space="preserve"> ASCI</w:t>
            </w:r>
          </w:p>
        </w:tc>
      </w:tr>
      <w:tr w:rsidR="003D59F3" w:rsidRPr="003D59F3" w14:paraId="0F048319"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D1DA731" w14:textId="77777777" w:rsidR="003D59F3" w:rsidRPr="00354FDF" w:rsidRDefault="003D59F3" w:rsidP="00483894">
            <w:pPr>
              <w:rPr>
                <w:rFonts w:ascii="David" w:hAnsi="David"/>
                <w:b/>
                <w:bCs/>
                <w:rtl/>
              </w:rPr>
            </w:pPr>
            <w:r w:rsidRPr="00354FDF">
              <w:rPr>
                <w:rFonts w:ascii="David" w:hAnsi="David"/>
                <w:b/>
                <w:bCs/>
                <w:rtl/>
              </w:rPr>
              <w:lastRenderedPageBreak/>
              <w:t>הזדהות</w:t>
            </w:r>
          </w:p>
        </w:tc>
        <w:tc>
          <w:tcPr>
            <w:tcW w:w="6241" w:type="dxa"/>
            <w:tcBorders>
              <w:top w:val="single" w:sz="4" w:space="0" w:color="auto"/>
              <w:left w:val="single" w:sz="4" w:space="0" w:color="auto"/>
              <w:bottom w:val="single" w:sz="4" w:space="0" w:color="auto"/>
              <w:right w:val="single" w:sz="4" w:space="0" w:color="auto"/>
            </w:tcBorders>
            <w:hideMark/>
          </w:tcPr>
          <w:p w14:paraId="35A3E5A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חלוקה של המערכת לאזורים פתוחים ואזורים הדורשים הזדהות </w:t>
            </w:r>
          </w:p>
          <w:p w14:paraId="6BAD41BB"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שימוש בסיסמאות חזקות </w:t>
            </w:r>
          </w:p>
          <w:p w14:paraId="70BF8084"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יש לוודא שלא ישמרו סיסמאות בצורה גלויה</w:t>
            </w:r>
          </w:p>
          <w:p w14:paraId="7DB2433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שימוש במנגנון פג תוקף של סיסמאות ו </w:t>
            </w:r>
            <w:r w:rsidRPr="00354FDF">
              <w:rPr>
                <w:rFonts w:ascii="David" w:hAnsi="David"/>
              </w:rPr>
              <w:t>password policy</w:t>
            </w:r>
          </w:p>
          <w:p w14:paraId="3AC940D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להשתמש ב 2</w:t>
            </w:r>
            <w:r w:rsidRPr="00354FDF">
              <w:rPr>
                <w:rFonts w:ascii="David" w:hAnsi="David"/>
              </w:rPr>
              <w:t>FA (Two Factor Authentication)</w:t>
            </w:r>
            <w:r w:rsidRPr="00354FDF">
              <w:rPr>
                <w:rFonts w:ascii="David" w:hAnsi="David"/>
                <w:rtl/>
              </w:rPr>
              <w:t xml:space="preserve"> לצורך אימות משתמש</w:t>
            </w:r>
          </w:p>
          <w:p w14:paraId="55C84F7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להימנע באופן מוחלט משימוש ב </w:t>
            </w:r>
            <w:r w:rsidRPr="00354FDF">
              <w:rPr>
                <w:rFonts w:ascii="David" w:hAnsi="David"/>
              </w:rPr>
              <w:t>Diffie-Hellman</w:t>
            </w:r>
            <w:r w:rsidRPr="00354FDF">
              <w:rPr>
                <w:rFonts w:ascii="David" w:hAnsi="David"/>
                <w:rtl/>
              </w:rPr>
              <w:t xml:space="preserve"> בזמן הזדהות</w:t>
            </w:r>
          </w:p>
          <w:p w14:paraId="009C80C4"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לממש  מנגנון נעילת משתמש לאחר מספר ניסיונות כושלים לשינוי סיסמה</w:t>
            </w:r>
          </w:p>
        </w:tc>
      </w:tr>
      <w:tr w:rsidR="003D59F3" w:rsidRPr="003D59F3" w14:paraId="735F0227"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B2609C9" w14:textId="77777777" w:rsidR="003D59F3" w:rsidRPr="00354FDF" w:rsidRDefault="003D59F3" w:rsidP="00483894">
            <w:pPr>
              <w:rPr>
                <w:rFonts w:ascii="David" w:hAnsi="David"/>
                <w:b/>
                <w:bCs/>
                <w:rtl/>
              </w:rPr>
            </w:pPr>
            <w:r w:rsidRPr="00354FDF">
              <w:rPr>
                <w:rFonts w:ascii="David" w:hAnsi="David"/>
                <w:b/>
                <w:bCs/>
                <w:rtl/>
              </w:rPr>
              <w:t>הרשאות</w:t>
            </w:r>
          </w:p>
        </w:tc>
        <w:tc>
          <w:tcPr>
            <w:tcW w:w="6241" w:type="dxa"/>
            <w:tcBorders>
              <w:top w:val="single" w:sz="4" w:space="0" w:color="auto"/>
              <w:left w:val="single" w:sz="4" w:space="0" w:color="auto"/>
              <w:bottom w:val="single" w:sz="4" w:space="0" w:color="auto"/>
              <w:right w:val="single" w:sz="4" w:space="0" w:color="auto"/>
            </w:tcBorders>
            <w:hideMark/>
          </w:tcPr>
          <w:p w14:paraId="3D522FBC"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בצע בדיקות הרשאות לפי שייכות המשתמש לתפקידים </w:t>
            </w:r>
          </w:p>
          <w:p w14:paraId="14FE1B0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הגבל גישה למשאבי מערכת למשתמשים מורשים בלבד</w:t>
            </w:r>
          </w:p>
        </w:tc>
      </w:tr>
      <w:tr w:rsidR="003D59F3" w:rsidRPr="003D59F3" w14:paraId="79B0B299"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1EE277A0" w14:textId="77777777" w:rsidR="003D59F3" w:rsidRPr="00354FDF" w:rsidRDefault="003D59F3" w:rsidP="00483894">
            <w:pPr>
              <w:rPr>
                <w:rFonts w:ascii="David" w:hAnsi="David"/>
                <w:b/>
                <w:bCs/>
                <w:rtl/>
              </w:rPr>
            </w:pPr>
            <w:r w:rsidRPr="00354FDF">
              <w:rPr>
                <w:rFonts w:ascii="David" w:hAnsi="David"/>
                <w:b/>
                <w:bCs/>
                <w:rtl/>
              </w:rPr>
              <w:t xml:space="preserve">מידע רגיש </w:t>
            </w:r>
          </w:p>
        </w:tc>
        <w:tc>
          <w:tcPr>
            <w:tcW w:w="6241" w:type="dxa"/>
            <w:tcBorders>
              <w:top w:val="single" w:sz="4" w:space="0" w:color="auto"/>
              <w:left w:val="single" w:sz="4" w:space="0" w:color="auto"/>
              <w:bottom w:val="single" w:sz="4" w:space="0" w:color="auto"/>
              <w:right w:val="single" w:sz="4" w:space="0" w:color="auto"/>
            </w:tcBorders>
            <w:hideMark/>
          </w:tcPr>
          <w:p w14:paraId="7113E68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אל תשמור סיסמאות כ </w:t>
            </w:r>
            <w:r w:rsidRPr="00354FDF">
              <w:rPr>
                <w:rFonts w:ascii="David" w:hAnsi="David"/>
              </w:rPr>
              <w:t>clear Text</w:t>
            </w:r>
          </w:p>
          <w:p w14:paraId="237EB13E"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שמירת מידע רגיש במקומות בטוחים בלבד</w:t>
            </w:r>
          </w:p>
          <w:p w14:paraId="4E624B0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עשה שימוש בתשתית </w:t>
            </w:r>
            <w:r w:rsidRPr="00354FDF">
              <w:rPr>
                <w:rFonts w:ascii="David" w:hAnsi="David"/>
              </w:rPr>
              <w:t>Encription / Decription</w:t>
            </w:r>
            <w:r w:rsidRPr="00354FDF">
              <w:rPr>
                <w:rFonts w:ascii="David" w:hAnsi="David"/>
                <w:rtl/>
              </w:rPr>
              <w:t xml:space="preserve"> סטנדרטית ואל תפתח מנגנונים עצמיים</w:t>
            </w:r>
          </w:p>
          <w:p w14:paraId="2BE410AC"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אין להשאיר בסביבת הייצור קובצי פיתוח, בדיקות וקבצים שלא למטרת היישום בסביבת הייצור (כגון</w:t>
            </w:r>
            <w:r w:rsidRPr="00354FDF">
              <w:rPr>
                <w:rFonts w:ascii="David" w:hAnsi="David"/>
              </w:rPr>
              <w:t xml:space="preserve">*.back </w:t>
            </w:r>
            <w:r w:rsidRPr="00354FDF">
              <w:rPr>
                <w:rFonts w:ascii="David" w:hAnsi="David"/>
                <w:rtl/>
              </w:rPr>
              <w:t xml:space="preserve"> וכדומה).</w:t>
            </w:r>
          </w:p>
          <w:p w14:paraId="67606FD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להגביל ברמת היישום שמירת סיסמאות וזהויות על ידי הדפדפן.</w:t>
            </w:r>
          </w:p>
        </w:tc>
      </w:tr>
      <w:tr w:rsidR="003D59F3" w:rsidRPr="003D59F3" w14:paraId="289D863E"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0AC089B4" w14:textId="77777777" w:rsidR="003D59F3" w:rsidRPr="00354FDF" w:rsidRDefault="003D59F3" w:rsidP="00483894">
            <w:pPr>
              <w:rPr>
                <w:rFonts w:ascii="David" w:hAnsi="David"/>
                <w:b/>
                <w:bCs/>
                <w:rtl/>
              </w:rPr>
            </w:pPr>
            <w:r w:rsidRPr="00354FDF">
              <w:rPr>
                <w:rFonts w:ascii="David" w:hAnsi="David"/>
                <w:b/>
                <w:bCs/>
                <w:rtl/>
              </w:rPr>
              <w:t xml:space="preserve">ניהול </w:t>
            </w:r>
            <w:r w:rsidRPr="00354FDF">
              <w:rPr>
                <w:rFonts w:ascii="David" w:hAnsi="David"/>
                <w:b/>
                <w:bCs/>
              </w:rPr>
              <w:t>Session</w:t>
            </w:r>
          </w:p>
        </w:tc>
        <w:tc>
          <w:tcPr>
            <w:tcW w:w="6241" w:type="dxa"/>
            <w:tcBorders>
              <w:top w:val="single" w:sz="4" w:space="0" w:color="auto"/>
              <w:left w:val="single" w:sz="4" w:space="0" w:color="auto"/>
              <w:bottom w:val="single" w:sz="4" w:space="0" w:color="auto"/>
              <w:right w:val="single" w:sz="4" w:space="0" w:color="auto"/>
            </w:tcBorders>
            <w:hideMark/>
          </w:tcPr>
          <w:p w14:paraId="176F641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יש להגביל את זמני פעילות ה- .</w:t>
            </w:r>
            <w:r w:rsidRPr="00354FDF">
              <w:rPr>
                <w:rFonts w:ascii="David" w:hAnsi="David"/>
              </w:rPr>
              <w:t>Session</w:t>
            </w:r>
            <w:r w:rsidRPr="00354FDF">
              <w:rPr>
                <w:rFonts w:ascii="David" w:hAnsi="David"/>
                <w:rtl/>
              </w:rPr>
              <w:t xml:space="preserve"> משתמש אשר יחרוג מזמן הפעילות שיוגדר ינותק. פעולה זו תביא גם לצמצום השימוש במשאבי המערכת</w:t>
            </w:r>
          </w:p>
          <w:p w14:paraId="275F3B1E"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קיים מנגנון במערכת המאפשר למשתמש להתנתק ולסגור את ה- </w:t>
            </w:r>
            <w:r w:rsidRPr="00354FDF">
              <w:rPr>
                <w:rFonts w:ascii="David" w:hAnsi="David"/>
              </w:rPr>
              <w:t>Session</w:t>
            </w:r>
            <w:r w:rsidRPr="00354FDF">
              <w:rPr>
                <w:rFonts w:ascii="David" w:hAnsi="David"/>
                <w:rtl/>
              </w:rPr>
              <w:t xml:space="preserve"> הנוכחי</w:t>
            </w:r>
          </w:p>
          <w:p w14:paraId="0B6BBE4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לנתק משתמש שחרג מזמן ה </w:t>
            </w:r>
            <w:r w:rsidRPr="00354FDF">
              <w:rPr>
                <w:rFonts w:ascii="David" w:hAnsi="David"/>
              </w:rPr>
              <w:t>Session</w:t>
            </w:r>
          </w:p>
          <w:p w14:paraId="3F703FA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ערך ה </w:t>
            </w:r>
            <w:r w:rsidRPr="00354FDF">
              <w:rPr>
                <w:rFonts w:ascii="David" w:hAnsi="David"/>
              </w:rPr>
              <w:t>Session ID</w:t>
            </w:r>
            <w:r w:rsidRPr="00354FDF">
              <w:rPr>
                <w:rFonts w:ascii="David" w:hAnsi="David"/>
                <w:rtl/>
              </w:rPr>
              <w:t xml:space="preserve"> של משתמש יהיה מורכב מ 32 תווים מורכבים</w:t>
            </w:r>
          </w:p>
          <w:p w14:paraId="5045CB0B"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להימנע  מפתיחה של יותר מ </w:t>
            </w:r>
            <w:r w:rsidRPr="00354FDF">
              <w:rPr>
                <w:rFonts w:ascii="David" w:hAnsi="David"/>
              </w:rPr>
              <w:t>Session</w:t>
            </w:r>
            <w:r w:rsidRPr="00354FDF">
              <w:rPr>
                <w:rFonts w:ascii="David" w:hAnsi="David"/>
                <w:rtl/>
              </w:rPr>
              <w:t xml:space="preserve"> אחד במקביל</w:t>
            </w:r>
          </w:p>
          <w:p w14:paraId="208B50B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להימנע  מניהול ה </w:t>
            </w:r>
            <w:r w:rsidRPr="00354FDF">
              <w:rPr>
                <w:rFonts w:ascii="David" w:hAnsi="David"/>
              </w:rPr>
              <w:t>Session ID</w:t>
            </w:r>
            <w:r w:rsidRPr="00354FDF">
              <w:rPr>
                <w:rFonts w:ascii="David" w:hAnsi="David"/>
                <w:rtl/>
              </w:rPr>
              <w:t xml:space="preserve"> דרך ה </w:t>
            </w:r>
            <w:r w:rsidRPr="00354FDF">
              <w:rPr>
                <w:rFonts w:ascii="David" w:hAnsi="David"/>
              </w:rPr>
              <w:t>URL</w:t>
            </w:r>
            <w:r w:rsidRPr="00354FDF">
              <w:rPr>
                <w:rFonts w:ascii="David" w:hAnsi="David"/>
                <w:rtl/>
              </w:rPr>
              <w:t xml:space="preserve"> או כל דרך אחרת פרט ל </w:t>
            </w:r>
            <w:r w:rsidRPr="00354FDF">
              <w:rPr>
                <w:rFonts w:ascii="David" w:hAnsi="David"/>
              </w:rPr>
              <w:t>Cookies</w:t>
            </w:r>
            <w:r w:rsidRPr="00354FDF">
              <w:rPr>
                <w:rFonts w:ascii="David" w:hAnsi="David"/>
                <w:rtl/>
              </w:rPr>
              <w:t xml:space="preserve"> (וזאת</w:t>
            </w:r>
            <w:r w:rsidRPr="00354FDF">
              <w:rPr>
                <w:rFonts w:ascii="David" w:hAnsi="David"/>
              </w:rPr>
              <w:t xml:space="preserve"> </w:t>
            </w:r>
            <w:r w:rsidRPr="00354FDF">
              <w:rPr>
                <w:rFonts w:ascii="David" w:hAnsi="David"/>
                <w:rtl/>
              </w:rPr>
              <w:t>בכדי</w:t>
            </w:r>
            <w:r w:rsidRPr="00354FDF">
              <w:rPr>
                <w:rFonts w:ascii="David" w:hAnsi="David"/>
              </w:rPr>
              <w:t xml:space="preserve"> </w:t>
            </w:r>
            <w:r w:rsidRPr="00354FDF">
              <w:rPr>
                <w:rFonts w:ascii="David" w:hAnsi="David"/>
                <w:rtl/>
              </w:rPr>
              <w:t>להגן</w:t>
            </w:r>
            <w:r w:rsidRPr="00354FDF">
              <w:rPr>
                <w:rFonts w:ascii="David" w:hAnsi="David"/>
              </w:rPr>
              <w:t xml:space="preserve"> </w:t>
            </w:r>
            <w:r w:rsidRPr="00354FDF">
              <w:rPr>
                <w:rFonts w:ascii="David" w:hAnsi="David"/>
                <w:rtl/>
              </w:rPr>
              <w:t>מפני</w:t>
            </w:r>
            <w:r w:rsidRPr="00354FDF">
              <w:rPr>
                <w:rFonts w:ascii="David" w:hAnsi="David"/>
              </w:rPr>
              <w:t xml:space="preserve"> </w:t>
            </w:r>
            <w:r w:rsidRPr="00354FDF">
              <w:rPr>
                <w:rFonts w:ascii="David" w:hAnsi="David"/>
                <w:rtl/>
              </w:rPr>
              <w:t>מתקפות</w:t>
            </w:r>
            <w:r w:rsidRPr="00354FDF">
              <w:rPr>
                <w:rFonts w:ascii="David" w:hAnsi="David"/>
              </w:rPr>
              <w:t xml:space="preserve"> Session Fixation</w:t>
            </w:r>
            <w:r w:rsidRPr="00354FDF">
              <w:rPr>
                <w:rFonts w:ascii="David" w:hAnsi="David"/>
                <w:rtl/>
              </w:rPr>
              <w:t>)</w:t>
            </w:r>
          </w:p>
          <w:p w14:paraId="1BA56A8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lastRenderedPageBreak/>
              <w:t xml:space="preserve">יש לוודא כי  ה </w:t>
            </w:r>
            <w:r w:rsidRPr="00354FDF">
              <w:rPr>
                <w:rFonts w:ascii="David" w:hAnsi="David"/>
              </w:rPr>
              <w:t>Session ID</w:t>
            </w:r>
            <w:r w:rsidRPr="00354FDF">
              <w:rPr>
                <w:rFonts w:ascii="David" w:hAnsi="David"/>
                <w:rtl/>
              </w:rPr>
              <w:t xml:space="preserve"> של משתמש מוגן ע"י תעבורת </w:t>
            </w:r>
            <w:r w:rsidRPr="00354FDF">
              <w:rPr>
                <w:rFonts w:ascii="David" w:hAnsi="David"/>
              </w:rPr>
              <w:t>HTTPS</w:t>
            </w:r>
            <w:r w:rsidRPr="00354FDF">
              <w:rPr>
                <w:rFonts w:ascii="David" w:hAnsi="David"/>
                <w:rtl/>
              </w:rPr>
              <w:t xml:space="preserve"> לאורך כל פעילות ה </w:t>
            </w:r>
            <w:r w:rsidRPr="00354FDF">
              <w:rPr>
                <w:rFonts w:ascii="David" w:hAnsi="David"/>
              </w:rPr>
              <w:t>Session</w:t>
            </w:r>
            <w:r w:rsidRPr="00354FDF">
              <w:rPr>
                <w:rFonts w:ascii="David" w:hAnsi="David"/>
                <w:rtl/>
              </w:rPr>
              <w:t xml:space="preserve"> </w:t>
            </w:r>
          </w:p>
          <w:p w14:paraId="33F3BCC4" w14:textId="77777777" w:rsidR="003D59F3" w:rsidRPr="00354FDF" w:rsidRDefault="003D59F3" w:rsidP="00354FDF">
            <w:pPr>
              <w:ind w:left="30"/>
              <w:rPr>
                <w:rFonts w:ascii="David" w:hAnsi="David"/>
              </w:rPr>
            </w:pPr>
            <w:r w:rsidRPr="00354FDF">
              <w:rPr>
                <w:rFonts w:ascii="David" w:hAnsi="David"/>
                <w:rtl/>
              </w:rPr>
              <w:t>(על מנת למנוע העברה של ערך ה</w:t>
            </w:r>
            <w:r w:rsidRPr="00354FDF">
              <w:rPr>
                <w:rFonts w:ascii="David" w:hAnsi="David"/>
              </w:rPr>
              <w:t>SessionID</w:t>
            </w:r>
            <w:r w:rsidRPr="00354FDF">
              <w:rPr>
                <w:rFonts w:ascii="David" w:hAnsi="David"/>
                <w:rtl/>
              </w:rPr>
              <w:t xml:space="preserve"> באמצעות סקריפט זדוני העלול לחדור למערכת באמצעות </w:t>
            </w:r>
            <w:r w:rsidRPr="00354FDF">
              <w:rPr>
                <w:rFonts w:ascii="David" w:hAnsi="David"/>
              </w:rPr>
              <w:t>XSS</w:t>
            </w:r>
            <w:r w:rsidRPr="00354FDF">
              <w:rPr>
                <w:rFonts w:ascii="David" w:hAnsi="David"/>
                <w:rtl/>
              </w:rPr>
              <w:t xml:space="preserve"> .)</w:t>
            </w:r>
          </w:p>
        </w:tc>
      </w:tr>
      <w:tr w:rsidR="003D59F3" w:rsidRPr="003D59F3" w14:paraId="3350F8CB"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E33C699" w14:textId="77777777" w:rsidR="003D59F3" w:rsidRPr="00354FDF" w:rsidRDefault="003D59F3" w:rsidP="00483894">
            <w:pPr>
              <w:rPr>
                <w:rFonts w:ascii="David" w:hAnsi="David"/>
                <w:b/>
                <w:bCs/>
              </w:rPr>
            </w:pPr>
            <w:r w:rsidRPr="00354FDF">
              <w:rPr>
                <w:rFonts w:ascii="David" w:hAnsi="David"/>
                <w:b/>
                <w:bCs/>
                <w:rtl/>
              </w:rPr>
              <w:lastRenderedPageBreak/>
              <w:t xml:space="preserve">ניהול </w:t>
            </w:r>
            <w:r w:rsidRPr="00354FDF">
              <w:rPr>
                <w:rFonts w:ascii="David" w:hAnsi="David"/>
                <w:b/>
                <w:bCs/>
              </w:rPr>
              <w:t>Exceptions</w:t>
            </w:r>
          </w:p>
        </w:tc>
        <w:tc>
          <w:tcPr>
            <w:tcW w:w="6241" w:type="dxa"/>
            <w:tcBorders>
              <w:top w:val="single" w:sz="4" w:space="0" w:color="auto"/>
              <w:left w:val="single" w:sz="4" w:space="0" w:color="auto"/>
              <w:bottom w:val="single" w:sz="4" w:space="0" w:color="auto"/>
              <w:right w:val="single" w:sz="4" w:space="0" w:color="auto"/>
            </w:tcBorders>
            <w:hideMark/>
          </w:tcPr>
          <w:p w14:paraId="6356BFC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שימוש ב </w:t>
            </w:r>
            <w:r w:rsidRPr="00354FDF">
              <w:rPr>
                <w:rFonts w:ascii="David" w:hAnsi="David"/>
              </w:rPr>
              <w:t>Try Catch</w:t>
            </w:r>
            <w:r w:rsidRPr="00354FDF">
              <w:rPr>
                <w:rFonts w:ascii="David" w:hAnsi="David"/>
                <w:rtl/>
              </w:rPr>
              <w:t xml:space="preserve"> בצורה מושכלת במערכת</w:t>
            </w:r>
          </w:p>
          <w:p w14:paraId="1207701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כי מידע טכני משגיאות אשר נותן מידע לתוקף לא ידלוף לתוקף, עשו שימוש בדפי שגיאה כלליים </w:t>
            </w:r>
          </w:p>
          <w:p w14:paraId="4262CF9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שמורו ב </w:t>
            </w:r>
            <w:r w:rsidRPr="00354FDF">
              <w:rPr>
                <w:rFonts w:ascii="David" w:hAnsi="David"/>
              </w:rPr>
              <w:t>Log</w:t>
            </w:r>
            <w:r w:rsidRPr="00354FDF">
              <w:rPr>
                <w:rFonts w:ascii="David" w:hAnsi="David"/>
                <w:rtl/>
              </w:rPr>
              <w:t xml:space="preserve"> שגיאות </w:t>
            </w:r>
          </w:p>
          <w:p w14:paraId="63C262B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בכל שגיאה סגורו את ה-</w:t>
            </w:r>
            <w:r w:rsidRPr="00354FDF">
              <w:rPr>
                <w:rFonts w:ascii="David" w:hAnsi="David"/>
              </w:rPr>
              <w:t>Session</w:t>
            </w:r>
            <w:r w:rsidRPr="00354FDF">
              <w:rPr>
                <w:rFonts w:ascii="David" w:hAnsi="David"/>
                <w:rtl/>
              </w:rPr>
              <w:t>.</w:t>
            </w:r>
          </w:p>
        </w:tc>
      </w:tr>
      <w:tr w:rsidR="003D59F3" w:rsidRPr="003D59F3" w14:paraId="3A7C9AA7"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44654B14" w14:textId="77777777" w:rsidR="003D59F3" w:rsidRPr="00354FDF" w:rsidRDefault="003D59F3" w:rsidP="00483894">
            <w:pPr>
              <w:jc w:val="right"/>
              <w:rPr>
                <w:rFonts w:ascii="David" w:hAnsi="David"/>
                <w:b/>
                <w:bCs/>
                <w:rtl/>
              </w:rPr>
            </w:pPr>
            <w:r w:rsidRPr="00354FDF">
              <w:rPr>
                <w:rFonts w:ascii="David" w:hAnsi="David"/>
                <w:b/>
                <w:bCs/>
              </w:rPr>
              <w:t>Audit &amp; Log</w:t>
            </w:r>
          </w:p>
        </w:tc>
        <w:tc>
          <w:tcPr>
            <w:tcW w:w="6241" w:type="dxa"/>
            <w:tcBorders>
              <w:top w:val="single" w:sz="4" w:space="0" w:color="auto"/>
              <w:left w:val="single" w:sz="4" w:space="0" w:color="auto"/>
              <w:bottom w:val="single" w:sz="4" w:space="0" w:color="auto"/>
              <w:right w:val="single" w:sz="4" w:space="0" w:color="auto"/>
            </w:tcBorders>
            <w:hideMark/>
          </w:tcPr>
          <w:p w14:paraId="7CFE151B"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שימוש במנגנון לוג ו </w:t>
            </w:r>
            <w:r w:rsidRPr="00354FDF">
              <w:rPr>
                <w:rFonts w:ascii="David" w:hAnsi="David"/>
              </w:rPr>
              <w:t>audit</w:t>
            </w:r>
            <w:r w:rsidRPr="00354FDF">
              <w:rPr>
                <w:rFonts w:ascii="David" w:hAnsi="David"/>
                <w:rtl/>
              </w:rPr>
              <w:t xml:space="preserve"> מרכזי </w:t>
            </w:r>
          </w:p>
        </w:tc>
      </w:tr>
      <w:tr w:rsidR="003D59F3" w:rsidRPr="003D59F3" w14:paraId="7F78B242"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5945DD98" w14:textId="77777777" w:rsidR="003D59F3" w:rsidRPr="00354FDF" w:rsidRDefault="003D59F3" w:rsidP="00483894">
            <w:pPr>
              <w:rPr>
                <w:rFonts w:ascii="David" w:hAnsi="David"/>
                <w:b/>
                <w:bCs/>
                <w:rtl/>
              </w:rPr>
            </w:pPr>
            <w:r w:rsidRPr="00354FDF">
              <w:rPr>
                <w:rFonts w:ascii="David" w:hAnsi="David"/>
                <w:b/>
                <w:bCs/>
                <w:rtl/>
              </w:rPr>
              <w:t>הצפנה</w:t>
            </w:r>
          </w:p>
        </w:tc>
        <w:tc>
          <w:tcPr>
            <w:tcW w:w="6241" w:type="dxa"/>
            <w:tcBorders>
              <w:top w:val="single" w:sz="4" w:space="0" w:color="auto"/>
              <w:left w:val="single" w:sz="4" w:space="0" w:color="auto"/>
              <w:bottom w:val="single" w:sz="4" w:space="0" w:color="auto"/>
              <w:right w:val="single" w:sz="4" w:space="0" w:color="auto"/>
            </w:tcBorders>
            <w:hideMark/>
          </w:tcPr>
          <w:p w14:paraId="685303C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בביצוע</w:t>
            </w:r>
            <w:r w:rsidRPr="00354FDF">
              <w:rPr>
                <w:rFonts w:ascii="David" w:hAnsi="David"/>
              </w:rPr>
              <w:t xml:space="preserve"> </w:t>
            </w:r>
            <w:r w:rsidRPr="00354FDF">
              <w:rPr>
                <w:rFonts w:ascii="David" w:hAnsi="David"/>
                <w:rtl/>
              </w:rPr>
              <w:t>הצפנת</w:t>
            </w:r>
            <w:r w:rsidRPr="00354FDF">
              <w:rPr>
                <w:rFonts w:ascii="David" w:hAnsi="David"/>
              </w:rPr>
              <w:t xml:space="preserve"> </w:t>
            </w:r>
            <w:r w:rsidRPr="00354FDF">
              <w:rPr>
                <w:rFonts w:ascii="David" w:hAnsi="David"/>
                <w:rtl/>
              </w:rPr>
              <w:t>מידע</w:t>
            </w:r>
            <w:r w:rsidRPr="00354FDF">
              <w:rPr>
                <w:rFonts w:ascii="David" w:hAnsi="David"/>
              </w:rPr>
              <w:t xml:space="preserve"> </w:t>
            </w:r>
            <w:r w:rsidRPr="00354FDF">
              <w:rPr>
                <w:rFonts w:ascii="David" w:hAnsi="David"/>
                <w:rtl/>
              </w:rPr>
              <w:t>רגיש</w:t>
            </w:r>
            <w:r w:rsidRPr="00354FDF">
              <w:rPr>
                <w:rFonts w:ascii="David" w:hAnsi="David"/>
              </w:rPr>
              <w:t xml:space="preserve">, </w:t>
            </w:r>
            <w:r w:rsidRPr="00354FDF">
              <w:rPr>
                <w:rFonts w:ascii="David" w:hAnsi="David"/>
                <w:rtl/>
              </w:rPr>
              <w:t>יש</w:t>
            </w:r>
            <w:r w:rsidRPr="00354FDF">
              <w:rPr>
                <w:rFonts w:ascii="David" w:hAnsi="David"/>
              </w:rPr>
              <w:t xml:space="preserve"> </w:t>
            </w:r>
            <w:r w:rsidRPr="00354FDF">
              <w:rPr>
                <w:rFonts w:ascii="David" w:hAnsi="David"/>
                <w:rtl/>
              </w:rPr>
              <w:t>לממש</w:t>
            </w:r>
            <w:r w:rsidRPr="00354FDF">
              <w:rPr>
                <w:rFonts w:ascii="David" w:hAnsi="David"/>
              </w:rPr>
              <w:t xml:space="preserve"> </w:t>
            </w:r>
            <w:r w:rsidRPr="00354FDF">
              <w:rPr>
                <w:rFonts w:ascii="David" w:hAnsi="David"/>
                <w:rtl/>
              </w:rPr>
              <w:t>אלגוריתמי</w:t>
            </w:r>
            <w:r w:rsidRPr="00354FDF">
              <w:rPr>
                <w:rFonts w:ascii="David" w:hAnsi="David"/>
              </w:rPr>
              <w:t xml:space="preserve"> </w:t>
            </w:r>
            <w:r w:rsidRPr="00354FDF">
              <w:rPr>
                <w:rFonts w:ascii="David" w:hAnsi="David"/>
                <w:rtl/>
              </w:rPr>
              <w:t>הצפנה</w:t>
            </w:r>
            <w:r w:rsidRPr="00354FDF">
              <w:rPr>
                <w:rFonts w:ascii="David" w:hAnsi="David"/>
              </w:rPr>
              <w:t xml:space="preserve"> </w:t>
            </w:r>
            <w:r w:rsidRPr="00354FDF">
              <w:rPr>
                <w:rFonts w:ascii="David" w:hAnsi="David"/>
                <w:rtl/>
              </w:rPr>
              <w:t>מוכרים</w:t>
            </w:r>
            <w:r w:rsidRPr="00354FDF">
              <w:rPr>
                <w:rFonts w:ascii="David" w:hAnsi="David"/>
              </w:rPr>
              <w:t xml:space="preserve"> </w:t>
            </w:r>
            <w:r w:rsidRPr="00354FDF">
              <w:rPr>
                <w:rFonts w:ascii="David" w:hAnsi="David"/>
                <w:rtl/>
              </w:rPr>
              <w:t>ע</w:t>
            </w:r>
            <w:r w:rsidRPr="00354FDF">
              <w:rPr>
                <w:rFonts w:ascii="David" w:hAnsi="David"/>
              </w:rPr>
              <w:t>"</w:t>
            </w:r>
            <w:r w:rsidRPr="00354FDF">
              <w:rPr>
                <w:rFonts w:ascii="David" w:hAnsi="David"/>
                <w:rtl/>
              </w:rPr>
              <w:t>פ</w:t>
            </w:r>
            <w:r w:rsidRPr="00354FDF">
              <w:rPr>
                <w:rFonts w:ascii="David" w:hAnsi="David"/>
              </w:rPr>
              <w:t xml:space="preserve"> </w:t>
            </w:r>
            <w:r w:rsidRPr="00354FDF">
              <w:rPr>
                <w:rFonts w:ascii="David" w:hAnsi="David"/>
                <w:rtl/>
              </w:rPr>
              <w:t>הכללים</w:t>
            </w:r>
            <w:r w:rsidRPr="00354FDF">
              <w:rPr>
                <w:rFonts w:ascii="David" w:hAnsi="David"/>
              </w:rPr>
              <w:t xml:space="preserve"> </w:t>
            </w:r>
            <w:r w:rsidRPr="00354FDF">
              <w:rPr>
                <w:rFonts w:ascii="David" w:hAnsi="David"/>
                <w:rtl/>
              </w:rPr>
              <w:t>הבאים</w:t>
            </w:r>
            <w:r w:rsidRPr="00354FDF">
              <w:rPr>
                <w:rFonts w:ascii="David" w:hAnsi="David"/>
              </w:rPr>
              <w:t>:</w:t>
            </w:r>
          </w:p>
          <w:p w14:paraId="53C406C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Pr>
              <w:t xml:space="preserve"> AES </w:t>
            </w:r>
            <w:r w:rsidRPr="00354FDF">
              <w:rPr>
                <w:rFonts w:ascii="David" w:hAnsi="David"/>
                <w:rtl/>
              </w:rPr>
              <w:t>עבור</w:t>
            </w:r>
            <w:r w:rsidRPr="00354FDF">
              <w:rPr>
                <w:rFonts w:ascii="David" w:hAnsi="David"/>
              </w:rPr>
              <w:t xml:space="preserve"> </w:t>
            </w:r>
            <w:r w:rsidRPr="00354FDF">
              <w:rPr>
                <w:rFonts w:ascii="David" w:hAnsi="David"/>
                <w:rtl/>
              </w:rPr>
              <w:t>הצפנה</w:t>
            </w:r>
            <w:r w:rsidRPr="00354FDF">
              <w:rPr>
                <w:rFonts w:ascii="David" w:hAnsi="David"/>
              </w:rPr>
              <w:t xml:space="preserve"> </w:t>
            </w:r>
            <w:r w:rsidRPr="00354FDF">
              <w:rPr>
                <w:rFonts w:ascii="David" w:hAnsi="David"/>
                <w:rtl/>
              </w:rPr>
              <w:t>סימטרית</w:t>
            </w:r>
          </w:p>
          <w:p w14:paraId="2244462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Pr>
              <w:t xml:space="preserve">RSA </w:t>
            </w:r>
            <w:r w:rsidRPr="00354FDF">
              <w:rPr>
                <w:rFonts w:ascii="David" w:hAnsi="David"/>
                <w:rtl/>
              </w:rPr>
              <w:t>עבור</w:t>
            </w:r>
            <w:r w:rsidRPr="00354FDF">
              <w:rPr>
                <w:rFonts w:ascii="David" w:hAnsi="David"/>
              </w:rPr>
              <w:t xml:space="preserve"> </w:t>
            </w:r>
            <w:r w:rsidRPr="00354FDF">
              <w:rPr>
                <w:rFonts w:ascii="David" w:hAnsi="David"/>
                <w:rtl/>
              </w:rPr>
              <w:t>הצפנה</w:t>
            </w:r>
            <w:r w:rsidRPr="00354FDF">
              <w:rPr>
                <w:rFonts w:ascii="David" w:hAnsi="David"/>
              </w:rPr>
              <w:t xml:space="preserve"> </w:t>
            </w:r>
            <w:r w:rsidRPr="00354FDF">
              <w:rPr>
                <w:rFonts w:ascii="David" w:hAnsi="David"/>
                <w:rtl/>
              </w:rPr>
              <w:t>א</w:t>
            </w:r>
            <w:r w:rsidRPr="00354FDF">
              <w:rPr>
                <w:rFonts w:ascii="David" w:hAnsi="David"/>
              </w:rPr>
              <w:t>-</w:t>
            </w:r>
            <w:r w:rsidRPr="00354FDF">
              <w:rPr>
                <w:rFonts w:ascii="David" w:hAnsi="David"/>
                <w:rtl/>
              </w:rPr>
              <w:t>סימטרית</w:t>
            </w:r>
          </w:p>
          <w:p w14:paraId="3043FB7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Pr>
              <w:t xml:space="preserve"> SHA256 </w:t>
            </w:r>
            <w:r w:rsidRPr="00354FDF">
              <w:rPr>
                <w:rFonts w:ascii="David" w:hAnsi="David"/>
                <w:rtl/>
              </w:rPr>
              <w:t>עבור</w:t>
            </w:r>
            <w:r w:rsidRPr="00354FDF">
              <w:rPr>
                <w:rFonts w:ascii="David" w:hAnsi="David"/>
              </w:rPr>
              <w:t xml:space="preserve"> HASH </w:t>
            </w:r>
            <w:r w:rsidRPr="00354FDF">
              <w:rPr>
                <w:rFonts w:ascii="David" w:hAnsi="David"/>
                <w:rtl/>
              </w:rPr>
              <w:t>חד</w:t>
            </w:r>
            <w:r w:rsidRPr="00354FDF">
              <w:rPr>
                <w:rFonts w:ascii="David" w:hAnsi="David"/>
              </w:rPr>
              <w:t xml:space="preserve"> </w:t>
            </w:r>
            <w:r w:rsidRPr="00354FDF">
              <w:rPr>
                <w:rFonts w:ascii="David" w:hAnsi="David"/>
                <w:rtl/>
              </w:rPr>
              <w:t>כיווני</w:t>
            </w:r>
          </w:p>
          <w:p w14:paraId="3B11FD8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w:t>
            </w:r>
            <w:r w:rsidRPr="00354FDF">
              <w:rPr>
                <w:rFonts w:ascii="David" w:hAnsi="David"/>
              </w:rPr>
              <w:t xml:space="preserve"> </w:t>
            </w:r>
            <w:r w:rsidRPr="00354FDF">
              <w:rPr>
                <w:rFonts w:ascii="David" w:hAnsi="David"/>
                <w:rtl/>
              </w:rPr>
              <w:t>להצפין</w:t>
            </w:r>
            <w:r w:rsidRPr="00354FDF">
              <w:rPr>
                <w:rFonts w:ascii="David" w:hAnsi="David"/>
              </w:rPr>
              <w:t xml:space="preserve"> </w:t>
            </w:r>
            <w:r w:rsidRPr="00354FDF">
              <w:rPr>
                <w:rFonts w:ascii="David" w:hAnsi="David"/>
                <w:rtl/>
              </w:rPr>
              <w:t>את</w:t>
            </w:r>
            <w:r w:rsidRPr="00354FDF">
              <w:rPr>
                <w:rFonts w:ascii="David" w:hAnsi="David"/>
              </w:rPr>
              <w:t xml:space="preserve"> </w:t>
            </w:r>
            <w:r w:rsidRPr="00354FDF">
              <w:rPr>
                <w:rFonts w:ascii="David" w:hAnsi="David"/>
                <w:rtl/>
              </w:rPr>
              <w:t>תווך</w:t>
            </w:r>
            <w:r w:rsidRPr="00354FDF">
              <w:rPr>
                <w:rFonts w:ascii="David" w:hAnsi="David"/>
              </w:rPr>
              <w:t xml:space="preserve"> </w:t>
            </w:r>
            <w:r w:rsidRPr="00354FDF">
              <w:rPr>
                <w:rFonts w:ascii="David" w:hAnsi="David"/>
                <w:rtl/>
              </w:rPr>
              <w:t>הגישה</w:t>
            </w:r>
            <w:r w:rsidRPr="00354FDF">
              <w:rPr>
                <w:rFonts w:ascii="David" w:hAnsi="David"/>
              </w:rPr>
              <w:t xml:space="preserve"> </w:t>
            </w:r>
            <w:r w:rsidRPr="00354FDF">
              <w:rPr>
                <w:rFonts w:ascii="David" w:hAnsi="David"/>
                <w:rtl/>
              </w:rPr>
              <w:t>לאפליקציה</w:t>
            </w:r>
            <w:r w:rsidRPr="00354FDF">
              <w:rPr>
                <w:rFonts w:ascii="David" w:hAnsi="David"/>
              </w:rPr>
              <w:t xml:space="preserve"> </w:t>
            </w:r>
            <w:r w:rsidRPr="00354FDF">
              <w:rPr>
                <w:rFonts w:ascii="David" w:hAnsi="David"/>
                <w:rtl/>
              </w:rPr>
              <w:t>באמצעות</w:t>
            </w:r>
            <w:r w:rsidRPr="00354FDF">
              <w:rPr>
                <w:rFonts w:ascii="David" w:hAnsi="David"/>
              </w:rPr>
              <w:t xml:space="preserve"> </w:t>
            </w:r>
            <w:r w:rsidRPr="00354FDF">
              <w:rPr>
                <w:rFonts w:ascii="David" w:hAnsi="David"/>
                <w:rtl/>
              </w:rPr>
              <w:t>פרוטוקול</w:t>
            </w:r>
            <w:r w:rsidRPr="00354FDF">
              <w:rPr>
                <w:rFonts w:ascii="David" w:hAnsi="David"/>
              </w:rPr>
              <w:t xml:space="preserve"> TLS1.3 .</w:t>
            </w:r>
          </w:p>
          <w:p w14:paraId="3C374DC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התעודה</w:t>
            </w:r>
            <w:r w:rsidRPr="00354FDF">
              <w:rPr>
                <w:rFonts w:ascii="David" w:hAnsi="David"/>
              </w:rPr>
              <w:t xml:space="preserve"> </w:t>
            </w:r>
            <w:r w:rsidRPr="00354FDF">
              <w:rPr>
                <w:rFonts w:ascii="David" w:hAnsi="David"/>
                <w:rtl/>
              </w:rPr>
              <w:t>הדיגיטלית</w:t>
            </w:r>
            <w:r w:rsidRPr="00354FDF">
              <w:rPr>
                <w:rFonts w:ascii="David" w:hAnsi="David"/>
              </w:rPr>
              <w:t xml:space="preserve"> </w:t>
            </w:r>
            <w:r w:rsidRPr="00354FDF">
              <w:rPr>
                <w:rFonts w:ascii="David" w:hAnsi="David"/>
                <w:rtl/>
              </w:rPr>
              <w:t>תונפק</w:t>
            </w:r>
            <w:r w:rsidRPr="00354FDF">
              <w:rPr>
                <w:rFonts w:ascii="David" w:hAnsi="David"/>
              </w:rPr>
              <w:t xml:space="preserve"> </w:t>
            </w:r>
            <w:r w:rsidRPr="00354FDF">
              <w:rPr>
                <w:rFonts w:ascii="David" w:hAnsi="David"/>
                <w:rtl/>
              </w:rPr>
              <w:t>ע</w:t>
            </w:r>
            <w:r w:rsidRPr="00354FDF">
              <w:rPr>
                <w:rFonts w:ascii="David" w:hAnsi="David"/>
              </w:rPr>
              <w:t>"</w:t>
            </w:r>
            <w:r w:rsidRPr="00354FDF">
              <w:rPr>
                <w:rFonts w:ascii="David" w:hAnsi="David"/>
                <w:rtl/>
              </w:rPr>
              <w:t>י</w:t>
            </w:r>
            <w:r w:rsidRPr="00354FDF">
              <w:rPr>
                <w:rFonts w:ascii="David" w:hAnsi="David"/>
              </w:rPr>
              <w:t xml:space="preserve"> CA </w:t>
            </w:r>
            <w:r w:rsidRPr="00354FDF">
              <w:rPr>
                <w:rFonts w:ascii="David" w:hAnsi="David"/>
                <w:rtl/>
              </w:rPr>
              <w:t>מוכר</w:t>
            </w:r>
            <w:r w:rsidRPr="00354FDF">
              <w:rPr>
                <w:rFonts w:ascii="David" w:hAnsi="David"/>
              </w:rPr>
              <w:t xml:space="preserve"> </w:t>
            </w:r>
            <w:r w:rsidRPr="00354FDF">
              <w:rPr>
                <w:rFonts w:ascii="David" w:hAnsi="David"/>
                <w:rtl/>
              </w:rPr>
              <w:t>ומהימן</w:t>
            </w:r>
            <w:r w:rsidRPr="00354FDF">
              <w:rPr>
                <w:rFonts w:ascii="David" w:hAnsi="David"/>
              </w:rPr>
              <w:t>.</w:t>
            </w:r>
          </w:p>
          <w:p w14:paraId="30B088B1" w14:textId="77777777" w:rsidR="003D59F3" w:rsidRPr="00354FDF" w:rsidRDefault="003D59F3" w:rsidP="00354FDF">
            <w:pPr>
              <w:pStyle w:val="aff9"/>
              <w:numPr>
                <w:ilvl w:val="0"/>
                <w:numId w:val="45"/>
              </w:numPr>
              <w:overflowPunct/>
              <w:ind w:left="314" w:hanging="284"/>
              <w:contextualSpacing/>
              <w:jc w:val="left"/>
              <w:textAlignment w:val="auto"/>
              <w:rPr>
                <w:rFonts w:ascii="David" w:hAnsi="David"/>
              </w:rPr>
            </w:pPr>
            <w:r w:rsidRPr="00354FDF">
              <w:rPr>
                <w:rFonts w:ascii="David" w:hAnsi="David"/>
                <w:rtl/>
              </w:rPr>
              <w:t>מפתחות</w:t>
            </w:r>
            <w:r w:rsidRPr="00354FDF">
              <w:rPr>
                <w:rFonts w:ascii="David" w:hAnsi="David"/>
              </w:rPr>
              <w:t xml:space="preserve"> </w:t>
            </w:r>
            <w:r w:rsidRPr="00354FDF">
              <w:rPr>
                <w:rFonts w:ascii="David" w:hAnsi="David"/>
                <w:rtl/>
              </w:rPr>
              <w:t>ההצפנה</w:t>
            </w:r>
            <w:r w:rsidRPr="00354FDF">
              <w:rPr>
                <w:rFonts w:ascii="David" w:hAnsi="David"/>
              </w:rPr>
              <w:t xml:space="preserve"> </w:t>
            </w:r>
            <w:r w:rsidRPr="00354FDF">
              <w:rPr>
                <w:rFonts w:ascii="David" w:hAnsi="David"/>
                <w:rtl/>
              </w:rPr>
              <w:t>לא</w:t>
            </w:r>
            <w:r w:rsidRPr="00354FDF">
              <w:rPr>
                <w:rFonts w:ascii="David" w:hAnsi="David"/>
              </w:rPr>
              <w:t xml:space="preserve"> </w:t>
            </w:r>
            <w:r w:rsidRPr="00354FDF">
              <w:rPr>
                <w:rFonts w:ascii="David" w:hAnsi="David"/>
                <w:rtl/>
              </w:rPr>
              <w:t>יהיו</w:t>
            </w:r>
            <w:r w:rsidRPr="00354FDF">
              <w:rPr>
                <w:rFonts w:ascii="David" w:hAnsi="David"/>
              </w:rPr>
              <w:t xml:space="preserve"> Hardcoded </w:t>
            </w:r>
            <w:r w:rsidRPr="00354FDF">
              <w:rPr>
                <w:rFonts w:ascii="David" w:hAnsi="David"/>
                <w:rtl/>
              </w:rPr>
              <w:t>בקוד</w:t>
            </w:r>
            <w:r w:rsidRPr="00354FDF">
              <w:rPr>
                <w:rFonts w:ascii="David" w:hAnsi="David"/>
              </w:rPr>
              <w:t xml:space="preserve"> </w:t>
            </w:r>
            <w:r w:rsidRPr="00354FDF">
              <w:rPr>
                <w:rFonts w:ascii="David" w:hAnsi="David"/>
                <w:rtl/>
              </w:rPr>
              <w:t>המקור</w:t>
            </w:r>
            <w:r w:rsidRPr="00354FDF">
              <w:rPr>
                <w:rFonts w:ascii="David" w:hAnsi="David"/>
              </w:rPr>
              <w:t xml:space="preserve"> </w:t>
            </w:r>
            <w:r w:rsidRPr="00354FDF">
              <w:rPr>
                <w:rFonts w:ascii="David" w:hAnsi="David"/>
                <w:rtl/>
              </w:rPr>
              <w:t>וישמרו</w:t>
            </w:r>
            <w:r w:rsidRPr="00354FDF">
              <w:rPr>
                <w:rFonts w:ascii="David" w:hAnsi="David"/>
              </w:rPr>
              <w:t xml:space="preserve"> </w:t>
            </w:r>
            <w:r w:rsidRPr="00354FDF">
              <w:rPr>
                <w:rFonts w:ascii="David" w:hAnsi="David"/>
                <w:rtl/>
              </w:rPr>
              <w:t>במקום</w:t>
            </w:r>
            <w:r w:rsidRPr="00354FDF">
              <w:rPr>
                <w:rFonts w:ascii="David" w:hAnsi="David"/>
              </w:rPr>
              <w:t xml:space="preserve"> </w:t>
            </w:r>
            <w:r w:rsidRPr="00354FDF">
              <w:rPr>
                <w:rFonts w:ascii="David" w:hAnsi="David"/>
                <w:rtl/>
              </w:rPr>
              <w:t>שאינו נגיש</w:t>
            </w:r>
            <w:r w:rsidRPr="00354FDF">
              <w:rPr>
                <w:rFonts w:ascii="David" w:hAnsi="David"/>
              </w:rPr>
              <w:t xml:space="preserve"> </w:t>
            </w:r>
            <w:r w:rsidRPr="00354FDF">
              <w:rPr>
                <w:rFonts w:ascii="David" w:hAnsi="David"/>
                <w:rtl/>
              </w:rPr>
              <w:t>למשתמשים</w:t>
            </w:r>
          </w:p>
        </w:tc>
      </w:tr>
      <w:tr w:rsidR="003D59F3" w:rsidRPr="003D59F3" w14:paraId="09F2F005"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545B8483" w14:textId="77777777" w:rsidR="003D59F3" w:rsidRPr="00354FDF" w:rsidRDefault="003D59F3" w:rsidP="00483894">
            <w:pPr>
              <w:bidi w:val="0"/>
              <w:rPr>
                <w:rFonts w:ascii="David" w:hAnsi="David"/>
                <w:b/>
                <w:bCs/>
                <w:rtl/>
              </w:rPr>
            </w:pPr>
            <w:r w:rsidRPr="00354FDF">
              <w:rPr>
                <w:rFonts w:ascii="David" w:hAnsi="David"/>
                <w:b/>
                <w:bCs/>
              </w:rPr>
              <w:t>Web services</w:t>
            </w:r>
          </w:p>
        </w:tc>
        <w:tc>
          <w:tcPr>
            <w:tcW w:w="6241" w:type="dxa"/>
            <w:tcBorders>
              <w:top w:val="single" w:sz="4" w:space="0" w:color="auto"/>
              <w:left w:val="single" w:sz="4" w:space="0" w:color="auto"/>
              <w:bottom w:val="single" w:sz="4" w:space="0" w:color="auto"/>
              <w:right w:val="single" w:sz="4" w:space="0" w:color="auto"/>
            </w:tcBorders>
          </w:tcPr>
          <w:p w14:paraId="55F77D3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כל מתודה לא מותרת נידחת</w:t>
            </w:r>
          </w:p>
          <w:p w14:paraId="128B88D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בממשק </w:t>
            </w:r>
            <w:r w:rsidRPr="00354FDF">
              <w:rPr>
                <w:rFonts w:ascii="David" w:hAnsi="David"/>
              </w:rPr>
              <w:t>SOAP API</w:t>
            </w:r>
            <w:r w:rsidRPr="00354FDF">
              <w:rPr>
                <w:rFonts w:ascii="David" w:hAnsi="David"/>
                <w:rtl/>
              </w:rPr>
              <w:t xml:space="preserve">, מוגדר </w:t>
            </w:r>
            <w:r w:rsidRPr="00354FDF">
              <w:rPr>
                <w:rFonts w:ascii="David" w:hAnsi="David"/>
              </w:rPr>
              <w:t>XSD</w:t>
            </w:r>
            <w:r w:rsidRPr="00354FDF">
              <w:rPr>
                <w:rFonts w:ascii="David" w:hAnsi="David"/>
                <w:rtl/>
              </w:rPr>
              <w:t xml:space="preserve"> מתאים על פי ה </w:t>
            </w:r>
            <w:r w:rsidRPr="00354FDF">
              <w:rPr>
                <w:rFonts w:ascii="David" w:hAnsi="David"/>
              </w:rPr>
              <w:t>WSDL</w:t>
            </w:r>
          </w:p>
          <w:p w14:paraId="0E0D5C2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בממשק </w:t>
            </w:r>
            <w:r w:rsidRPr="00354FDF">
              <w:rPr>
                <w:rFonts w:ascii="David" w:hAnsi="David"/>
              </w:rPr>
              <w:t>REST API</w:t>
            </w:r>
            <w:r w:rsidRPr="00354FDF">
              <w:rPr>
                <w:rFonts w:ascii="David" w:hAnsi="David"/>
                <w:rtl/>
              </w:rPr>
              <w:t xml:space="preserve"> בפורמט </w:t>
            </w:r>
            <w:r w:rsidRPr="00354FDF">
              <w:rPr>
                <w:rFonts w:ascii="David" w:hAnsi="David"/>
              </w:rPr>
              <w:t>JSON</w:t>
            </w:r>
            <w:r w:rsidRPr="00354FDF">
              <w:rPr>
                <w:rFonts w:ascii="David" w:hAnsi="David"/>
                <w:rtl/>
              </w:rPr>
              <w:t xml:space="preserve">, יש שימוש ב </w:t>
            </w:r>
            <w:r w:rsidRPr="00354FDF">
              <w:rPr>
                <w:rFonts w:ascii="David" w:hAnsi="David"/>
              </w:rPr>
              <w:t>JSON Schema</w:t>
            </w:r>
          </w:p>
          <w:p w14:paraId="3193FE0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מתבצעת בדיקת קלט בעזרת </w:t>
            </w:r>
            <w:r w:rsidRPr="00354FDF">
              <w:rPr>
                <w:rFonts w:ascii="David" w:hAnsi="David"/>
              </w:rPr>
              <w:t>regex</w:t>
            </w:r>
          </w:p>
          <w:p w14:paraId="1586556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בקשות ללא </w:t>
            </w:r>
            <w:r w:rsidRPr="00354FDF">
              <w:rPr>
                <w:rFonts w:ascii="David" w:hAnsi="David"/>
              </w:rPr>
              <w:t>Content Type</w:t>
            </w:r>
            <w:r w:rsidRPr="00354FDF">
              <w:rPr>
                <w:rFonts w:ascii="David" w:hAnsi="David"/>
                <w:rtl/>
              </w:rPr>
              <w:t xml:space="preserve"> או כאלו המכילות </w:t>
            </w:r>
            <w:r w:rsidRPr="00354FDF">
              <w:rPr>
                <w:rFonts w:ascii="David" w:hAnsi="David"/>
              </w:rPr>
              <w:t>Content type</w:t>
            </w:r>
            <w:r w:rsidRPr="00354FDF">
              <w:rPr>
                <w:rFonts w:ascii="David" w:hAnsi="David"/>
                <w:rtl/>
              </w:rPr>
              <w:t xml:space="preserve"> שינו נתמך נדחות</w:t>
            </w:r>
          </w:p>
          <w:p w14:paraId="5D86FCA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גוף הבקשה תואם את כותר ה- </w:t>
            </w:r>
            <w:r w:rsidRPr="00354FDF">
              <w:rPr>
                <w:rFonts w:ascii="David" w:hAnsi="David"/>
              </w:rPr>
              <w:t>Content type</w:t>
            </w:r>
            <w:r w:rsidRPr="00354FDF">
              <w:rPr>
                <w:rFonts w:ascii="David" w:hAnsi="David"/>
                <w:rtl/>
              </w:rPr>
              <w:t xml:space="preserve"> הנשלח</w:t>
            </w:r>
          </w:p>
          <w:p w14:paraId="1E96666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כל בקשה בעלת כותר </w:t>
            </w:r>
            <w:r w:rsidRPr="00354FDF">
              <w:rPr>
                <w:rFonts w:ascii="David" w:hAnsi="David"/>
              </w:rPr>
              <w:t>Accept</w:t>
            </w:r>
            <w:r w:rsidRPr="00354FDF">
              <w:rPr>
                <w:rFonts w:ascii="David" w:hAnsi="David"/>
                <w:rtl/>
              </w:rPr>
              <w:t xml:space="preserve"> אשר אינה תואמת את ה - </w:t>
            </w:r>
            <w:r w:rsidRPr="00354FDF">
              <w:rPr>
                <w:rFonts w:ascii="David" w:hAnsi="David"/>
              </w:rPr>
              <w:t>Whitelist</w:t>
            </w:r>
            <w:r w:rsidRPr="00354FDF">
              <w:rPr>
                <w:rFonts w:ascii="David" w:hAnsi="David"/>
                <w:rtl/>
              </w:rPr>
              <w:t xml:space="preserve"> נדחת</w:t>
            </w:r>
          </w:p>
          <w:p w14:paraId="0AE38D4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במידה ולא נעשה שימוש בבקשות </w:t>
            </w:r>
            <w:r w:rsidRPr="00354FDF">
              <w:rPr>
                <w:rFonts w:ascii="David" w:hAnsi="David"/>
              </w:rPr>
              <w:t>cross-domain</w:t>
            </w:r>
            <w:r w:rsidRPr="00354FDF">
              <w:rPr>
                <w:rFonts w:ascii="David" w:hAnsi="David"/>
                <w:rtl/>
              </w:rPr>
              <w:t xml:space="preserve">, לא משתמשים בכותרי </w:t>
            </w:r>
            <w:r w:rsidRPr="00354FDF">
              <w:rPr>
                <w:rFonts w:ascii="David" w:hAnsi="David"/>
              </w:rPr>
              <w:t>CORS</w:t>
            </w:r>
          </w:p>
          <w:p w14:paraId="56AFD36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אין לעשות שימוש ב </w:t>
            </w:r>
            <w:r w:rsidRPr="00354FDF">
              <w:rPr>
                <w:rFonts w:ascii="David" w:hAnsi="David"/>
              </w:rPr>
              <w:t>JWT</w:t>
            </w:r>
            <w:r w:rsidRPr="00354FDF">
              <w:rPr>
                <w:rFonts w:ascii="David" w:hAnsi="David"/>
                <w:rtl/>
              </w:rPr>
              <w:t xml:space="preserve"> ללא חתימה דיגיטלית</w:t>
            </w:r>
          </w:p>
          <w:p w14:paraId="324E04D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נמנעים מלחשוף ממשקי ניהול לאינטרנט</w:t>
            </w:r>
          </w:p>
          <w:p w14:paraId="761D621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lastRenderedPageBreak/>
              <w:t>במידה ויש צורך עסקי לחשוף ממשקי ניהול לאינטרנט, יש שימוש במנגנון הזדהות חזק (כגון 2</w:t>
            </w:r>
            <w:r w:rsidRPr="00354FDF">
              <w:rPr>
                <w:rFonts w:ascii="David" w:hAnsi="David"/>
              </w:rPr>
              <w:t>FA</w:t>
            </w:r>
            <w:r w:rsidRPr="00354FDF">
              <w:rPr>
                <w:rFonts w:ascii="David" w:hAnsi="David"/>
                <w:rtl/>
              </w:rPr>
              <w:t>)</w:t>
            </w:r>
          </w:p>
          <w:p w14:paraId="6048AAA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יש מניעת גישה לממשקי ניהול ע"י חוקי </w:t>
            </w:r>
            <w:r w:rsidRPr="00354FDF">
              <w:rPr>
                <w:rFonts w:ascii="David" w:hAnsi="David"/>
              </w:rPr>
              <w:t>Firewall</w:t>
            </w:r>
          </w:p>
          <w:p w14:paraId="5EC6A4A6"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נמנעים מלחשוף הודעות שגיאה מפורטות למשתמש</w:t>
            </w:r>
          </w:p>
          <w:p w14:paraId="05A75D0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מראים הודעות שגיאה גנריות ולא מפורטות למשתמש</w:t>
            </w:r>
          </w:p>
          <w:p w14:paraId="00A9B96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מתבצע ווידואי על קלט </w:t>
            </w:r>
            <w:r w:rsidRPr="00354FDF">
              <w:rPr>
                <w:rFonts w:ascii="David" w:hAnsi="David"/>
              </w:rPr>
              <w:t>XML</w:t>
            </w:r>
            <w:r w:rsidRPr="00354FDF">
              <w:rPr>
                <w:rFonts w:ascii="David" w:hAnsi="David"/>
                <w:rtl/>
              </w:rPr>
              <w:t xml:space="preserve"> המגיע מהמשתמש</w:t>
            </w:r>
          </w:p>
          <w:p w14:paraId="0A39892C"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מתבצעת בחינה ובדיקה לקלט המגיע ממשתמשי המערכת ע"פ סמכות מוגדרת מראש (</w:t>
            </w:r>
            <w:r w:rsidRPr="00354FDF">
              <w:rPr>
                <w:rFonts w:ascii="David" w:hAnsi="David"/>
              </w:rPr>
              <w:t>XML Schema Definition</w:t>
            </w:r>
            <w:r w:rsidRPr="00354FDF">
              <w:rPr>
                <w:rFonts w:ascii="David" w:hAnsi="David"/>
                <w:rtl/>
              </w:rPr>
              <w:t>)</w:t>
            </w:r>
          </w:p>
          <w:p w14:paraId="5C5002AC"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השרת מייצר </w:t>
            </w:r>
            <w:r w:rsidRPr="00354FDF">
              <w:rPr>
                <w:rFonts w:ascii="David" w:hAnsi="David"/>
              </w:rPr>
              <w:t>Token</w:t>
            </w:r>
            <w:r w:rsidRPr="00354FDF">
              <w:rPr>
                <w:rFonts w:ascii="David" w:hAnsi="David"/>
                <w:rtl/>
              </w:rPr>
              <w:t xml:space="preserve"> בעל חוקיות בטוחה ושולח ערך זה בתשובותיו למשתמשי המערכת (כדי למנוע חשיפת </w:t>
            </w:r>
            <w:r w:rsidRPr="00354FDF">
              <w:rPr>
                <w:rFonts w:ascii="David" w:hAnsi="David"/>
              </w:rPr>
              <w:t>XSRF</w:t>
            </w:r>
            <w:r w:rsidRPr="00354FDF">
              <w:rPr>
                <w:rFonts w:ascii="David" w:hAnsi="David"/>
                <w:rtl/>
              </w:rPr>
              <w:t>)</w:t>
            </w:r>
          </w:p>
          <w:p w14:paraId="048373D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עובר מידע רגיש בכתובת </w:t>
            </w:r>
            <w:r w:rsidRPr="00354FDF">
              <w:rPr>
                <w:rFonts w:ascii="David" w:hAnsi="David"/>
              </w:rPr>
              <w:t>URL</w:t>
            </w:r>
            <w:r w:rsidRPr="00354FDF">
              <w:rPr>
                <w:rFonts w:ascii="David" w:hAnsi="David"/>
                <w:rtl/>
              </w:rPr>
              <w:t xml:space="preserve"> כלשהי</w:t>
            </w:r>
          </w:p>
          <w:p w14:paraId="41FFB7C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בבקשות מסוג </w:t>
            </w:r>
            <w:r w:rsidRPr="00354FDF">
              <w:rPr>
                <w:rFonts w:ascii="David" w:hAnsi="David"/>
              </w:rPr>
              <w:t>POST/PUT</w:t>
            </w:r>
            <w:r w:rsidRPr="00354FDF">
              <w:rPr>
                <w:rFonts w:ascii="David" w:hAnsi="David"/>
                <w:rtl/>
              </w:rPr>
              <w:t xml:space="preserve"> עובר מידע רגיש אך ורק בגוף הבקשה</w:t>
            </w:r>
          </w:p>
          <w:p w14:paraId="0A3926E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בבקשות מסוג </w:t>
            </w:r>
            <w:r w:rsidRPr="00354FDF">
              <w:rPr>
                <w:rFonts w:ascii="David" w:hAnsi="David"/>
              </w:rPr>
              <w:t>GET</w:t>
            </w:r>
            <w:r w:rsidRPr="00354FDF">
              <w:rPr>
                <w:rFonts w:ascii="David" w:hAnsi="David"/>
                <w:rtl/>
              </w:rPr>
              <w:t xml:space="preserve"> עובר מידע רגיש אך ורק ב </w:t>
            </w:r>
            <w:r w:rsidRPr="00354FDF">
              <w:rPr>
                <w:rFonts w:ascii="David" w:hAnsi="David"/>
              </w:rPr>
              <w:t>HTTP Headers</w:t>
            </w:r>
          </w:p>
          <w:p w14:paraId="4D954F5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יש מניעה מהמערכת מלנסות לבצע חילוץ אינסופי בעת העלאת קבצי ארכיון (</w:t>
            </w:r>
            <w:r w:rsidRPr="00354FDF">
              <w:rPr>
                <w:rFonts w:ascii="David" w:hAnsi="David"/>
              </w:rPr>
              <w:t>ZIP, RAR, ISO</w:t>
            </w:r>
            <w:r w:rsidRPr="00354FDF">
              <w:rPr>
                <w:rFonts w:ascii="David" w:hAnsi="David"/>
                <w:rtl/>
              </w:rPr>
              <w:t>)</w:t>
            </w:r>
          </w:p>
          <w:p w14:paraId="7410BE8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המערכת מבצעת תהליך </w:t>
            </w:r>
            <w:r w:rsidRPr="00354FDF">
              <w:rPr>
                <w:rFonts w:ascii="David" w:hAnsi="David"/>
              </w:rPr>
              <w:t>Rebuilding</w:t>
            </w:r>
            <w:r w:rsidRPr="00354FDF">
              <w:rPr>
                <w:rFonts w:ascii="David" w:hAnsi="David"/>
                <w:rtl/>
              </w:rPr>
              <w:t xml:space="preserve"> לקובץ המתקבל בכדי לוודא הסרה של קוד </w:t>
            </w:r>
            <w:r w:rsidRPr="00354FDF">
              <w:rPr>
                <w:rFonts w:ascii="David" w:hAnsi="David"/>
              </w:rPr>
              <w:t>Macro</w:t>
            </w:r>
            <w:r w:rsidRPr="00354FDF">
              <w:rPr>
                <w:rFonts w:ascii="David" w:hAnsi="David"/>
                <w:rtl/>
              </w:rPr>
              <w:t xml:space="preserve"> זדוני במידה ולא ניתן לבצע את הנ"ל, יש לוודא כי  המערכת מבצעת בדיקה, בחינה והסרה של קוד </w:t>
            </w:r>
            <w:r w:rsidRPr="00354FDF">
              <w:rPr>
                <w:rFonts w:ascii="David" w:hAnsi="David"/>
              </w:rPr>
              <w:t>Macro</w:t>
            </w:r>
            <w:r w:rsidRPr="00354FDF">
              <w:rPr>
                <w:rFonts w:ascii="David" w:hAnsi="David"/>
                <w:rtl/>
              </w:rPr>
              <w:t xml:space="preserve"> המצוי בקובץ</w:t>
            </w:r>
          </w:p>
          <w:p w14:paraId="416919CE"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המערכת מאפשרת העלאת קבצים לשרת אך ורק בפורמט ספציפי ומונעת כל סוג אחר</w:t>
            </w:r>
          </w:p>
          <w:p w14:paraId="780FBD7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המערכת בודקת אם שם הקובץ מכיל תווים מיוחדים</w:t>
            </w:r>
          </w:p>
          <w:p w14:paraId="0EE5537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נמנעים משמירת הקבצים שעולים למערכת מלהיות מאוחסנים במערכת הקבצים של מערכת ההפעלה</w:t>
            </w:r>
          </w:p>
          <w:p w14:paraId="60647BEC" w14:textId="0F47E36B"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נמנעת הצפייה בקבצים שהעלו משתמשי המערכת דרך האפליקציה ובמקום זאת לאפשר למשתמש להוריד את הקובץ לצפייה מקומית בעמדת המשתמש</w:t>
            </w:r>
          </w:p>
        </w:tc>
      </w:tr>
      <w:tr w:rsidR="003D59F3" w:rsidRPr="003D59F3" w14:paraId="6FCD7DB5" w14:textId="77777777" w:rsidTr="00483894">
        <w:tc>
          <w:tcPr>
            <w:tcW w:w="1337" w:type="dxa"/>
            <w:tcBorders>
              <w:top w:val="single" w:sz="4" w:space="0" w:color="auto"/>
              <w:left w:val="single" w:sz="4" w:space="0" w:color="auto"/>
              <w:bottom w:val="single" w:sz="4" w:space="0" w:color="auto"/>
              <w:right w:val="single" w:sz="4" w:space="0" w:color="auto"/>
            </w:tcBorders>
          </w:tcPr>
          <w:p w14:paraId="47EE96C7" w14:textId="77777777" w:rsidR="003D59F3" w:rsidRPr="00354FDF" w:rsidRDefault="003D59F3" w:rsidP="00483894">
            <w:pPr>
              <w:rPr>
                <w:rFonts w:ascii="David" w:hAnsi="David"/>
                <w:b/>
                <w:bCs/>
                <w:rtl/>
              </w:rPr>
            </w:pPr>
            <w:r w:rsidRPr="00354FDF">
              <w:rPr>
                <w:rFonts w:ascii="David" w:hAnsi="David"/>
                <w:b/>
                <w:bCs/>
                <w:rtl/>
              </w:rPr>
              <w:lastRenderedPageBreak/>
              <w:t>הגנה על בסיסי נתונים</w:t>
            </w:r>
          </w:p>
          <w:p w14:paraId="271B3B84" w14:textId="77777777" w:rsidR="003D59F3" w:rsidRPr="00354FDF" w:rsidRDefault="003D59F3" w:rsidP="00483894">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5AC70E0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כל מידע המקושר לזהות המשתמשים וכל מידע רגיש אחר עוברים הצפנה ונשמרים מוצפנים בבסיס הנתונים</w:t>
            </w:r>
          </w:p>
          <w:p w14:paraId="2171B23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הסיסמאות נשמרות בבסיס הנתונים אך ורק לאחר שעברו תהליך גיבוב (</w:t>
            </w:r>
            <w:r w:rsidRPr="00354FDF">
              <w:rPr>
                <w:rFonts w:ascii="David" w:hAnsi="David"/>
              </w:rPr>
              <w:t>Hashing</w:t>
            </w:r>
            <w:r w:rsidRPr="00354FDF">
              <w:rPr>
                <w:rFonts w:ascii="David" w:hAnsi="David"/>
                <w:rtl/>
              </w:rPr>
              <w:t>)</w:t>
            </w:r>
          </w:p>
          <w:p w14:paraId="21CE4D4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בתהליך הגיבוב משתמשים ב </w:t>
            </w:r>
            <w:r w:rsidRPr="00354FDF">
              <w:rPr>
                <w:rFonts w:ascii="David" w:hAnsi="David"/>
              </w:rPr>
              <w:t>SHA256</w:t>
            </w:r>
            <w:r w:rsidRPr="00354FDF">
              <w:rPr>
                <w:rFonts w:ascii="David" w:hAnsi="David"/>
                <w:rtl/>
              </w:rPr>
              <w:t xml:space="preserve"> וערך </w:t>
            </w:r>
            <w:r w:rsidRPr="00354FDF">
              <w:rPr>
                <w:rFonts w:ascii="David" w:hAnsi="David"/>
              </w:rPr>
              <w:t>SALT</w:t>
            </w:r>
          </w:p>
          <w:p w14:paraId="0278901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העת יצירת סיסמא נבחר ערך רנדומלי (</w:t>
            </w:r>
            <w:r w:rsidRPr="00354FDF">
              <w:rPr>
                <w:rFonts w:ascii="David" w:hAnsi="David"/>
              </w:rPr>
              <w:t>SALT</w:t>
            </w:r>
            <w:r w:rsidRPr="00354FDF">
              <w:rPr>
                <w:rFonts w:ascii="David" w:hAnsi="David"/>
                <w:rtl/>
              </w:rPr>
              <w:t>) אשר משורשר לסיסמא ונשמר בבסיס הנתונים יחד עם פרטי המשתמש</w:t>
            </w:r>
          </w:p>
          <w:p w14:paraId="663B90C6"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lastRenderedPageBreak/>
              <w:t xml:space="preserve">יש לוודא כי  בדיקת נכונות הסיסמא נעשית ע"י שרשור ה- </w:t>
            </w:r>
            <w:r w:rsidRPr="00354FDF">
              <w:rPr>
                <w:rFonts w:ascii="David" w:hAnsi="David"/>
              </w:rPr>
              <w:t>SALT</w:t>
            </w:r>
            <w:r w:rsidRPr="00354FDF">
              <w:rPr>
                <w:rFonts w:ascii="David" w:hAnsi="David"/>
                <w:rtl/>
              </w:rPr>
              <w:t xml:space="preserve"> מבסיס הנתונים לסיסמא שהתקבלה, ביצוע </w:t>
            </w:r>
            <w:r w:rsidRPr="00354FDF">
              <w:rPr>
                <w:rFonts w:ascii="David" w:hAnsi="David"/>
              </w:rPr>
              <w:t>HASH</w:t>
            </w:r>
            <w:r w:rsidRPr="00354FDF">
              <w:rPr>
                <w:rFonts w:ascii="David" w:hAnsi="David"/>
                <w:rtl/>
              </w:rPr>
              <w:t xml:space="preserve"> והשוואה מול ה </w:t>
            </w:r>
            <w:r w:rsidRPr="00354FDF">
              <w:rPr>
                <w:rFonts w:ascii="David" w:hAnsi="David"/>
              </w:rPr>
              <w:t>HASH</w:t>
            </w:r>
            <w:r w:rsidRPr="00354FDF">
              <w:rPr>
                <w:rFonts w:ascii="David" w:hAnsi="David"/>
                <w:rtl/>
              </w:rPr>
              <w:t xml:space="preserve"> השמור בבסיס הנתונים</w:t>
            </w:r>
          </w:p>
          <w:p w14:paraId="162DE968"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לכל משתמש בסיס נתונים ניתנות הרשאות כתיבה/קריאה בהתאם לנדרש לכל פעולה תוך הפעלת </w:t>
            </w:r>
            <w:r w:rsidRPr="00354FDF">
              <w:rPr>
                <w:rFonts w:ascii="David" w:hAnsi="David"/>
              </w:rPr>
              <w:t>Stored Procedure</w:t>
            </w:r>
          </w:p>
          <w:p w14:paraId="7A5FED5B"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נמנעים מהרשאות גבוהות למשתמשי מסד הנתונים במתן דגש על משתמשי </w:t>
            </w:r>
            <w:r w:rsidRPr="00354FDF">
              <w:rPr>
                <w:rFonts w:ascii="David" w:hAnsi="David"/>
              </w:rPr>
              <w:t>dbowner</w:t>
            </w:r>
            <w:r w:rsidRPr="00354FDF">
              <w:rPr>
                <w:rFonts w:ascii="David" w:hAnsi="David"/>
                <w:rtl/>
              </w:rPr>
              <w:t xml:space="preserve"> ו- </w:t>
            </w:r>
            <w:r w:rsidRPr="00354FDF">
              <w:rPr>
                <w:rFonts w:ascii="David" w:hAnsi="David"/>
              </w:rPr>
              <w:t>sysadmin</w:t>
            </w:r>
          </w:p>
          <w:p w14:paraId="4D21AD3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נמנעים משרשור פרמטרים לשאילתה בצורה דינאמית בביצוע שאילתות במסד הנתונים</w:t>
            </w:r>
          </w:p>
          <w:p w14:paraId="1FFE622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יש שימוש ב </w:t>
            </w:r>
            <w:r w:rsidRPr="00354FDF">
              <w:rPr>
                <w:rFonts w:ascii="David" w:hAnsi="David"/>
              </w:rPr>
              <w:t>Prepared Statements</w:t>
            </w:r>
            <w:r w:rsidRPr="00354FDF">
              <w:rPr>
                <w:rFonts w:ascii="David" w:hAnsi="David"/>
                <w:rtl/>
              </w:rPr>
              <w:t xml:space="preserve"> עם </w:t>
            </w:r>
            <w:r w:rsidRPr="00354FDF">
              <w:rPr>
                <w:rFonts w:ascii="David" w:hAnsi="David"/>
              </w:rPr>
              <w:t>Parameterized Queries</w:t>
            </w:r>
          </w:p>
          <w:p w14:paraId="7D08703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האם נבדק כי </w:t>
            </w:r>
            <w:r w:rsidRPr="00354FDF">
              <w:rPr>
                <w:rFonts w:ascii="David" w:hAnsi="David"/>
              </w:rPr>
              <w:t>xp_cmdshell</w:t>
            </w:r>
            <w:r w:rsidRPr="00354FDF">
              <w:rPr>
                <w:rFonts w:ascii="David" w:hAnsi="David"/>
                <w:rtl/>
              </w:rPr>
              <w:t xml:space="preserve"> ו </w:t>
            </w:r>
            <w:r w:rsidRPr="00354FDF">
              <w:rPr>
                <w:rFonts w:ascii="David" w:hAnsi="David"/>
              </w:rPr>
              <w:t>sp_send_dbmail</w:t>
            </w:r>
            <w:r w:rsidRPr="00354FDF">
              <w:rPr>
                <w:rFonts w:ascii="David" w:hAnsi="David"/>
                <w:rtl/>
              </w:rPr>
              <w:t xml:space="preserve"> אינן פעילות במידת הצורך יש להעדיף שימוש ב </w:t>
            </w:r>
            <w:r w:rsidRPr="00354FDF">
              <w:rPr>
                <w:rFonts w:ascii="David" w:hAnsi="David"/>
              </w:rPr>
              <w:t>SQLCLR</w:t>
            </w:r>
            <w:r w:rsidRPr="00354FDF">
              <w:rPr>
                <w:rFonts w:ascii="David" w:hAnsi="David"/>
                <w:rtl/>
              </w:rPr>
              <w:t xml:space="preserve"> כחלופה</w:t>
            </w:r>
          </w:p>
          <w:p w14:paraId="47C51BE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האם נעשה שימוש ב 3 </w:t>
            </w:r>
            <w:r w:rsidRPr="00354FDF">
              <w:rPr>
                <w:rFonts w:ascii="David" w:hAnsi="David"/>
              </w:rPr>
              <w:t>Tier Architecture</w:t>
            </w:r>
            <w:r w:rsidRPr="00354FDF">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3D59F3" w:rsidRPr="003D59F3" w14:paraId="7D7456DE"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95C7972" w14:textId="77777777" w:rsidR="003D59F3" w:rsidRPr="00354FDF" w:rsidRDefault="003D59F3" w:rsidP="00483894">
            <w:pPr>
              <w:rPr>
                <w:rFonts w:ascii="David" w:hAnsi="David"/>
                <w:b/>
                <w:bCs/>
                <w:rtl/>
              </w:rPr>
            </w:pPr>
            <w:r w:rsidRPr="00354FDF">
              <w:rPr>
                <w:rFonts w:ascii="David" w:hAnsi="David"/>
                <w:b/>
                <w:bCs/>
              </w:rPr>
              <w:lastRenderedPageBreak/>
              <w:t>Asp.Net</w:t>
            </w:r>
          </w:p>
        </w:tc>
        <w:tc>
          <w:tcPr>
            <w:tcW w:w="6241" w:type="dxa"/>
            <w:tcBorders>
              <w:top w:val="single" w:sz="4" w:space="0" w:color="auto"/>
              <w:left w:val="single" w:sz="4" w:space="0" w:color="auto"/>
              <w:bottom w:val="single" w:sz="4" w:space="0" w:color="auto"/>
              <w:right w:val="single" w:sz="4" w:space="0" w:color="auto"/>
            </w:tcBorders>
            <w:hideMark/>
          </w:tcPr>
          <w:p w14:paraId="2BABEB7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עשה שימוש במנגנון </w:t>
            </w:r>
            <w:r w:rsidRPr="00354FDF">
              <w:rPr>
                <w:rFonts w:ascii="David" w:hAnsi="David"/>
              </w:rPr>
              <w:t>URL Authorization</w:t>
            </w:r>
            <w:r w:rsidRPr="00354FDF">
              <w:rPr>
                <w:rFonts w:ascii="David" w:hAnsi="David"/>
                <w:rtl/>
              </w:rPr>
              <w:t xml:space="preserve"> לדפים ומחיצות </w:t>
            </w:r>
          </w:p>
        </w:tc>
      </w:tr>
      <w:tr w:rsidR="003D59F3" w:rsidRPr="003D59F3" w14:paraId="2D737223"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73357669" w14:textId="77777777" w:rsidR="003D59F3" w:rsidRPr="00354FDF" w:rsidRDefault="003D59F3" w:rsidP="00483894">
            <w:pPr>
              <w:rPr>
                <w:rFonts w:ascii="David" w:hAnsi="David"/>
                <w:b/>
                <w:bCs/>
                <w:rtl/>
              </w:rPr>
            </w:pPr>
            <w:r w:rsidRPr="00354FDF">
              <w:rPr>
                <w:rFonts w:ascii="David" w:hAnsi="David"/>
                <w:b/>
                <w:bCs/>
              </w:rPr>
              <w:t>Dal</w:t>
            </w:r>
            <w:r w:rsidRPr="00354FDF">
              <w:rPr>
                <w:rFonts w:ascii="David" w:hAnsi="David"/>
                <w:b/>
                <w:bCs/>
                <w:rtl/>
              </w:rPr>
              <w:t xml:space="preserve"> / פניה לבסיס הנתונים</w:t>
            </w:r>
          </w:p>
        </w:tc>
        <w:tc>
          <w:tcPr>
            <w:tcW w:w="6241" w:type="dxa"/>
            <w:tcBorders>
              <w:top w:val="single" w:sz="4" w:space="0" w:color="auto"/>
              <w:left w:val="single" w:sz="4" w:space="0" w:color="auto"/>
              <w:bottom w:val="single" w:sz="4" w:space="0" w:color="auto"/>
              <w:right w:val="single" w:sz="4" w:space="0" w:color="auto"/>
            </w:tcBorders>
            <w:hideMark/>
          </w:tcPr>
          <w:p w14:paraId="650C8C6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עשה שימוש ב </w:t>
            </w:r>
            <w:r w:rsidRPr="00354FDF">
              <w:rPr>
                <w:rFonts w:ascii="David" w:hAnsi="David"/>
              </w:rPr>
              <w:t>command parameters</w:t>
            </w:r>
            <w:r w:rsidRPr="00354FDF">
              <w:rPr>
                <w:rFonts w:ascii="David" w:hAnsi="David"/>
                <w:rtl/>
              </w:rPr>
              <w:t xml:space="preserve"> על מנת למנוע </w:t>
            </w:r>
            <w:r w:rsidRPr="00354FDF">
              <w:rPr>
                <w:rFonts w:ascii="David" w:hAnsi="David"/>
              </w:rPr>
              <w:t>Sql Injection</w:t>
            </w:r>
          </w:p>
        </w:tc>
      </w:tr>
      <w:tr w:rsidR="003D59F3" w:rsidRPr="003D59F3" w14:paraId="33C7F5EE"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40EE61F6" w14:textId="77777777" w:rsidR="003D59F3" w:rsidRPr="00354FDF" w:rsidRDefault="003D59F3" w:rsidP="00483894">
            <w:pPr>
              <w:rPr>
                <w:rFonts w:ascii="David" w:hAnsi="David"/>
                <w:b/>
                <w:bCs/>
              </w:rPr>
            </w:pPr>
            <w:r w:rsidRPr="00354FDF">
              <w:rPr>
                <w:rFonts w:ascii="David" w:hAnsi="David"/>
                <w:b/>
                <w:bCs/>
                <w:rtl/>
              </w:rPr>
              <w:t xml:space="preserve">מניעת התקפת </w:t>
            </w:r>
            <w:r w:rsidRPr="00354FDF">
              <w:rPr>
                <w:rFonts w:ascii="David" w:hAnsi="David"/>
                <w:b/>
                <w:bCs/>
              </w:rPr>
              <w:t>BOTNET</w:t>
            </w:r>
          </w:p>
        </w:tc>
        <w:tc>
          <w:tcPr>
            <w:tcW w:w="6241" w:type="dxa"/>
            <w:tcBorders>
              <w:top w:val="single" w:sz="4" w:space="0" w:color="auto"/>
              <w:left w:val="single" w:sz="4" w:space="0" w:color="auto"/>
              <w:bottom w:val="single" w:sz="4" w:space="0" w:color="auto"/>
              <w:right w:val="single" w:sz="4" w:space="0" w:color="auto"/>
            </w:tcBorders>
            <w:hideMark/>
          </w:tcPr>
          <w:p w14:paraId="1430EB84"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הגדרת </w:t>
            </w:r>
            <w:r w:rsidRPr="00354FDF">
              <w:rPr>
                <w:rFonts w:ascii="David" w:hAnsi="David"/>
              </w:rPr>
              <w:t>NOROBOT</w:t>
            </w:r>
            <w:r w:rsidRPr="00354FDF">
              <w:rPr>
                <w:rFonts w:ascii="David" w:hAnsi="David"/>
                <w:rtl/>
              </w:rPr>
              <w:t xml:space="preserve"> ב-</w:t>
            </w:r>
            <w:r w:rsidRPr="00354FDF">
              <w:rPr>
                <w:rFonts w:ascii="David" w:hAnsi="David"/>
              </w:rPr>
              <w:t>Web Server</w:t>
            </w:r>
            <w:r w:rsidRPr="00354FDF">
              <w:rPr>
                <w:rFonts w:ascii="David" w:hAnsi="David"/>
                <w:rtl/>
              </w:rPr>
              <w:t xml:space="preserve"> לעמודים המכילים מידע רגיש.</w:t>
            </w:r>
          </w:p>
        </w:tc>
      </w:tr>
      <w:tr w:rsidR="003D59F3" w:rsidRPr="003D59F3" w14:paraId="3635F136" w14:textId="77777777" w:rsidTr="00483894">
        <w:tc>
          <w:tcPr>
            <w:tcW w:w="1337" w:type="dxa"/>
            <w:tcBorders>
              <w:top w:val="single" w:sz="4" w:space="0" w:color="auto"/>
              <w:left w:val="single" w:sz="4" w:space="0" w:color="auto"/>
              <w:bottom w:val="single" w:sz="4" w:space="0" w:color="auto"/>
              <w:right w:val="single" w:sz="4" w:space="0" w:color="auto"/>
            </w:tcBorders>
          </w:tcPr>
          <w:p w14:paraId="1932702C" w14:textId="77777777" w:rsidR="003D59F3" w:rsidRPr="00354FDF" w:rsidRDefault="003D59F3" w:rsidP="00483894">
            <w:pPr>
              <w:rPr>
                <w:rFonts w:ascii="David" w:hAnsi="David"/>
                <w:b/>
                <w:bCs/>
                <w:rtl/>
              </w:rPr>
            </w:pPr>
            <w:r w:rsidRPr="00354FDF">
              <w:rPr>
                <w:rFonts w:ascii="David" w:hAnsi="David"/>
                <w:b/>
                <w:bCs/>
                <w:rtl/>
              </w:rPr>
              <w:t>קוד פתוח</w:t>
            </w:r>
          </w:p>
          <w:p w14:paraId="3F06111D" w14:textId="77777777" w:rsidR="003D59F3" w:rsidRPr="00354FDF" w:rsidRDefault="003D59F3" w:rsidP="00483894">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66CB6A2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יש לוודא כי  ידועה הקהילה שנעשה שימוש בקוד הפתוח שלה ולה יש מפתחים מוכרים ואיכותיים?</w:t>
            </w:r>
          </w:p>
          <w:p w14:paraId="24B4A4E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נעשה ווידוא כי הספריות שמשתמשים בהן מעודכנות לגרסאות האחרונות</w:t>
            </w:r>
          </w:p>
          <w:p w14:paraId="4127DF8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קיימת הקפדה בנושא ניהול הרשאות</w:t>
            </w:r>
          </w:p>
          <w:p w14:paraId="31B635A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נעשה ווידוא כי אין חולשות/פגיעויות אבטחה מוכרות בספריית הקוד הפתוח בטרם הטמעתו בסביבת המשרד בעזרת האתר </w:t>
            </w:r>
            <w:r w:rsidRPr="00354FDF">
              <w:rPr>
                <w:rFonts w:ascii="David" w:hAnsi="David"/>
              </w:rPr>
              <w:t>CVE Details</w:t>
            </w:r>
            <w:r w:rsidRPr="00354FDF">
              <w:rPr>
                <w:rFonts w:ascii="David" w:hAnsi="David"/>
                <w:rtl/>
              </w:rPr>
              <w:t xml:space="preserve"> (המשומש לפרסום ואיתור חולשות בספריות)?</w:t>
            </w:r>
          </w:p>
        </w:tc>
      </w:tr>
    </w:tbl>
    <w:p w14:paraId="4E736368" w14:textId="77777777" w:rsidR="003D59F3" w:rsidRPr="00354FDF" w:rsidRDefault="003D59F3" w:rsidP="003D59F3">
      <w:pPr>
        <w:rPr>
          <w:rFonts w:ascii="David" w:hAnsi="David"/>
          <w:rtl/>
        </w:rPr>
      </w:pPr>
    </w:p>
    <w:p w14:paraId="3BB96EDD" w14:textId="77777777" w:rsidR="003D59F3" w:rsidRPr="00354FDF" w:rsidRDefault="003D59F3" w:rsidP="00354FDF">
      <w:pPr>
        <w:pStyle w:val="aff9"/>
        <w:numPr>
          <w:ilvl w:val="2"/>
          <w:numId w:val="40"/>
        </w:numPr>
        <w:overflowPunct/>
        <w:autoSpaceDE/>
        <w:autoSpaceDN/>
        <w:adjustRightInd/>
        <w:ind w:left="1923" w:hanging="505"/>
        <w:contextualSpacing/>
        <w:textAlignment w:val="auto"/>
        <w:rPr>
          <w:rFonts w:ascii="David" w:hAnsi="David"/>
          <w:rtl/>
        </w:rPr>
      </w:pPr>
      <w:r w:rsidRPr="00354FDF">
        <w:rPr>
          <w:rFonts w:ascii="David" w:hAnsi="David"/>
          <w:rtl/>
        </w:rPr>
        <w:t xml:space="preserve"> (</w:t>
      </w:r>
      <w:r w:rsidRPr="00354FDF">
        <w:rPr>
          <w:rFonts w:ascii="David" w:hAnsi="David"/>
        </w:rPr>
        <w:t>S</w:t>
      </w:r>
      <w:r w:rsidRPr="00354FDF">
        <w:rPr>
          <w:rFonts w:ascii="David" w:hAnsi="David"/>
          <w:rtl/>
        </w:rPr>
        <w:t>) על הקבלן  לפרט את המתודולוגיה ותהליכי אבטחת המידע בפיתוח של מערכות המידע הנדרשות למכרז</w:t>
      </w:r>
    </w:p>
    <w:p w14:paraId="53DEE535" w14:textId="77777777" w:rsidR="003D59F3" w:rsidRPr="00354FDF" w:rsidRDefault="003D59F3" w:rsidP="00354FDF">
      <w:pPr>
        <w:pStyle w:val="aff9"/>
        <w:numPr>
          <w:ilvl w:val="2"/>
          <w:numId w:val="40"/>
        </w:numPr>
        <w:overflowPunct/>
        <w:autoSpaceDE/>
        <w:autoSpaceDN/>
        <w:adjustRightInd/>
        <w:ind w:left="1923" w:hanging="505"/>
        <w:contextualSpacing/>
        <w:textAlignment w:val="auto"/>
        <w:rPr>
          <w:rFonts w:ascii="David" w:hAnsi="David"/>
          <w:rtl/>
        </w:rPr>
      </w:pPr>
      <w:r w:rsidRPr="00354FDF">
        <w:rPr>
          <w:rFonts w:ascii="David" w:hAnsi="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w:t>
      </w:r>
      <w:r w:rsidRPr="00354FDF">
        <w:rPr>
          <w:rFonts w:ascii="David" w:hAnsi="David"/>
          <w:rtl/>
        </w:rPr>
        <w:lastRenderedPageBreak/>
        <w:t>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290C02B0" w14:textId="77777777" w:rsidR="003D59F3" w:rsidRPr="00354FDF" w:rsidRDefault="003D59F3" w:rsidP="00354FDF">
      <w:pPr>
        <w:pStyle w:val="aff9"/>
        <w:numPr>
          <w:ilvl w:val="2"/>
          <w:numId w:val="40"/>
        </w:numPr>
        <w:overflowPunct/>
        <w:autoSpaceDE/>
        <w:autoSpaceDN/>
        <w:adjustRightInd/>
        <w:ind w:left="1923" w:hanging="505"/>
        <w:contextualSpacing/>
        <w:textAlignment w:val="auto"/>
        <w:rPr>
          <w:rFonts w:ascii="David" w:hAnsi="David"/>
        </w:rPr>
      </w:pPr>
      <w:r w:rsidRPr="00354FDF">
        <w:rPr>
          <w:rFonts w:ascii="David" w:hAnsi="David"/>
        </w:rPr>
        <w:t>Code review</w:t>
      </w:r>
      <w:r w:rsidRPr="00354FDF">
        <w:rPr>
          <w:rFonts w:ascii="David" w:hAnsi="David"/>
          <w:rtl/>
        </w:rPr>
        <w:t xml:space="preserve"> - הקבלן מתחייב לבצע סריקת קוד דינאמי </w:t>
      </w:r>
      <w:r w:rsidRPr="00354FDF">
        <w:rPr>
          <w:rFonts w:ascii="David" w:hAnsi="David" w:hint="eastAsia"/>
          <w:rtl/>
        </w:rPr>
        <w:t>וסטטית</w:t>
      </w:r>
      <w:r w:rsidRPr="00354FDF">
        <w:rPr>
          <w:rFonts w:ascii="David" w:hAnsi="David"/>
          <w:rtl/>
        </w:rPr>
        <w:t>, דוח יועבר לאנשי אבטחת מידע של משרד החינוך.</w:t>
      </w:r>
    </w:p>
    <w:p w14:paraId="4CCFEB02" w14:textId="77777777" w:rsidR="003D59F3" w:rsidRPr="00354FDF" w:rsidRDefault="003D59F3" w:rsidP="00354FDF">
      <w:pPr>
        <w:pStyle w:val="aff9"/>
        <w:numPr>
          <w:ilvl w:val="2"/>
          <w:numId w:val="40"/>
        </w:numPr>
        <w:overflowPunct/>
        <w:autoSpaceDE/>
        <w:autoSpaceDN/>
        <w:adjustRightInd/>
        <w:ind w:left="1923" w:hanging="505"/>
        <w:contextualSpacing/>
        <w:textAlignment w:val="auto"/>
        <w:rPr>
          <w:rFonts w:ascii="David" w:hAnsi="David"/>
        </w:rPr>
      </w:pPr>
      <w:r w:rsidRPr="00354FDF">
        <w:rPr>
          <w:rFonts w:ascii="David" w:hAnsi="David"/>
          <w:rtl/>
        </w:rPr>
        <w:t>על הקבלן לתקן את הליקויים שהתגלו בבדיקת חדירות טרם עליית המערכת לייצור.</w:t>
      </w:r>
    </w:p>
    <w:bookmarkStart w:id="77" w:name="_MON_1737711518"/>
    <w:bookmarkEnd w:id="77"/>
    <w:p w14:paraId="5F779A18" w14:textId="77777777" w:rsidR="003D59F3" w:rsidRPr="001552A8" w:rsidRDefault="003D59F3" w:rsidP="003D59F3">
      <w:pPr>
        <w:pStyle w:val="aff9"/>
        <w:ind w:left="360"/>
        <w:rPr>
          <w:rFonts w:asciiTheme="minorBidi" w:hAnsiTheme="minorBidi" w:cstheme="minorBidi"/>
          <w:rtl/>
        </w:rPr>
      </w:pPr>
      <w:r>
        <w:rPr>
          <w:rFonts w:asciiTheme="minorBidi" w:hAnsiTheme="minorBidi" w:cstheme="minorBidi"/>
        </w:rPr>
        <w:object w:dxaOrig="1539" w:dyaOrig="996" w14:anchorId="71D56E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91" o:title=""/>
          </v:shape>
          <o:OLEObject Type="Embed" ProgID="Word.Document.12" ShapeID="_x0000_i1025" DrawAspect="Icon" ObjectID="_1750657096" r:id="rId92">
            <o:FieldCodes>\s</o:FieldCodes>
          </o:OLEObject>
        </w:object>
      </w:r>
    </w:p>
    <w:p w14:paraId="3D403506" w14:textId="77777777" w:rsidR="003D59F3" w:rsidRPr="00407BC6" w:rsidRDefault="003D59F3" w:rsidP="00407BC6">
      <w:pPr>
        <w:widowControl w:val="0"/>
        <w:ind w:left="-33"/>
        <w:jc w:val="center"/>
        <w:rPr>
          <w:rFonts w:ascii="David" w:hAnsi="David"/>
          <w:u w:val="single"/>
          <w:rtl/>
        </w:rPr>
      </w:pPr>
    </w:p>
    <w:sectPr w:rsidR="003D59F3" w:rsidRPr="00407BC6" w:rsidSect="00076F8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FFA4BA" w14:textId="77777777" w:rsidR="002C1FA5" w:rsidRDefault="002C1FA5">
      <w:r>
        <w:separator/>
      </w:r>
    </w:p>
    <w:p w14:paraId="2E5F2147" w14:textId="77777777" w:rsidR="002C1FA5" w:rsidRDefault="002C1FA5"/>
  </w:endnote>
  <w:endnote w:type="continuationSeparator" w:id="0">
    <w:p w14:paraId="312437B7" w14:textId="77777777" w:rsidR="002C1FA5" w:rsidRDefault="002C1FA5">
      <w:r>
        <w:continuationSeparator/>
      </w:r>
    </w:p>
    <w:p w14:paraId="557A3F38" w14:textId="77777777" w:rsidR="002C1FA5" w:rsidRDefault="002C1F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5EE96" w14:textId="234974A7" w:rsidR="00DB1EA5" w:rsidRPr="005B4940" w:rsidRDefault="00DB1EA5"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6F2661" w:rsidRPr="006F2661">
      <w:rPr>
        <w:rFonts w:ascii="David" w:hAnsi="David"/>
        <w:sz w:val="20"/>
        <w:szCs w:val="20"/>
        <w:lang w:eastAsia="en-US"/>
      </w:rPr>
      <w:t>21/6.2023</w:t>
    </w:r>
    <w:r w:rsidRPr="005B4940">
      <w:rPr>
        <w:rFonts w:ascii="David" w:hAnsi="David"/>
        <w:sz w:val="20"/>
        <w:szCs w:val="20"/>
        <w:rtl/>
        <w:lang w:eastAsia="en-US"/>
      </w:rPr>
      <w:t xml:space="preserve">: </w:t>
    </w:r>
    <w:r w:rsidRPr="00E53A05">
      <w:rPr>
        <w:rFonts w:ascii="David" w:hAnsi="David"/>
        <w:sz w:val="20"/>
        <w:szCs w:val="20"/>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C0012" w14:textId="6066026F" w:rsidR="00DB1EA5" w:rsidRPr="00656DFB" w:rsidRDefault="00DB1EA5" w:rsidP="00357EF5">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6F2661" w:rsidRPr="006F2661">
      <w:rPr>
        <w:rFonts w:ascii="David" w:hAnsi="David"/>
        <w:sz w:val="20"/>
        <w:szCs w:val="20"/>
        <w:lang w:eastAsia="en-US"/>
      </w:rPr>
      <w:t>21/6.2023</w:t>
    </w:r>
    <w:r w:rsidRPr="00656DFB">
      <w:rPr>
        <w:rFonts w:ascii="David" w:hAnsi="David"/>
        <w:sz w:val="20"/>
        <w:szCs w:val="20"/>
        <w:rtl/>
        <w:lang w:eastAsia="en-US"/>
      </w:rPr>
      <w:t xml:space="preserve">: </w:t>
    </w:r>
    <w:r w:rsidRPr="00E53A05">
      <w:rPr>
        <w:rFonts w:ascii="David" w:hAnsi="David"/>
        <w:sz w:val="20"/>
        <w:szCs w:val="20"/>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366C14" w14:textId="77777777" w:rsidR="002C1FA5" w:rsidRDefault="002C1FA5">
      <w:r>
        <w:separator/>
      </w:r>
    </w:p>
    <w:p w14:paraId="30DD085E" w14:textId="77777777" w:rsidR="002C1FA5" w:rsidRDefault="002C1FA5"/>
  </w:footnote>
  <w:footnote w:type="continuationSeparator" w:id="0">
    <w:p w14:paraId="7761BCA8" w14:textId="77777777" w:rsidR="002C1FA5" w:rsidRDefault="002C1FA5">
      <w:r>
        <w:continuationSeparator/>
      </w:r>
    </w:p>
    <w:p w14:paraId="7B8F7AA7" w14:textId="77777777" w:rsidR="002C1FA5" w:rsidRDefault="002C1FA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5886" w14:textId="77777777" w:rsidR="00DB1EA5" w:rsidRDefault="00DB1EA5">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56F5BAE9" w14:textId="77777777" w:rsidR="00DB1EA5" w:rsidRDefault="00DB1EA5">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CFFF0" w14:textId="7C761269" w:rsidR="00DB1EA5" w:rsidRPr="00656DFB" w:rsidRDefault="00DB1EA5">
    <w:pPr>
      <w:pStyle w:val="ae"/>
      <w:framePr w:wrap="around" w:vAnchor="text" w:hAnchor="margin" w:xAlign="center" w:y="1"/>
      <w:jc w:val="center"/>
      <w:rPr>
        <w:rStyle w:val="af2"/>
        <w:rFonts w:ascii="David" w:hAnsi="David" w:cs="David"/>
        <w:sz w:val="22"/>
        <w:szCs w:val="22"/>
        <w:rtl/>
        <w:lang w:eastAsia="en-US"/>
      </w:rPr>
    </w:pPr>
    <w:r w:rsidRPr="00656DFB">
      <w:rPr>
        <w:rStyle w:val="af2"/>
        <w:rFonts w:ascii="David" w:hAnsi="David" w:cs="David"/>
        <w:sz w:val="22"/>
        <w:szCs w:val="22"/>
      </w:rPr>
      <w:fldChar w:fldCharType="begin"/>
    </w:r>
    <w:r w:rsidRPr="00656DFB">
      <w:rPr>
        <w:rStyle w:val="af2"/>
        <w:rFonts w:ascii="David" w:hAnsi="David" w:cs="David"/>
        <w:sz w:val="22"/>
        <w:szCs w:val="22"/>
        <w:lang w:eastAsia="en-US"/>
      </w:rPr>
      <w:instrText xml:space="preserve">PAGE  </w:instrText>
    </w:r>
    <w:r w:rsidRPr="00656DFB">
      <w:rPr>
        <w:rStyle w:val="af2"/>
        <w:rFonts w:ascii="David" w:hAnsi="David" w:cs="David"/>
        <w:sz w:val="22"/>
        <w:szCs w:val="22"/>
      </w:rPr>
      <w:fldChar w:fldCharType="separate"/>
    </w:r>
    <w:r w:rsidR="007F4CD8">
      <w:rPr>
        <w:rStyle w:val="af2"/>
        <w:rFonts w:ascii="David" w:hAnsi="David" w:cs="David"/>
        <w:noProof/>
        <w:sz w:val="22"/>
        <w:szCs w:val="22"/>
        <w:rtl/>
      </w:rPr>
      <w:t>66</w:t>
    </w:r>
    <w:r w:rsidRPr="00656DFB">
      <w:rPr>
        <w:rStyle w:val="af2"/>
        <w:rFonts w:ascii="David" w:hAnsi="David" w:cs="David"/>
        <w:sz w:val="22"/>
        <w:szCs w:val="22"/>
      </w:rPr>
      <w:fldChar w:fldCharType="end"/>
    </w:r>
  </w:p>
  <w:p w14:paraId="61334E30" w14:textId="77777777" w:rsidR="00DB1EA5" w:rsidRDefault="00DB1EA5">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8E740CE"/>
    <w:multiLevelType w:val="singleLevel"/>
    <w:tmpl w:val="38AA628C"/>
    <w:lvl w:ilvl="0">
      <w:start w:val="1"/>
      <w:numFmt w:val="none"/>
      <w:lvlText w:val=""/>
      <w:lvlJc w:val="center"/>
      <w:pPr>
        <w:tabs>
          <w:tab w:val="num" w:pos="397"/>
        </w:tabs>
        <w:ind w:left="397" w:hanging="397"/>
      </w:pPr>
      <w:rPr>
        <w:rFonts w:ascii="Symbol" w:hAnsi="Symbol" w:hint="default"/>
      </w:r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E475D5"/>
    <w:multiLevelType w:val="multilevel"/>
    <w:tmpl w:val="EBA4826C"/>
    <w:lvl w:ilvl="0">
      <w:numFmt w:val="decimal"/>
      <w:lvlText w:val="%1."/>
      <w:lvlJc w:val="left"/>
      <w:pPr>
        <w:ind w:left="360" w:hanging="360"/>
      </w:pPr>
      <w:rPr>
        <w:rFonts w:ascii="Times New Roman" w:hAnsi="Times New Roman" w:cs="David" w:hint="default"/>
        <w:b/>
        <w:bCs w:val="0"/>
        <w:iCs w:val="0"/>
        <w:sz w:val="32"/>
        <w:szCs w:val="32"/>
      </w:rPr>
    </w:lvl>
    <w:lvl w:ilvl="1">
      <w:start w:val="1"/>
      <w:numFmt w:val="decimal"/>
      <w:lvlText w:val="%1.%2."/>
      <w:lvlJc w:val="left"/>
      <w:pPr>
        <w:ind w:left="680" w:hanging="680"/>
      </w:pPr>
      <w:rPr>
        <w:rFonts w:ascii="Times New Roman" w:hAnsi="Times New Roman" w:cs="David" w:hint="default"/>
        <w:bCs/>
        <w:iCs w:val="0"/>
        <w:szCs w:val="28"/>
      </w:rPr>
    </w:lvl>
    <w:lvl w:ilvl="2">
      <w:start w:val="1"/>
      <w:numFmt w:val="decimal"/>
      <w:lvlText w:val="%1.%2.%3."/>
      <w:lvlJc w:val="left"/>
      <w:pPr>
        <w:ind w:left="6691" w:hanging="1021"/>
      </w:pPr>
      <w:rPr>
        <w:rFonts w:ascii="Times New Roman" w:hAnsi="Times New Roman" w:cs="David" w:hint="default"/>
        <w:bCs/>
        <w:iCs w:val="0"/>
        <w:szCs w:val="24"/>
        <w:lang w:val="en-US"/>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9"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07F6B15"/>
    <w:multiLevelType w:val="hybridMultilevel"/>
    <w:tmpl w:val="E9423D0E"/>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5271419"/>
    <w:multiLevelType w:val="hybridMultilevel"/>
    <w:tmpl w:val="6906644A"/>
    <w:lvl w:ilvl="0" w:tplc="6C28AAD4">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15"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15:restartNumberingAfterBreak="0">
    <w:nsid w:val="32674A8A"/>
    <w:multiLevelType w:val="multilevel"/>
    <w:tmpl w:val="45CC1BD8"/>
    <w:lvl w:ilvl="0">
      <w:start w:val="1"/>
      <w:numFmt w:val="decimal"/>
      <w:lvlText w:val="%1."/>
      <w:lvlJc w:val="left"/>
      <w:pPr>
        <w:tabs>
          <w:tab w:val="num" w:pos="709"/>
        </w:tabs>
        <w:ind w:left="709" w:hanging="709"/>
      </w:pPr>
      <w:rPr>
        <w:rFonts w:hint="default"/>
        <w:b w:val="0"/>
        <w:bCs/>
        <w:iCs w:val="0"/>
        <w:sz w:val="28"/>
        <w:szCs w:val="28"/>
        <w:lang w:bidi="he-IL"/>
      </w:rPr>
    </w:lvl>
    <w:lvl w:ilvl="1">
      <w:start w:val="1"/>
      <w:numFmt w:val="decimal"/>
      <w:lvlText w:val="%1.%2"/>
      <w:lvlJc w:val="left"/>
      <w:pPr>
        <w:tabs>
          <w:tab w:val="num" w:pos="1418"/>
        </w:tabs>
        <w:ind w:left="1418" w:hanging="709"/>
      </w:pPr>
      <w:rPr>
        <w:rFonts w:hint="default"/>
        <w:b/>
        <w:bCs/>
        <w:iCs w:val="0"/>
        <w:sz w:val="24"/>
        <w:szCs w:val="24"/>
        <w:lang w:val="en-US" w:bidi="he-IL"/>
      </w:rPr>
    </w:lvl>
    <w:lvl w:ilvl="2">
      <w:start w:val="1"/>
      <w:numFmt w:val="decimal"/>
      <w:lvlText w:val="%1.%2.%3"/>
      <w:lvlJc w:val="left"/>
      <w:pPr>
        <w:tabs>
          <w:tab w:val="num" w:pos="2976"/>
        </w:tabs>
        <w:ind w:left="2976" w:hanging="850"/>
      </w:pPr>
      <w:rPr>
        <w:rFonts w:hint="default"/>
        <w:b/>
        <w:bCs/>
        <w:iCs w:val="0"/>
        <w:strike w:val="0"/>
        <w:sz w:val="24"/>
        <w:szCs w:val="24"/>
        <w:lang w:bidi="he-IL"/>
      </w:rPr>
    </w:lvl>
    <w:lvl w:ilvl="3">
      <w:start w:val="1"/>
      <w:numFmt w:val="decimal"/>
      <w:lvlText w:val="(%4)"/>
      <w:lvlJc w:val="left"/>
      <w:pPr>
        <w:tabs>
          <w:tab w:val="num" w:pos="2658"/>
        </w:tabs>
        <w:ind w:left="2658" w:hanging="390"/>
      </w:pPr>
      <w:rPr>
        <w:rFonts w:hint="default"/>
        <w:b w:val="0"/>
        <w:bCs/>
        <w:iCs w:val="0"/>
        <w:sz w:val="28"/>
        <w:szCs w:val="28"/>
        <w:lang w:bidi="he-IL"/>
      </w:rPr>
    </w:lvl>
    <w:lvl w:ilvl="4">
      <w:start w:val="1"/>
      <w:numFmt w:val="decimal"/>
      <w:lvlText w:val="(%5)"/>
      <w:lvlJc w:val="left"/>
      <w:pPr>
        <w:tabs>
          <w:tab w:val="num" w:pos="3402"/>
        </w:tabs>
        <w:ind w:left="3402" w:hanging="567"/>
      </w:pPr>
      <w:rPr>
        <w:rFonts w:hint="default"/>
        <w:bCs/>
        <w:iCs w:val="0"/>
        <w:sz w:val="24"/>
      </w:rPr>
    </w:lvl>
    <w:lvl w:ilvl="5">
      <w:start w:val="1"/>
      <w:numFmt w:val="decimal"/>
      <w:lvlText w:val="%3%1.%2...%5."/>
      <w:lvlJc w:val="left"/>
      <w:pPr>
        <w:tabs>
          <w:tab w:val="num" w:pos="504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9" w15:restartNumberingAfterBreak="0">
    <w:nsid w:val="34235FDE"/>
    <w:multiLevelType w:val="hybridMultilevel"/>
    <w:tmpl w:val="F9DCF230"/>
    <w:lvl w:ilvl="0" w:tplc="79C4BBC0">
      <w:start w:val="1"/>
      <w:numFmt w:val="hebrew1"/>
      <w:lvlText w:val="%1."/>
      <w:lvlJc w:val="center"/>
      <w:pPr>
        <w:ind w:left="720" w:hanging="360"/>
      </w:pPr>
      <w:rPr>
        <w:b/>
        <w:bCs/>
        <w:sz w:val="28"/>
        <w:szCs w:val="28"/>
      </w:rPr>
    </w:lvl>
    <w:lvl w:ilvl="1" w:tplc="AFFE34DE">
      <w:start w:val="1"/>
      <w:numFmt w:val="decimal"/>
      <w:lvlText w:val="%2)"/>
      <w:lvlJc w:val="left"/>
      <w:pPr>
        <w:ind w:left="1440" w:hanging="360"/>
      </w:pPr>
      <w:rPr>
        <w:rFonts w:cs="David" w:hint="default"/>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B6B251D"/>
    <w:multiLevelType w:val="multilevel"/>
    <w:tmpl w:val="D7542CB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3F736162"/>
    <w:multiLevelType w:val="hybridMultilevel"/>
    <w:tmpl w:val="DAC658C2"/>
    <w:lvl w:ilvl="0" w:tplc="668C8522">
      <w:start w:val="1"/>
      <w:numFmt w:val="decimal"/>
      <w:lvlText w:val="%1."/>
      <w:lvlJc w:val="left"/>
      <w:pPr>
        <w:ind w:left="750" w:hanging="390"/>
      </w:pPr>
      <w:rPr>
        <w:rFonts w:hint="default"/>
        <w:b w:val="0"/>
        <w:bCs/>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2B903EA"/>
    <w:multiLevelType w:val="multilevel"/>
    <w:tmpl w:val="0A2A66A8"/>
    <w:lvl w:ilvl="0">
      <w:start w:val="1"/>
      <w:numFmt w:val="decimal"/>
      <w:lvlText w:val="%1."/>
      <w:lvlJc w:val="left"/>
      <w:pPr>
        <w:tabs>
          <w:tab w:val="num" w:pos="284"/>
        </w:tabs>
        <w:ind w:left="284" w:right="284" w:hanging="284"/>
      </w:pPr>
      <w:rPr>
        <w:rFonts w:hint="default"/>
        <w:lang w:val="en-US"/>
      </w:rPr>
    </w:lvl>
    <w:lvl w:ilvl="1">
      <w:start w:val="1"/>
      <w:numFmt w:val="decimal"/>
      <w:lvlText w:val="%1.%2"/>
      <w:lvlJc w:val="left"/>
      <w:pPr>
        <w:tabs>
          <w:tab w:val="num" w:pos="567"/>
        </w:tabs>
        <w:ind w:left="567" w:right="567" w:hanging="567"/>
      </w:pPr>
      <w:rPr>
        <w:rFonts w:hint="default"/>
        <w:b/>
        <w:bCs/>
      </w:rPr>
    </w:lvl>
    <w:lvl w:ilvl="2">
      <w:start w:val="1"/>
      <w:numFmt w:val="decimal"/>
      <w:lvlText w:val="(%3)"/>
      <w:lvlJc w:val="left"/>
      <w:pPr>
        <w:tabs>
          <w:tab w:val="num" w:pos="957"/>
        </w:tabs>
        <w:ind w:left="957" w:hanging="390"/>
      </w:pPr>
      <w:rPr>
        <w:rFonts w:hint="default"/>
        <w:lang w:val="en-US"/>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5"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26" w15:restartNumberingAfterBreak="0">
    <w:nsid w:val="44D552B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C343B1"/>
    <w:multiLevelType w:val="multilevel"/>
    <w:tmpl w:val="C7FEDB7A"/>
    <w:styleLink w:val="3"/>
    <w:lvl w:ilvl="0">
      <w:start w:val="1"/>
      <w:numFmt w:val="decimal"/>
      <w:lvlText w:val="%1."/>
      <w:lvlJc w:val="left"/>
      <w:pPr>
        <w:tabs>
          <w:tab w:val="num" w:pos="2127"/>
        </w:tabs>
        <w:ind w:left="709" w:firstLine="709"/>
      </w:pPr>
      <w:rPr>
        <w:rFonts w:hint="default"/>
        <w:bCs/>
        <w:iCs w:val="0"/>
        <w:u w:val="none"/>
      </w:rPr>
    </w:lvl>
    <w:lvl w:ilvl="1">
      <w:start w:val="1"/>
      <w:numFmt w:val="hebrew1"/>
      <w:lvlText w:val="%2."/>
      <w:lvlJc w:val="left"/>
      <w:pPr>
        <w:tabs>
          <w:tab w:val="num" w:pos="2411"/>
        </w:tabs>
        <w:ind w:left="2411" w:hanging="284"/>
      </w:pPr>
      <w:rPr>
        <w:rFonts w:hint="default"/>
        <w:b w:val="0"/>
        <w:bCs/>
        <w:iCs w:val="0"/>
        <w:u w:val="none"/>
      </w:rPr>
    </w:lvl>
    <w:lvl w:ilvl="2">
      <w:start w:val="1"/>
      <w:numFmt w:val="decimal"/>
      <w:lvlText w:val="(%3)"/>
      <w:lvlJc w:val="left"/>
      <w:pPr>
        <w:tabs>
          <w:tab w:val="num" w:pos="3686"/>
        </w:tabs>
        <w:ind w:left="3686" w:hanging="850"/>
      </w:pPr>
      <w:rPr>
        <w:rFonts w:hint="default"/>
        <w:bCs/>
        <w:iCs w:val="0"/>
      </w:rPr>
    </w:lvl>
    <w:lvl w:ilvl="3">
      <w:start w:val="1"/>
      <w:numFmt w:val="decimal"/>
      <w:lvlText w:val="%1.%2.%3.%4"/>
      <w:lvlJc w:val="left"/>
      <w:pPr>
        <w:tabs>
          <w:tab w:val="num" w:pos="4537"/>
        </w:tabs>
        <w:ind w:left="4537" w:hanging="851"/>
      </w:pPr>
      <w:rPr>
        <w:rFonts w:hint="default"/>
        <w:bCs/>
        <w:iCs w:val="0"/>
      </w:rPr>
    </w:lvl>
    <w:lvl w:ilvl="4">
      <w:start w:val="1"/>
      <w:numFmt w:val="hebrew1"/>
      <w:lvlText w:val="%5."/>
      <w:lvlJc w:val="left"/>
      <w:pPr>
        <w:tabs>
          <w:tab w:val="num" w:pos="4253"/>
        </w:tabs>
        <w:ind w:left="4253" w:hanging="567"/>
      </w:pPr>
      <w:rPr>
        <w:rFonts w:hint="default"/>
        <w:bCs/>
        <w:iCs w:val="0"/>
        <w:u w:val="none"/>
      </w:rPr>
    </w:lvl>
    <w:lvl w:ilvl="5">
      <w:start w:val="1"/>
      <w:numFmt w:val="decimal"/>
      <w:lvlText w:val="(%6)"/>
      <w:lvlJc w:val="left"/>
      <w:pPr>
        <w:tabs>
          <w:tab w:val="num" w:pos="5387"/>
        </w:tabs>
        <w:ind w:left="5387" w:hanging="567"/>
      </w:pPr>
      <w:rPr>
        <w:rFonts w:hint="default"/>
      </w:rPr>
    </w:lvl>
    <w:lvl w:ilvl="6">
      <w:start w:val="1"/>
      <w:numFmt w:val="decimal"/>
      <w:lvlText w:val="%1.%2.%3.%4.%5.%6.%7"/>
      <w:lvlJc w:val="left"/>
      <w:pPr>
        <w:tabs>
          <w:tab w:val="num" w:pos="7538"/>
        </w:tabs>
        <w:ind w:left="6818" w:hanging="1080"/>
      </w:pPr>
      <w:rPr>
        <w:rFonts w:hint="default"/>
      </w:rPr>
    </w:lvl>
    <w:lvl w:ilvl="7">
      <w:start w:val="1"/>
      <w:numFmt w:val="decimal"/>
      <w:lvlText w:val="%1.%2.%3.%4.%5.%6.%7.%8"/>
      <w:lvlJc w:val="left"/>
      <w:pPr>
        <w:tabs>
          <w:tab w:val="num" w:pos="8258"/>
        </w:tabs>
        <w:ind w:left="7898" w:hanging="1440"/>
      </w:pPr>
      <w:rPr>
        <w:rFonts w:hint="default"/>
      </w:rPr>
    </w:lvl>
    <w:lvl w:ilvl="8">
      <w:start w:val="1"/>
      <w:numFmt w:val="decimal"/>
      <w:lvlText w:val="%1.%2.%3.%4.%5.%6.%7.%8.%9"/>
      <w:lvlJc w:val="left"/>
      <w:pPr>
        <w:tabs>
          <w:tab w:val="num" w:pos="9338"/>
        </w:tabs>
        <w:ind w:left="8618" w:hanging="1440"/>
      </w:pPr>
      <w:rPr>
        <w:rFonts w:hint="default"/>
      </w:rPr>
    </w:lvl>
  </w:abstractNum>
  <w:abstractNum w:abstractNumId="29" w15:restartNumberingAfterBreak="0">
    <w:nsid w:val="507C7964"/>
    <w:multiLevelType w:val="multilevel"/>
    <w:tmpl w:val="9286822A"/>
    <w:styleLink w:val="31"/>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32" w15:restartNumberingAfterBreak="0">
    <w:nsid w:val="53D8417E"/>
    <w:multiLevelType w:val="hybridMultilevel"/>
    <w:tmpl w:val="9A7E7C8C"/>
    <w:lvl w:ilvl="0" w:tplc="FFFFFFFF">
      <w:start w:val="1"/>
      <w:numFmt w:val="hebrew1"/>
      <w:pStyle w:val="AlphaList1"/>
      <w:lvlText w:val="%1."/>
      <w:lvlJc w:val="left"/>
      <w:pPr>
        <w:tabs>
          <w:tab w:val="num" w:pos="1985"/>
        </w:tabs>
        <w:ind w:left="1985" w:right="1985" w:hanging="567"/>
      </w:pPr>
      <w:rPr>
        <w:rFonts w:hint="cs"/>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3"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34" w15:restartNumberingAfterBreak="0">
    <w:nsid w:val="5728675F"/>
    <w:multiLevelType w:val="multilevel"/>
    <w:tmpl w:val="A5E4B3F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11F3050"/>
    <w:multiLevelType w:val="hybridMultilevel"/>
    <w:tmpl w:val="3F24B29E"/>
    <w:lvl w:ilvl="0" w:tplc="24E6DEEC">
      <w:start w:val="1"/>
      <w:numFmt w:val="decimal"/>
      <w:lvlText w:val="(%1)"/>
      <w:lvlJc w:val="left"/>
      <w:pPr>
        <w:tabs>
          <w:tab w:val="num" w:pos="2880"/>
        </w:tabs>
        <w:ind w:left="2880" w:right="2880" w:hanging="720"/>
      </w:pPr>
      <w:rPr>
        <w:rFonts w:hint="cs"/>
        <w:b/>
        <w:bCs/>
      </w:rPr>
    </w:lvl>
    <w:lvl w:ilvl="1" w:tplc="C952E91E">
      <w:start w:val="1"/>
      <w:numFmt w:val="hebrew1"/>
      <w:lvlText w:val="(%2)"/>
      <w:lvlJc w:val="left"/>
      <w:pPr>
        <w:tabs>
          <w:tab w:val="num" w:pos="3285"/>
        </w:tabs>
        <w:ind w:left="3285" w:hanging="405"/>
      </w:pPr>
      <w:rPr>
        <w:rFonts w:hint="default"/>
        <w:b/>
      </w:rPr>
    </w:lvl>
    <w:lvl w:ilvl="2" w:tplc="E834C544">
      <w:start w:val="1"/>
      <w:numFmt w:val="decimal"/>
      <w:lvlText w:val="(%3)"/>
      <w:lvlJc w:val="left"/>
      <w:pPr>
        <w:tabs>
          <w:tab w:val="num" w:pos="3053"/>
        </w:tabs>
        <w:ind w:left="3053" w:hanging="360"/>
      </w:pPr>
      <w:rPr>
        <w:rFonts w:hint="default"/>
        <w:b/>
        <w:bCs/>
      </w:rPr>
    </w:lvl>
    <w:lvl w:ilvl="3" w:tplc="3B024D6A" w:tentative="1">
      <w:start w:val="1"/>
      <w:numFmt w:val="decimal"/>
      <w:lvlText w:val="%4."/>
      <w:lvlJc w:val="left"/>
      <w:pPr>
        <w:tabs>
          <w:tab w:val="num" w:pos="4680"/>
        </w:tabs>
        <w:ind w:left="4680" w:right="4680" w:hanging="360"/>
      </w:pPr>
    </w:lvl>
    <w:lvl w:ilvl="4" w:tplc="3B1AADF0" w:tentative="1">
      <w:start w:val="1"/>
      <w:numFmt w:val="lowerLetter"/>
      <w:lvlText w:val="%5."/>
      <w:lvlJc w:val="left"/>
      <w:pPr>
        <w:tabs>
          <w:tab w:val="num" w:pos="5400"/>
        </w:tabs>
        <w:ind w:left="5400" w:right="5400" w:hanging="360"/>
      </w:pPr>
    </w:lvl>
    <w:lvl w:ilvl="5" w:tplc="44167672" w:tentative="1">
      <w:start w:val="1"/>
      <w:numFmt w:val="lowerRoman"/>
      <w:lvlText w:val="%6."/>
      <w:lvlJc w:val="right"/>
      <w:pPr>
        <w:tabs>
          <w:tab w:val="num" w:pos="6120"/>
        </w:tabs>
        <w:ind w:left="6120" w:right="6120" w:hanging="180"/>
      </w:pPr>
    </w:lvl>
    <w:lvl w:ilvl="6" w:tplc="79786CF4" w:tentative="1">
      <w:start w:val="1"/>
      <w:numFmt w:val="decimal"/>
      <w:lvlText w:val="%7."/>
      <w:lvlJc w:val="left"/>
      <w:pPr>
        <w:tabs>
          <w:tab w:val="num" w:pos="6840"/>
        </w:tabs>
        <w:ind w:left="6840" w:right="6840" w:hanging="360"/>
      </w:pPr>
    </w:lvl>
    <w:lvl w:ilvl="7" w:tplc="24FA0180" w:tentative="1">
      <w:start w:val="1"/>
      <w:numFmt w:val="lowerLetter"/>
      <w:lvlText w:val="%8."/>
      <w:lvlJc w:val="left"/>
      <w:pPr>
        <w:tabs>
          <w:tab w:val="num" w:pos="7560"/>
        </w:tabs>
        <w:ind w:left="7560" w:right="7560" w:hanging="360"/>
      </w:pPr>
    </w:lvl>
    <w:lvl w:ilvl="8" w:tplc="02B41EE4" w:tentative="1">
      <w:start w:val="1"/>
      <w:numFmt w:val="lowerRoman"/>
      <w:lvlText w:val="%9."/>
      <w:lvlJc w:val="right"/>
      <w:pPr>
        <w:tabs>
          <w:tab w:val="num" w:pos="8280"/>
        </w:tabs>
        <w:ind w:left="8280" w:right="8280" w:hanging="180"/>
      </w:pPr>
    </w:lvl>
  </w:abstractNum>
  <w:abstractNum w:abstractNumId="37"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39"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40"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pStyle w:val="30"/>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3" w15:restartNumberingAfterBreak="0">
    <w:nsid w:val="705F3CEF"/>
    <w:multiLevelType w:val="hybridMultilevel"/>
    <w:tmpl w:val="8328F864"/>
    <w:lvl w:ilvl="0" w:tplc="D2CED734">
      <w:start w:val="1"/>
      <w:numFmt w:val="decimal"/>
      <w:lvlText w:val="%1)"/>
      <w:lvlJc w:val="left"/>
      <w:pPr>
        <w:ind w:left="1153" w:hanging="360"/>
      </w:pPr>
      <w:rPr>
        <w:rFonts w:cs="David" w:hint="default"/>
        <w:b w:val="0"/>
        <w:bCs w:val="0"/>
        <w:sz w:val="24"/>
        <w:szCs w:val="24"/>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44" w15:restartNumberingAfterBreak="0">
    <w:nsid w:val="75766F34"/>
    <w:multiLevelType w:val="multilevel"/>
    <w:tmpl w:val="A132ACD8"/>
    <w:lvl w:ilvl="0">
      <w:start w:val="1"/>
      <w:numFmt w:val="decimal"/>
      <w:pStyle w:val="11"/>
      <w:lvlText w:val="%1."/>
      <w:lvlJc w:val="left"/>
      <w:pPr>
        <w:ind w:left="360" w:hanging="360"/>
      </w:pPr>
      <w:rPr>
        <w:sz w:val="24"/>
        <w:szCs w:val="24"/>
      </w:rPr>
    </w:lvl>
    <w:lvl w:ilvl="1">
      <w:start w:val="1"/>
      <w:numFmt w:val="decimal"/>
      <w:pStyle w:val="2"/>
      <w:isLgl/>
      <w:lvlText w:val="%1.%2"/>
      <w:lvlJc w:val="left"/>
      <w:pPr>
        <w:ind w:left="566" w:hanging="360"/>
      </w:pPr>
      <w:rPr>
        <w:rFonts w:cs="David"/>
        <w:b w:val="0"/>
        <w:bCs w:val="0"/>
        <w:sz w:val="24"/>
        <w:szCs w:val="24"/>
        <w:lang w:bidi="he-IL"/>
      </w:rPr>
    </w:lvl>
    <w:lvl w:ilvl="2">
      <w:start w:val="1"/>
      <w:numFmt w:val="decimal"/>
      <w:pStyle w:val="32"/>
      <w:isLgl/>
      <w:lvlText w:val="%1.%2.%3"/>
      <w:lvlJc w:val="left"/>
      <w:pPr>
        <w:ind w:left="2034" w:hanging="720"/>
      </w:pPr>
      <w:rPr>
        <w:b w:val="0"/>
        <w:bCs w:val="0"/>
      </w:rPr>
    </w:lvl>
    <w:lvl w:ilvl="3">
      <w:start w:val="1"/>
      <w:numFmt w:val="decimal"/>
      <w:pStyle w:val="4"/>
      <w:isLgl/>
      <w:lvlText w:val="%1.%2.%3.%4"/>
      <w:lvlJc w:val="left"/>
      <w:pPr>
        <w:ind w:left="1338" w:hanging="720"/>
      </w:pPr>
    </w:lvl>
    <w:lvl w:ilvl="4">
      <w:start w:val="1"/>
      <w:numFmt w:val="decimal"/>
      <w:pStyle w:val="5"/>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45" w15:restartNumberingAfterBreak="0">
    <w:nsid w:val="76AD2F5A"/>
    <w:multiLevelType w:val="hybridMultilevel"/>
    <w:tmpl w:val="8CECD95A"/>
    <w:lvl w:ilvl="0" w:tplc="DE501E58">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46"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7"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AB678AC"/>
    <w:multiLevelType w:val="multilevel"/>
    <w:tmpl w:val="C7688CE0"/>
    <w:lvl w:ilvl="0">
      <w:numFmt w:val="decimal"/>
      <w:lvlRestart w:val="0"/>
      <w:pStyle w:val="12"/>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pStyle w:val="50"/>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7B6B046C"/>
    <w:multiLevelType w:val="hybridMultilevel"/>
    <w:tmpl w:val="F234480C"/>
    <w:lvl w:ilvl="0" w:tplc="FFFFFFFF">
      <w:start w:val="1"/>
      <w:numFmt w:val="decimal"/>
      <w:lvlText w:val="(%1)"/>
      <w:lvlJc w:val="left"/>
      <w:pPr>
        <w:tabs>
          <w:tab w:val="num" w:pos="1985"/>
        </w:tabs>
        <w:ind w:left="1985" w:hanging="567"/>
      </w:pPr>
      <w:rPr>
        <w:rFonts w:hint="default"/>
        <w:bCs/>
        <w:iCs w:val="0"/>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5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91235547">
    <w:abstractNumId w:val="42"/>
  </w:num>
  <w:num w:numId="2" w16cid:durableId="313996000">
    <w:abstractNumId w:val="39"/>
  </w:num>
  <w:num w:numId="3" w16cid:durableId="462113485">
    <w:abstractNumId w:val="46"/>
  </w:num>
  <w:num w:numId="4" w16cid:durableId="1855067470">
    <w:abstractNumId w:val="0"/>
  </w:num>
  <w:num w:numId="5" w16cid:durableId="1244297879">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82291061">
    <w:abstractNumId w:val="41"/>
  </w:num>
  <w:num w:numId="7" w16cid:durableId="1422023890">
    <w:abstractNumId w:val="1"/>
  </w:num>
  <w:num w:numId="8" w16cid:durableId="1708917918">
    <w:abstractNumId w:val="22"/>
  </w:num>
  <w:num w:numId="9" w16cid:durableId="875040880">
    <w:abstractNumId w:val="40"/>
  </w:num>
  <w:num w:numId="10" w16cid:durableId="1279990482">
    <w:abstractNumId w:val="17"/>
  </w:num>
  <w:num w:numId="11" w16cid:durableId="957103304">
    <w:abstractNumId w:val="13"/>
  </w:num>
  <w:num w:numId="12" w16cid:durableId="589316122">
    <w:abstractNumId w:val="5"/>
  </w:num>
  <w:num w:numId="13" w16cid:durableId="12686629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60978714">
    <w:abstractNumId w:val="21"/>
  </w:num>
  <w:num w:numId="15" w16cid:durableId="1088500290">
    <w:abstractNumId w:val="20"/>
  </w:num>
  <w:num w:numId="16" w16cid:durableId="1313945581">
    <w:abstractNumId w:val="36"/>
  </w:num>
  <w:num w:numId="17" w16cid:durableId="1916864694">
    <w:abstractNumId w:val="32"/>
  </w:num>
  <w:num w:numId="18" w16cid:durableId="615987397">
    <w:abstractNumId w:val="29"/>
  </w:num>
  <w:num w:numId="19" w16cid:durableId="1461191648">
    <w:abstractNumId w:val="18"/>
  </w:num>
  <w:num w:numId="20" w16cid:durableId="1408919121">
    <w:abstractNumId w:val="24"/>
  </w:num>
  <w:num w:numId="21" w16cid:durableId="1788116233">
    <w:abstractNumId w:val="48"/>
  </w:num>
  <w:num w:numId="22" w16cid:durableId="542138334">
    <w:abstractNumId w:val="14"/>
  </w:num>
  <w:num w:numId="23" w16cid:durableId="1704133642">
    <w:abstractNumId w:val="45"/>
  </w:num>
  <w:num w:numId="24" w16cid:durableId="1451896643">
    <w:abstractNumId w:val="12"/>
  </w:num>
  <w:num w:numId="25" w16cid:durableId="1387142863">
    <w:abstractNumId w:val="28"/>
  </w:num>
  <w:num w:numId="26" w16cid:durableId="1440027727">
    <w:abstractNumId w:val="26"/>
  </w:num>
  <w:num w:numId="27" w16cid:durableId="1935164114">
    <w:abstractNumId w:val="15"/>
  </w:num>
  <w:num w:numId="28" w16cid:durableId="2040542428">
    <w:abstractNumId w:val="3"/>
  </w:num>
  <w:num w:numId="29" w16cid:durableId="829251659">
    <w:abstractNumId w:val="11"/>
  </w:num>
  <w:num w:numId="30" w16cid:durableId="566654011">
    <w:abstractNumId w:val="49"/>
  </w:num>
  <w:num w:numId="31" w16cid:durableId="1811046332">
    <w:abstractNumId w:val="6"/>
  </w:num>
  <w:num w:numId="32" w16cid:durableId="1815562545">
    <w:abstractNumId w:val="4"/>
  </w:num>
  <w:num w:numId="33" w16cid:durableId="433938748">
    <w:abstractNumId w:val="8"/>
  </w:num>
  <w:num w:numId="34" w16cid:durableId="2097480096">
    <w:abstractNumId w:val="25"/>
  </w:num>
  <w:num w:numId="35" w16cid:durableId="284973413">
    <w:abstractNumId w:val="9"/>
  </w:num>
  <w:num w:numId="36" w16cid:durableId="805007400">
    <w:abstractNumId w:val="47"/>
  </w:num>
  <w:num w:numId="37" w16cid:durableId="1838962739">
    <w:abstractNumId w:val="2"/>
  </w:num>
  <w:num w:numId="38" w16cid:durableId="1397358639">
    <w:abstractNumId w:val="44"/>
  </w:num>
  <w:num w:numId="39" w16cid:durableId="1048996120">
    <w:abstractNumId w:val="31"/>
  </w:num>
  <w:num w:numId="40" w16cid:durableId="1961185064">
    <w:abstractNumId w:val="3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41" w16cid:durableId="621111405">
    <w:abstractNumId w:val="16"/>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42" w16cid:durableId="1284461389">
    <w:abstractNumId w:val="37"/>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43" w16cid:durableId="559176659">
    <w:abstractNumId w:val="50"/>
  </w:num>
  <w:num w:numId="44" w16cid:durableId="145828362">
    <w:abstractNumId w:val="38"/>
  </w:num>
  <w:num w:numId="45" w16cid:durableId="2029792928">
    <w:abstractNumId w:val="7"/>
  </w:num>
  <w:num w:numId="46" w16cid:durableId="1989018176">
    <w:abstractNumId w:val="10"/>
  </w:num>
  <w:num w:numId="47" w16cid:durableId="302004272">
    <w:abstractNumId w:val="51"/>
  </w:num>
  <w:num w:numId="48" w16cid:durableId="1365784316">
    <w:abstractNumId w:val="35"/>
  </w:num>
  <w:num w:numId="49" w16cid:durableId="352264805">
    <w:abstractNumId w:val="27"/>
  </w:num>
  <w:num w:numId="50" w16cid:durableId="784008115">
    <w:abstractNumId w:val="30"/>
  </w:num>
  <w:num w:numId="51" w16cid:durableId="724640341">
    <w:abstractNumId w:val="33"/>
  </w:num>
  <w:num w:numId="52" w16cid:durableId="30081554">
    <w:abstractNumId w:val="8"/>
  </w:num>
  <w:num w:numId="53" w16cid:durableId="238713021">
    <w:abstractNumId w:val="8"/>
  </w:num>
  <w:num w:numId="54" w16cid:durableId="1809665211">
    <w:abstractNumId w:val="8"/>
  </w:num>
  <w:num w:numId="55" w16cid:durableId="2063481474">
    <w:abstractNumId w:val="8"/>
  </w:num>
  <w:num w:numId="56" w16cid:durableId="941378585">
    <w:abstractNumId w:val="8"/>
  </w:num>
  <w:num w:numId="57" w16cid:durableId="687564313">
    <w:abstractNumId w:val="8"/>
  </w:num>
  <w:num w:numId="58" w16cid:durableId="1924103324">
    <w:abstractNumId w:val="8"/>
  </w:num>
  <w:num w:numId="59" w16cid:durableId="1313560292">
    <w:abstractNumId w:val="8"/>
  </w:num>
  <w:num w:numId="60" w16cid:durableId="2016108241">
    <w:abstractNumId w:val="8"/>
  </w:num>
  <w:num w:numId="61" w16cid:durableId="1506239449">
    <w:abstractNumId w:val="8"/>
  </w:num>
  <w:num w:numId="62" w16cid:durableId="605229978">
    <w:abstractNumId w:val="8"/>
  </w:num>
  <w:num w:numId="63" w16cid:durableId="1365865890">
    <w:abstractNumId w:val="8"/>
  </w:num>
  <w:num w:numId="64" w16cid:durableId="1840655621">
    <w:abstractNumId w:val="8"/>
  </w:num>
  <w:num w:numId="65" w16cid:durableId="803615806">
    <w:abstractNumId w:val="8"/>
  </w:num>
  <w:num w:numId="66" w16cid:durableId="1455296191">
    <w:abstractNumId w:val="8"/>
  </w:num>
  <w:num w:numId="67" w16cid:durableId="171072515">
    <w:abstractNumId w:val="8"/>
  </w:num>
  <w:num w:numId="68" w16cid:durableId="474639722">
    <w:abstractNumId w:val="8"/>
  </w:num>
  <w:num w:numId="69" w16cid:durableId="1432897072">
    <w:abstractNumId w:val="8"/>
  </w:num>
  <w:num w:numId="70" w16cid:durableId="1625964205">
    <w:abstractNumId w:val="8"/>
  </w:num>
  <w:num w:numId="71" w16cid:durableId="546454251">
    <w:abstractNumId w:val="23"/>
  </w:num>
  <w:num w:numId="72" w16cid:durableId="2036079462">
    <w:abstractNumId w:val="43"/>
  </w:num>
  <w:num w:numId="73" w16cid:durableId="892079658">
    <w:abstractNumId w:val="19"/>
  </w:num>
  <w:numIdMacAtCleanup w:val="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0B0"/>
    <w:rsid w:val="00071263"/>
    <w:rsid w:val="00071FD2"/>
    <w:rsid w:val="00072B62"/>
    <w:rsid w:val="000738A5"/>
    <w:rsid w:val="00074270"/>
    <w:rsid w:val="000760D1"/>
    <w:rsid w:val="00076BD3"/>
    <w:rsid w:val="00076F87"/>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4807"/>
    <w:rsid w:val="000968FB"/>
    <w:rsid w:val="0009753A"/>
    <w:rsid w:val="000A20ED"/>
    <w:rsid w:val="000A26FF"/>
    <w:rsid w:val="000A3818"/>
    <w:rsid w:val="000A394C"/>
    <w:rsid w:val="000A5116"/>
    <w:rsid w:val="000A5179"/>
    <w:rsid w:val="000A5AE0"/>
    <w:rsid w:val="000A74CC"/>
    <w:rsid w:val="000A7DC8"/>
    <w:rsid w:val="000B00AA"/>
    <w:rsid w:val="000B09FC"/>
    <w:rsid w:val="000B1A5F"/>
    <w:rsid w:val="000B646C"/>
    <w:rsid w:val="000B6D78"/>
    <w:rsid w:val="000C08D7"/>
    <w:rsid w:val="000C0CC9"/>
    <w:rsid w:val="000C2952"/>
    <w:rsid w:val="000C377F"/>
    <w:rsid w:val="000C430A"/>
    <w:rsid w:val="000C5AFD"/>
    <w:rsid w:val="000C62B0"/>
    <w:rsid w:val="000C65F9"/>
    <w:rsid w:val="000C67CB"/>
    <w:rsid w:val="000D0959"/>
    <w:rsid w:val="000D1F79"/>
    <w:rsid w:val="000D41E5"/>
    <w:rsid w:val="000D455B"/>
    <w:rsid w:val="000E0D7B"/>
    <w:rsid w:val="000E13D4"/>
    <w:rsid w:val="000E1F85"/>
    <w:rsid w:val="000E37C0"/>
    <w:rsid w:val="000E4A1A"/>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3C8"/>
    <w:rsid w:val="00104F78"/>
    <w:rsid w:val="00106524"/>
    <w:rsid w:val="00111209"/>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5357"/>
    <w:rsid w:val="00136073"/>
    <w:rsid w:val="00144220"/>
    <w:rsid w:val="001446B7"/>
    <w:rsid w:val="00144825"/>
    <w:rsid w:val="001457E1"/>
    <w:rsid w:val="001465AA"/>
    <w:rsid w:val="001544CB"/>
    <w:rsid w:val="00155081"/>
    <w:rsid w:val="00157D4C"/>
    <w:rsid w:val="00157E0D"/>
    <w:rsid w:val="001606AC"/>
    <w:rsid w:val="00160761"/>
    <w:rsid w:val="00160B70"/>
    <w:rsid w:val="00162893"/>
    <w:rsid w:val="00163E34"/>
    <w:rsid w:val="00164A46"/>
    <w:rsid w:val="00165302"/>
    <w:rsid w:val="00165EAF"/>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97DB2"/>
    <w:rsid w:val="001A0B14"/>
    <w:rsid w:val="001A1BC9"/>
    <w:rsid w:val="001A1E0A"/>
    <w:rsid w:val="001A1E50"/>
    <w:rsid w:val="001A574C"/>
    <w:rsid w:val="001A66AB"/>
    <w:rsid w:val="001B1043"/>
    <w:rsid w:val="001B162F"/>
    <w:rsid w:val="001B1C18"/>
    <w:rsid w:val="001B2007"/>
    <w:rsid w:val="001B285A"/>
    <w:rsid w:val="001B7C07"/>
    <w:rsid w:val="001C00BD"/>
    <w:rsid w:val="001C15F9"/>
    <w:rsid w:val="001C77DB"/>
    <w:rsid w:val="001D036D"/>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01EC"/>
    <w:rsid w:val="0020113F"/>
    <w:rsid w:val="00201A69"/>
    <w:rsid w:val="0020626A"/>
    <w:rsid w:val="00210ECC"/>
    <w:rsid w:val="00212A58"/>
    <w:rsid w:val="002148ED"/>
    <w:rsid w:val="00217F29"/>
    <w:rsid w:val="0022075A"/>
    <w:rsid w:val="002216AE"/>
    <w:rsid w:val="00222405"/>
    <w:rsid w:val="00223146"/>
    <w:rsid w:val="00223768"/>
    <w:rsid w:val="00224221"/>
    <w:rsid w:val="00225893"/>
    <w:rsid w:val="00225DE9"/>
    <w:rsid w:val="00226F4A"/>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D98"/>
    <w:rsid w:val="00255E38"/>
    <w:rsid w:val="00256411"/>
    <w:rsid w:val="00256DAC"/>
    <w:rsid w:val="00262583"/>
    <w:rsid w:val="0026272B"/>
    <w:rsid w:val="00263DFC"/>
    <w:rsid w:val="0026731B"/>
    <w:rsid w:val="00267649"/>
    <w:rsid w:val="00270385"/>
    <w:rsid w:val="00271F2F"/>
    <w:rsid w:val="00277B15"/>
    <w:rsid w:val="00277C28"/>
    <w:rsid w:val="002840AF"/>
    <w:rsid w:val="00284BF6"/>
    <w:rsid w:val="00284E8F"/>
    <w:rsid w:val="0028539F"/>
    <w:rsid w:val="00285F5B"/>
    <w:rsid w:val="00285FB1"/>
    <w:rsid w:val="0028795B"/>
    <w:rsid w:val="00292297"/>
    <w:rsid w:val="00294958"/>
    <w:rsid w:val="002956DD"/>
    <w:rsid w:val="0029663E"/>
    <w:rsid w:val="00297FF7"/>
    <w:rsid w:val="002A03A8"/>
    <w:rsid w:val="002A4A19"/>
    <w:rsid w:val="002A6027"/>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1FA5"/>
    <w:rsid w:val="002C2523"/>
    <w:rsid w:val="002C3A32"/>
    <w:rsid w:val="002C494F"/>
    <w:rsid w:val="002C4C99"/>
    <w:rsid w:val="002C5117"/>
    <w:rsid w:val="002C619C"/>
    <w:rsid w:val="002D0FE5"/>
    <w:rsid w:val="002D12EE"/>
    <w:rsid w:val="002D17B3"/>
    <w:rsid w:val="002D260C"/>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50"/>
    <w:rsid w:val="003157D4"/>
    <w:rsid w:val="003160F5"/>
    <w:rsid w:val="00322114"/>
    <w:rsid w:val="00324A14"/>
    <w:rsid w:val="00326CAA"/>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6658"/>
    <w:rsid w:val="00347240"/>
    <w:rsid w:val="00347A56"/>
    <w:rsid w:val="0035226E"/>
    <w:rsid w:val="00353FC4"/>
    <w:rsid w:val="00354FDF"/>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361D"/>
    <w:rsid w:val="00373F7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1BB2"/>
    <w:rsid w:val="0039486F"/>
    <w:rsid w:val="0039678F"/>
    <w:rsid w:val="003A1781"/>
    <w:rsid w:val="003A19A7"/>
    <w:rsid w:val="003A2516"/>
    <w:rsid w:val="003A2983"/>
    <w:rsid w:val="003A2AFA"/>
    <w:rsid w:val="003A36DC"/>
    <w:rsid w:val="003A5D65"/>
    <w:rsid w:val="003A6C51"/>
    <w:rsid w:val="003B14A5"/>
    <w:rsid w:val="003B2A85"/>
    <w:rsid w:val="003B3623"/>
    <w:rsid w:val="003B457B"/>
    <w:rsid w:val="003B47D5"/>
    <w:rsid w:val="003B5348"/>
    <w:rsid w:val="003B5650"/>
    <w:rsid w:val="003C3554"/>
    <w:rsid w:val="003C471D"/>
    <w:rsid w:val="003C49FA"/>
    <w:rsid w:val="003C504A"/>
    <w:rsid w:val="003C54D3"/>
    <w:rsid w:val="003C5E8E"/>
    <w:rsid w:val="003C6698"/>
    <w:rsid w:val="003C7B5B"/>
    <w:rsid w:val="003D07A2"/>
    <w:rsid w:val="003D1019"/>
    <w:rsid w:val="003D1183"/>
    <w:rsid w:val="003D1B71"/>
    <w:rsid w:val="003D26C1"/>
    <w:rsid w:val="003D2BEB"/>
    <w:rsid w:val="003D369F"/>
    <w:rsid w:val="003D4188"/>
    <w:rsid w:val="003D502D"/>
    <w:rsid w:val="003D5980"/>
    <w:rsid w:val="003D59F3"/>
    <w:rsid w:val="003D5CFF"/>
    <w:rsid w:val="003D6679"/>
    <w:rsid w:val="003D73F9"/>
    <w:rsid w:val="003E0E42"/>
    <w:rsid w:val="003E3EBE"/>
    <w:rsid w:val="003E56CE"/>
    <w:rsid w:val="003E5DA1"/>
    <w:rsid w:val="003E74F7"/>
    <w:rsid w:val="003F0266"/>
    <w:rsid w:val="003F0BA4"/>
    <w:rsid w:val="003F11B8"/>
    <w:rsid w:val="003F2234"/>
    <w:rsid w:val="003F4693"/>
    <w:rsid w:val="003F4C18"/>
    <w:rsid w:val="003F4EFD"/>
    <w:rsid w:val="003F4F1C"/>
    <w:rsid w:val="003F5D9E"/>
    <w:rsid w:val="003F7554"/>
    <w:rsid w:val="00400256"/>
    <w:rsid w:val="00401190"/>
    <w:rsid w:val="00402FA1"/>
    <w:rsid w:val="0040303F"/>
    <w:rsid w:val="004030C6"/>
    <w:rsid w:val="004036A3"/>
    <w:rsid w:val="0040554F"/>
    <w:rsid w:val="004068C8"/>
    <w:rsid w:val="00406AC7"/>
    <w:rsid w:val="00407BC6"/>
    <w:rsid w:val="00407EB2"/>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BF6"/>
    <w:rsid w:val="00421C48"/>
    <w:rsid w:val="00422802"/>
    <w:rsid w:val="00424AC2"/>
    <w:rsid w:val="00427607"/>
    <w:rsid w:val="00431DAB"/>
    <w:rsid w:val="004324EA"/>
    <w:rsid w:val="004334E2"/>
    <w:rsid w:val="00433922"/>
    <w:rsid w:val="00433F53"/>
    <w:rsid w:val="0043505E"/>
    <w:rsid w:val="0043639B"/>
    <w:rsid w:val="00436C6B"/>
    <w:rsid w:val="004410B4"/>
    <w:rsid w:val="00441BC2"/>
    <w:rsid w:val="004429A1"/>
    <w:rsid w:val="004434DE"/>
    <w:rsid w:val="00444093"/>
    <w:rsid w:val="00446CE3"/>
    <w:rsid w:val="00450C76"/>
    <w:rsid w:val="0045102B"/>
    <w:rsid w:val="00452197"/>
    <w:rsid w:val="00452311"/>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816C7"/>
    <w:rsid w:val="00482F2A"/>
    <w:rsid w:val="00483B33"/>
    <w:rsid w:val="00486797"/>
    <w:rsid w:val="00487549"/>
    <w:rsid w:val="004914A1"/>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63C"/>
    <w:rsid w:val="004C07DC"/>
    <w:rsid w:val="004C07FD"/>
    <w:rsid w:val="004C2034"/>
    <w:rsid w:val="004C20B3"/>
    <w:rsid w:val="004C45B7"/>
    <w:rsid w:val="004C782F"/>
    <w:rsid w:val="004D1589"/>
    <w:rsid w:val="004D18A2"/>
    <w:rsid w:val="004D2432"/>
    <w:rsid w:val="004D34B9"/>
    <w:rsid w:val="004D40D2"/>
    <w:rsid w:val="004D5542"/>
    <w:rsid w:val="004D643B"/>
    <w:rsid w:val="004D6820"/>
    <w:rsid w:val="004E0AB9"/>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02D44"/>
    <w:rsid w:val="00511E2C"/>
    <w:rsid w:val="00512521"/>
    <w:rsid w:val="005129F5"/>
    <w:rsid w:val="00512D53"/>
    <w:rsid w:val="00513BE4"/>
    <w:rsid w:val="005200EA"/>
    <w:rsid w:val="00520371"/>
    <w:rsid w:val="005208B2"/>
    <w:rsid w:val="005223F7"/>
    <w:rsid w:val="00523037"/>
    <w:rsid w:val="00523926"/>
    <w:rsid w:val="00524DFA"/>
    <w:rsid w:val="0052558F"/>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413"/>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471"/>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BC"/>
    <w:rsid w:val="005D2930"/>
    <w:rsid w:val="005D5ECE"/>
    <w:rsid w:val="005D6333"/>
    <w:rsid w:val="005D798A"/>
    <w:rsid w:val="005E0695"/>
    <w:rsid w:val="005E0EF0"/>
    <w:rsid w:val="005E2B76"/>
    <w:rsid w:val="005E70CB"/>
    <w:rsid w:val="005F18DD"/>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19"/>
    <w:rsid w:val="006164B0"/>
    <w:rsid w:val="00617066"/>
    <w:rsid w:val="0062129B"/>
    <w:rsid w:val="006212C1"/>
    <w:rsid w:val="0062250C"/>
    <w:rsid w:val="00622665"/>
    <w:rsid w:val="00625194"/>
    <w:rsid w:val="00625D5C"/>
    <w:rsid w:val="00626383"/>
    <w:rsid w:val="00627042"/>
    <w:rsid w:val="00627E80"/>
    <w:rsid w:val="006308EE"/>
    <w:rsid w:val="0063346C"/>
    <w:rsid w:val="006338E4"/>
    <w:rsid w:val="00633C8B"/>
    <w:rsid w:val="006353F7"/>
    <w:rsid w:val="00636E66"/>
    <w:rsid w:val="00640714"/>
    <w:rsid w:val="00640E12"/>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1D43"/>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B7F8E"/>
    <w:rsid w:val="006C2383"/>
    <w:rsid w:val="006C2B0A"/>
    <w:rsid w:val="006C5741"/>
    <w:rsid w:val="006C7F40"/>
    <w:rsid w:val="006D0328"/>
    <w:rsid w:val="006D03FC"/>
    <w:rsid w:val="006D2338"/>
    <w:rsid w:val="006D3023"/>
    <w:rsid w:val="006D4556"/>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2661"/>
    <w:rsid w:val="006F403C"/>
    <w:rsid w:val="006F71E1"/>
    <w:rsid w:val="006F72AB"/>
    <w:rsid w:val="007009E5"/>
    <w:rsid w:val="00703A0C"/>
    <w:rsid w:val="00705894"/>
    <w:rsid w:val="007058EF"/>
    <w:rsid w:val="00705F5A"/>
    <w:rsid w:val="00706537"/>
    <w:rsid w:val="0070678D"/>
    <w:rsid w:val="00706A83"/>
    <w:rsid w:val="007129AF"/>
    <w:rsid w:val="00712BC7"/>
    <w:rsid w:val="0071429E"/>
    <w:rsid w:val="00717EB2"/>
    <w:rsid w:val="007205C8"/>
    <w:rsid w:val="00721BCB"/>
    <w:rsid w:val="00722773"/>
    <w:rsid w:val="00723565"/>
    <w:rsid w:val="0072362B"/>
    <w:rsid w:val="007269C1"/>
    <w:rsid w:val="00727B68"/>
    <w:rsid w:val="00730016"/>
    <w:rsid w:val="00730675"/>
    <w:rsid w:val="00730D1C"/>
    <w:rsid w:val="00730E0D"/>
    <w:rsid w:val="007320AC"/>
    <w:rsid w:val="00732146"/>
    <w:rsid w:val="007324B3"/>
    <w:rsid w:val="00732959"/>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5E07"/>
    <w:rsid w:val="007667CC"/>
    <w:rsid w:val="007702E9"/>
    <w:rsid w:val="0077059F"/>
    <w:rsid w:val="00772053"/>
    <w:rsid w:val="00772261"/>
    <w:rsid w:val="00773889"/>
    <w:rsid w:val="007738B3"/>
    <w:rsid w:val="00773A33"/>
    <w:rsid w:val="0077527C"/>
    <w:rsid w:val="00775E29"/>
    <w:rsid w:val="00780572"/>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4084"/>
    <w:rsid w:val="007A63C4"/>
    <w:rsid w:val="007A6D7A"/>
    <w:rsid w:val="007B06D6"/>
    <w:rsid w:val="007B0841"/>
    <w:rsid w:val="007B0912"/>
    <w:rsid w:val="007B1C5F"/>
    <w:rsid w:val="007B3080"/>
    <w:rsid w:val="007B337A"/>
    <w:rsid w:val="007B3AAC"/>
    <w:rsid w:val="007B3B46"/>
    <w:rsid w:val="007B3D7F"/>
    <w:rsid w:val="007B49D7"/>
    <w:rsid w:val="007B55EF"/>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12C"/>
    <w:rsid w:val="007E76C2"/>
    <w:rsid w:val="007F0A5B"/>
    <w:rsid w:val="007F0F18"/>
    <w:rsid w:val="007F10C5"/>
    <w:rsid w:val="007F1198"/>
    <w:rsid w:val="007F14F5"/>
    <w:rsid w:val="007F27C3"/>
    <w:rsid w:val="007F3214"/>
    <w:rsid w:val="007F43EE"/>
    <w:rsid w:val="007F4CD8"/>
    <w:rsid w:val="007F5434"/>
    <w:rsid w:val="007F5E7B"/>
    <w:rsid w:val="007F60C2"/>
    <w:rsid w:val="00802A6D"/>
    <w:rsid w:val="00803E5E"/>
    <w:rsid w:val="00806C36"/>
    <w:rsid w:val="008070B8"/>
    <w:rsid w:val="00812095"/>
    <w:rsid w:val="00812505"/>
    <w:rsid w:val="0081314E"/>
    <w:rsid w:val="0081384E"/>
    <w:rsid w:val="00813900"/>
    <w:rsid w:val="00816CED"/>
    <w:rsid w:val="00816DA2"/>
    <w:rsid w:val="0082113E"/>
    <w:rsid w:val="008218B4"/>
    <w:rsid w:val="008218E1"/>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45FC5"/>
    <w:rsid w:val="008474EA"/>
    <w:rsid w:val="008511BC"/>
    <w:rsid w:val="00851A7C"/>
    <w:rsid w:val="0085221B"/>
    <w:rsid w:val="00852386"/>
    <w:rsid w:val="008533DA"/>
    <w:rsid w:val="00855B58"/>
    <w:rsid w:val="00856419"/>
    <w:rsid w:val="00860445"/>
    <w:rsid w:val="008620E8"/>
    <w:rsid w:val="00862BAC"/>
    <w:rsid w:val="00864522"/>
    <w:rsid w:val="008649F1"/>
    <w:rsid w:val="008652DF"/>
    <w:rsid w:val="00865E98"/>
    <w:rsid w:val="0086602C"/>
    <w:rsid w:val="008662FD"/>
    <w:rsid w:val="0086639B"/>
    <w:rsid w:val="00867F3D"/>
    <w:rsid w:val="0087128C"/>
    <w:rsid w:val="00871457"/>
    <w:rsid w:val="008764DB"/>
    <w:rsid w:val="008772E3"/>
    <w:rsid w:val="008776F0"/>
    <w:rsid w:val="008802CA"/>
    <w:rsid w:val="008817BB"/>
    <w:rsid w:val="00882A56"/>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1B77"/>
    <w:rsid w:val="00902640"/>
    <w:rsid w:val="00903C8B"/>
    <w:rsid w:val="00904404"/>
    <w:rsid w:val="009049CD"/>
    <w:rsid w:val="0090615F"/>
    <w:rsid w:val="009069AC"/>
    <w:rsid w:val="0091098A"/>
    <w:rsid w:val="00911409"/>
    <w:rsid w:val="0091198F"/>
    <w:rsid w:val="00911D8C"/>
    <w:rsid w:val="0091340E"/>
    <w:rsid w:val="00914EEA"/>
    <w:rsid w:val="00915AA8"/>
    <w:rsid w:val="0092016B"/>
    <w:rsid w:val="00920CA0"/>
    <w:rsid w:val="00921647"/>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67C37"/>
    <w:rsid w:val="00970246"/>
    <w:rsid w:val="00970D48"/>
    <w:rsid w:val="009714EB"/>
    <w:rsid w:val="00971633"/>
    <w:rsid w:val="00972258"/>
    <w:rsid w:val="00972D51"/>
    <w:rsid w:val="009749A5"/>
    <w:rsid w:val="00976692"/>
    <w:rsid w:val="00976A11"/>
    <w:rsid w:val="00976DCC"/>
    <w:rsid w:val="0097719B"/>
    <w:rsid w:val="0097779C"/>
    <w:rsid w:val="00981F6E"/>
    <w:rsid w:val="009848A2"/>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C71"/>
    <w:rsid w:val="009C6F65"/>
    <w:rsid w:val="009D1711"/>
    <w:rsid w:val="009D29C2"/>
    <w:rsid w:val="009D328F"/>
    <w:rsid w:val="009D32AC"/>
    <w:rsid w:val="009D430C"/>
    <w:rsid w:val="009D4623"/>
    <w:rsid w:val="009D5479"/>
    <w:rsid w:val="009E0033"/>
    <w:rsid w:val="009E08C1"/>
    <w:rsid w:val="009E4A24"/>
    <w:rsid w:val="009E5398"/>
    <w:rsid w:val="009E6F50"/>
    <w:rsid w:val="009F107F"/>
    <w:rsid w:val="009F4210"/>
    <w:rsid w:val="009F4915"/>
    <w:rsid w:val="009F5541"/>
    <w:rsid w:val="00A01A2A"/>
    <w:rsid w:val="00A0492C"/>
    <w:rsid w:val="00A060EA"/>
    <w:rsid w:val="00A0637D"/>
    <w:rsid w:val="00A100E7"/>
    <w:rsid w:val="00A10D64"/>
    <w:rsid w:val="00A14309"/>
    <w:rsid w:val="00A1502D"/>
    <w:rsid w:val="00A17229"/>
    <w:rsid w:val="00A20385"/>
    <w:rsid w:val="00A22CC7"/>
    <w:rsid w:val="00A22F40"/>
    <w:rsid w:val="00A2363E"/>
    <w:rsid w:val="00A24463"/>
    <w:rsid w:val="00A252E0"/>
    <w:rsid w:val="00A256BA"/>
    <w:rsid w:val="00A3128A"/>
    <w:rsid w:val="00A31537"/>
    <w:rsid w:val="00A32F89"/>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0EA"/>
    <w:rsid w:val="00A52679"/>
    <w:rsid w:val="00A54E44"/>
    <w:rsid w:val="00A54EA0"/>
    <w:rsid w:val="00A554AB"/>
    <w:rsid w:val="00A55B64"/>
    <w:rsid w:val="00A56477"/>
    <w:rsid w:val="00A6146E"/>
    <w:rsid w:val="00A61A36"/>
    <w:rsid w:val="00A61B40"/>
    <w:rsid w:val="00A62686"/>
    <w:rsid w:val="00A62F6C"/>
    <w:rsid w:val="00A66404"/>
    <w:rsid w:val="00A70541"/>
    <w:rsid w:val="00A7140F"/>
    <w:rsid w:val="00A73016"/>
    <w:rsid w:val="00A73045"/>
    <w:rsid w:val="00A73D0B"/>
    <w:rsid w:val="00A74332"/>
    <w:rsid w:val="00A7455D"/>
    <w:rsid w:val="00A75F43"/>
    <w:rsid w:val="00A76579"/>
    <w:rsid w:val="00A77030"/>
    <w:rsid w:val="00A771F1"/>
    <w:rsid w:val="00A77A10"/>
    <w:rsid w:val="00A8077F"/>
    <w:rsid w:val="00A82437"/>
    <w:rsid w:val="00A84408"/>
    <w:rsid w:val="00A858A3"/>
    <w:rsid w:val="00A87A61"/>
    <w:rsid w:val="00A90734"/>
    <w:rsid w:val="00A919A2"/>
    <w:rsid w:val="00A91BC4"/>
    <w:rsid w:val="00A9223A"/>
    <w:rsid w:val="00A935EE"/>
    <w:rsid w:val="00A93C52"/>
    <w:rsid w:val="00A95122"/>
    <w:rsid w:val="00A95B60"/>
    <w:rsid w:val="00AA023E"/>
    <w:rsid w:val="00AA1C0B"/>
    <w:rsid w:val="00AA1C3A"/>
    <w:rsid w:val="00AA40AF"/>
    <w:rsid w:val="00AA55E5"/>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071"/>
    <w:rsid w:val="00AC31A5"/>
    <w:rsid w:val="00AC4146"/>
    <w:rsid w:val="00AC515B"/>
    <w:rsid w:val="00AC5551"/>
    <w:rsid w:val="00AC5A21"/>
    <w:rsid w:val="00AC5BFE"/>
    <w:rsid w:val="00AD07F6"/>
    <w:rsid w:val="00AD0F69"/>
    <w:rsid w:val="00AD134D"/>
    <w:rsid w:val="00AD338C"/>
    <w:rsid w:val="00AD3ED5"/>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61C"/>
    <w:rsid w:val="00B04CA1"/>
    <w:rsid w:val="00B05E37"/>
    <w:rsid w:val="00B061B4"/>
    <w:rsid w:val="00B06C47"/>
    <w:rsid w:val="00B07699"/>
    <w:rsid w:val="00B10487"/>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5A78"/>
    <w:rsid w:val="00B66602"/>
    <w:rsid w:val="00B720EB"/>
    <w:rsid w:val="00B72843"/>
    <w:rsid w:val="00B72D70"/>
    <w:rsid w:val="00B73766"/>
    <w:rsid w:val="00B7414B"/>
    <w:rsid w:val="00B746B6"/>
    <w:rsid w:val="00B755C0"/>
    <w:rsid w:val="00B75A2B"/>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7EC"/>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212"/>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04DC"/>
    <w:rsid w:val="00BF2F12"/>
    <w:rsid w:val="00BF5161"/>
    <w:rsid w:val="00BF51D1"/>
    <w:rsid w:val="00BF6854"/>
    <w:rsid w:val="00BF690D"/>
    <w:rsid w:val="00BF761C"/>
    <w:rsid w:val="00C0073C"/>
    <w:rsid w:val="00C0339F"/>
    <w:rsid w:val="00C04E6E"/>
    <w:rsid w:val="00C06211"/>
    <w:rsid w:val="00C06B69"/>
    <w:rsid w:val="00C07A65"/>
    <w:rsid w:val="00C10548"/>
    <w:rsid w:val="00C11534"/>
    <w:rsid w:val="00C12DF5"/>
    <w:rsid w:val="00C131DC"/>
    <w:rsid w:val="00C140D2"/>
    <w:rsid w:val="00C150D2"/>
    <w:rsid w:val="00C17CE8"/>
    <w:rsid w:val="00C22F1C"/>
    <w:rsid w:val="00C2353A"/>
    <w:rsid w:val="00C235DF"/>
    <w:rsid w:val="00C24349"/>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6A54"/>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14E7"/>
    <w:rsid w:val="00CA2102"/>
    <w:rsid w:val="00CA4C5E"/>
    <w:rsid w:val="00CA4ED6"/>
    <w:rsid w:val="00CA5B50"/>
    <w:rsid w:val="00CA66C8"/>
    <w:rsid w:val="00CA7372"/>
    <w:rsid w:val="00CB0C80"/>
    <w:rsid w:val="00CB398E"/>
    <w:rsid w:val="00CB3EB4"/>
    <w:rsid w:val="00CB450E"/>
    <w:rsid w:val="00CB6167"/>
    <w:rsid w:val="00CB691A"/>
    <w:rsid w:val="00CC0431"/>
    <w:rsid w:val="00CC055D"/>
    <w:rsid w:val="00CC3665"/>
    <w:rsid w:val="00CC37DF"/>
    <w:rsid w:val="00CC71A6"/>
    <w:rsid w:val="00CC75BA"/>
    <w:rsid w:val="00CD0815"/>
    <w:rsid w:val="00CD28C7"/>
    <w:rsid w:val="00CD2D8A"/>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17D9D"/>
    <w:rsid w:val="00D2032E"/>
    <w:rsid w:val="00D20F75"/>
    <w:rsid w:val="00D21B70"/>
    <w:rsid w:val="00D22194"/>
    <w:rsid w:val="00D22FFF"/>
    <w:rsid w:val="00D24589"/>
    <w:rsid w:val="00D25883"/>
    <w:rsid w:val="00D25A3C"/>
    <w:rsid w:val="00D26C58"/>
    <w:rsid w:val="00D27B41"/>
    <w:rsid w:val="00D30E19"/>
    <w:rsid w:val="00D30F00"/>
    <w:rsid w:val="00D312AF"/>
    <w:rsid w:val="00D35646"/>
    <w:rsid w:val="00D35DF3"/>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24C7"/>
    <w:rsid w:val="00DA32F8"/>
    <w:rsid w:val="00DA584D"/>
    <w:rsid w:val="00DA64E6"/>
    <w:rsid w:val="00DB0568"/>
    <w:rsid w:val="00DB1797"/>
    <w:rsid w:val="00DB1EA5"/>
    <w:rsid w:val="00DB32A3"/>
    <w:rsid w:val="00DB36FD"/>
    <w:rsid w:val="00DB38CB"/>
    <w:rsid w:val="00DB3CB7"/>
    <w:rsid w:val="00DB5483"/>
    <w:rsid w:val="00DB64F7"/>
    <w:rsid w:val="00DB6A12"/>
    <w:rsid w:val="00DB7077"/>
    <w:rsid w:val="00DC0BB7"/>
    <w:rsid w:val="00DC1D3D"/>
    <w:rsid w:val="00DC210C"/>
    <w:rsid w:val="00DC24AB"/>
    <w:rsid w:val="00DC2EB3"/>
    <w:rsid w:val="00DC4530"/>
    <w:rsid w:val="00DC51B5"/>
    <w:rsid w:val="00DC5374"/>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217"/>
    <w:rsid w:val="00DF474E"/>
    <w:rsid w:val="00DF4CA4"/>
    <w:rsid w:val="00DF549C"/>
    <w:rsid w:val="00E01103"/>
    <w:rsid w:val="00E01935"/>
    <w:rsid w:val="00E04095"/>
    <w:rsid w:val="00E05AFA"/>
    <w:rsid w:val="00E06827"/>
    <w:rsid w:val="00E0718D"/>
    <w:rsid w:val="00E07677"/>
    <w:rsid w:val="00E07996"/>
    <w:rsid w:val="00E114F1"/>
    <w:rsid w:val="00E125D8"/>
    <w:rsid w:val="00E13277"/>
    <w:rsid w:val="00E1487E"/>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A34"/>
    <w:rsid w:val="00E47EFB"/>
    <w:rsid w:val="00E50AAF"/>
    <w:rsid w:val="00E51947"/>
    <w:rsid w:val="00E51C77"/>
    <w:rsid w:val="00E51D2A"/>
    <w:rsid w:val="00E51E63"/>
    <w:rsid w:val="00E53A05"/>
    <w:rsid w:val="00E54AAD"/>
    <w:rsid w:val="00E54E51"/>
    <w:rsid w:val="00E6424D"/>
    <w:rsid w:val="00E645B1"/>
    <w:rsid w:val="00E652B2"/>
    <w:rsid w:val="00E6565A"/>
    <w:rsid w:val="00E67AFF"/>
    <w:rsid w:val="00E67E73"/>
    <w:rsid w:val="00E7147F"/>
    <w:rsid w:val="00E72FF3"/>
    <w:rsid w:val="00E73F84"/>
    <w:rsid w:val="00E7407C"/>
    <w:rsid w:val="00E74600"/>
    <w:rsid w:val="00E747C7"/>
    <w:rsid w:val="00E77442"/>
    <w:rsid w:val="00E80915"/>
    <w:rsid w:val="00E82C3F"/>
    <w:rsid w:val="00E832A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F1A5E"/>
    <w:rsid w:val="00EF1ED1"/>
    <w:rsid w:val="00EF206F"/>
    <w:rsid w:val="00EF3B87"/>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1E5C"/>
    <w:rsid w:val="00F43611"/>
    <w:rsid w:val="00F43BD5"/>
    <w:rsid w:val="00F4416F"/>
    <w:rsid w:val="00F44432"/>
    <w:rsid w:val="00F45B1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0AB8"/>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annotation reference" w:uiPriority="99"/>
    <w:lsdException w:name="page number" w:uiPriority="99"/>
    <w:lsdException w:name="endnote reference" w:uiPriority="99"/>
    <w:lsdException w:name="endnote text"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511E2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uiPriority w:val="9"/>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uiPriority w:val="9"/>
    <w:qFormat/>
    <w:pPr>
      <w:keepNext/>
      <w:spacing w:before="240" w:after="60"/>
      <w:ind w:right="708"/>
      <w:outlineLvl w:val="1"/>
    </w:pPr>
    <w:rPr>
      <w:rFonts w:ascii="Arial" w:hAnsi="Arial"/>
      <w:b/>
      <w:bCs/>
      <w:i/>
      <w:u w:val="single"/>
    </w:rPr>
  </w:style>
  <w:style w:type="paragraph" w:styleId="33">
    <w:name w:val="heading 3"/>
    <w:aliases w:val="Heading 3"/>
    <w:basedOn w:val="aa"/>
    <w:next w:val="aa"/>
    <w:link w:val="34"/>
    <w:uiPriority w:val="9"/>
    <w:qFormat/>
    <w:pPr>
      <w:keepNext/>
      <w:spacing w:before="240" w:after="60"/>
      <w:ind w:right="708"/>
      <w:outlineLvl w:val="2"/>
    </w:pPr>
    <w:rPr>
      <w:rFonts w:cs="Times New Roman"/>
      <w:lang w:val="x-none"/>
    </w:rPr>
  </w:style>
  <w:style w:type="paragraph" w:styleId="40">
    <w:name w:val="heading 4"/>
    <w:aliases w:val="Heading 4,Heading 4 תו תו,Heading 4 תו תו תו תו,תו תו"/>
    <w:basedOn w:val="aa"/>
    <w:next w:val="aa"/>
    <w:link w:val="41"/>
    <w:qFormat/>
    <w:pPr>
      <w:keepNext/>
      <w:spacing w:before="240" w:after="60"/>
      <w:ind w:right="708"/>
      <w:outlineLvl w:val="3"/>
    </w:pPr>
  </w:style>
  <w:style w:type="paragraph" w:styleId="51">
    <w:name w:val="heading 5"/>
    <w:aliases w:val="Heading 5"/>
    <w:basedOn w:val="aa"/>
    <w:next w:val="aa"/>
    <w:link w:val="52"/>
    <w:uiPriority w:val="9"/>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link w:val="af4"/>
    <w:pPr>
      <w:spacing w:before="240"/>
      <w:ind w:left="1134"/>
    </w:pPr>
    <w:rPr>
      <w:sz w:val="22"/>
    </w:rPr>
  </w:style>
  <w:style w:type="paragraph" w:styleId="af5">
    <w:name w:val="Balloon Text"/>
    <w:basedOn w:val="aa"/>
    <w:link w:val="af6"/>
    <w:semiHidden/>
    <w:rPr>
      <w:rFonts w:ascii="Tahoma" w:hAnsi="Tahoma" w:cs="Times New Roman"/>
      <w:sz w:val="16"/>
      <w:szCs w:val="16"/>
      <w:lang w:val="x-none"/>
    </w:rPr>
  </w:style>
  <w:style w:type="paragraph" w:styleId="35">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6">
    <w:name w:val="Body Text Indent 3"/>
    <w:aliases w:val="Body Text Indent 3"/>
    <w:basedOn w:val="aa"/>
    <w:link w:val="37"/>
    <w:pPr>
      <w:spacing w:line="300" w:lineRule="atLeast"/>
      <w:ind w:left="1417"/>
    </w:pPr>
  </w:style>
  <w:style w:type="paragraph" w:styleId="af7">
    <w:name w:val="Body Text"/>
    <w:aliases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Normal (Web)‎11"/>
    <w:basedOn w:val="aa"/>
    <w:link w:val="NormalWeb0"/>
    <w:rPr>
      <w:rFonts w:cs="Times New Roman"/>
    </w:rPr>
  </w:style>
  <w:style w:type="paragraph" w:styleId="24">
    <w:name w:val="Body Text 2"/>
    <w:aliases w:val="Body Text 2,For Table"/>
    <w:basedOn w:val="aa"/>
    <w:link w:val="25"/>
    <w:uiPriority w:val="99"/>
    <w:pPr>
      <w:widowControl w:val="0"/>
      <w:spacing w:line="240" w:lineRule="auto"/>
      <w:jc w:val="left"/>
    </w:pPr>
    <w:rPr>
      <w:sz w:val="22"/>
      <w:szCs w:val="22"/>
    </w:rPr>
  </w:style>
  <w:style w:type="paragraph" w:styleId="afa">
    <w:name w:val="caption"/>
    <w:aliases w:val="Caption"/>
    <w:basedOn w:val="aa"/>
    <w:next w:val="aa"/>
    <w:qFormat/>
    <w:pPr>
      <w:spacing w:line="280" w:lineRule="exact"/>
      <w:ind w:left="1418"/>
    </w:pPr>
    <w:rPr>
      <w:b/>
      <w:bCs/>
      <w:u w:val="single"/>
    </w:rPr>
  </w:style>
  <w:style w:type="paragraph" w:styleId="afb">
    <w:name w:val="Title"/>
    <w:aliases w:val="תואר,כותרת טקסט1,תואר1,Title"/>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aliases w:val="אבי 1"/>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semiHidden/>
    <w:pPr>
      <w:ind w:left="720"/>
    </w:pPr>
  </w:style>
  <w:style w:type="paragraph" w:styleId="TOC5">
    <w:name w:val="toc 5"/>
    <w:basedOn w:val="aa"/>
    <w:next w:val="aa"/>
    <w:autoRedefine/>
    <w:uiPriority w:val="39"/>
    <w:semiHidden/>
    <w:pPr>
      <w:ind w:left="960"/>
    </w:pPr>
  </w:style>
  <w:style w:type="paragraph" w:styleId="TOC6">
    <w:name w:val="toc 6"/>
    <w:basedOn w:val="aa"/>
    <w:next w:val="aa"/>
    <w:autoRedefine/>
    <w:uiPriority w:val="39"/>
    <w:semiHidden/>
    <w:pPr>
      <w:ind w:left="1200"/>
    </w:pPr>
  </w:style>
  <w:style w:type="paragraph" w:styleId="TOC7">
    <w:name w:val="toc 7"/>
    <w:basedOn w:val="aa"/>
    <w:next w:val="aa"/>
    <w:autoRedefine/>
    <w:uiPriority w:val="39"/>
    <w:semiHidden/>
    <w:pPr>
      <w:ind w:left="1440"/>
    </w:pPr>
  </w:style>
  <w:style w:type="paragraph" w:styleId="TOC8">
    <w:name w:val="toc 8"/>
    <w:basedOn w:val="aa"/>
    <w:next w:val="aa"/>
    <w:autoRedefine/>
    <w:uiPriority w:val="39"/>
    <w:semiHidden/>
    <w:pPr>
      <w:ind w:left="1680"/>
    </w:pPr>
  </w:style>
  <w:style w:type="paragraph" w:styleId="TOC9">
    <w:name w:val="toc 9"/>
    <w:basedOn w:val="aa"/>
    <w:next w:val="aa"/>
    <w:autoRedefine/>
    <w:uiPriority w:val="39"/>
    <w:semiHidden/>
    <w:pPr>
      <w:ind w:left="1920"/>
    </w:pPr>
  </w:style>
  <w:style w:type="paragraph" w:customStyle="1" w:styleId="a4">
    <w:name w:val="כותרת סעיף"/>
    <w:basedOn w:val="aa"/>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x.x.x.x"/>
    <w:basedOn w:val="aa"/>
    <w:link w:val="affa"/>
    <w:uiPriority w:val="34"/>
    <w:qFormat/>
    <w:rsid w:val="00AE1C25"/>
    <w:pPr>
      <w:ind w:left="720"/>
    </w:pPr>
  </w:style>
  <w:style w:type="paragraph" w:styleId="affb">
    <w:name w:val="Plain Text"/>
    <w:basedOn w:val="aa"/>
    <w:link w:val="affc"/>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4">
    <w:name w:val="כותרת 3 תו"/>
    <w:aliases w:val="Heading 3 תו"/>
    <w:link w:val="33"/>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בלת רשת,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2">
    <w:name w:val="כותרת 5 תו"/>
    <w:aliases w:val="Heading 5 תו"/>
    <w:link w:val="51"/>
    <w:uiPriority w:val="9"/>
    <w:rsid w:val="00F01828"/>
    <w:rPr>
      <w:rFonts w:ascii="Arial" w:hAnsi="Arial" w:cs="David"/>
      <w:sz w:val="22"/>
      <w:szCs w:val="22"/>
      <w:lang w:eastAsia="he-IL"/>
    </w:rPr>
  </w:style>
  <w:style w:type="character" w:customStyle="1" w:styleId="14">
    <w:name w:val="כותרת 1 תו"/>
    <w:aliases w:val="Heading 1 תו"/>
    <w:link w:val="13"/>
    <w:uiPriority w:val="9"/>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7">
    <w:name w:val="כניסה בגוף טקסט 3 תו"/>
    <w:aliases w:val="Body Text Indent 3 תו"/>
    <w:link w:val="36"/>
    <w:rsid w:val="0018068C"/>
    <w:rPr>
      <w:rFonts w:cs="David"/>
      <w:sz w:val="24"/>
      <w:szCs w:val="24"/>
      <w:lang w:eastAsia="he-IL"/>
    </w:rPr>
  </w:style>
  <w:style w:type="paragraph" w:customStyle="1" w:styleId="42">
    <w:name w:val="סעיף רמה 4"/>
    <w:basedOn w:val="aa"/>
    <w:link w:val="43"/>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3">
    <w:name w:val="סעיף רמה 4 תו"/>
    <w:link w:val="42"/>
    <w:rsid w:val="00F51E14"/>
    <w:rPr>
      <w:rFonts w:ascii="David" w:hAnsi="David" w:cs="David"/>
      <w:b/>
      <w:i/>
      <w:sz w:val="24"/>
      <w:szCs w:val="24"/>
      <w:u w:color="0000BA"/>
    </w:rPr>
  </w:style>
  <w:style w:type="paragraph" w:customStyle="1" w:styleId="1">
    <w:name w:val="כותרת רמה 1"/>
    <w:basedOn w:val="aa"/>
    <w:link w:val="18"/>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8">
    <w:name w:val="סעיף רמה 3"/>
    <w:basedOn w:val="26"/>
    <w:link w:val="39"/>
    <w:qFormat/>
    <w:rsid w:val="00BD3B27"/>
    <w:pPr>
      <w:tabs>
        <w:tab w:val="left" w:pos="1304"/>
      </w:tabs>
      <w:ind w:left="1304" w:hanging="737"/>
    </w:pPr>
  </w:style>
  <w:style w:type="character" w:customStyle="1" w:styleId="39">
    <w:name w:val="סעיף רמה 3 תו"/>
    <w:link w:val="38"/>
    <w:rsid w:val="00BD3B27"/>
    <w:rPr>
      <w:rFonts w:ascii="Arial" w:hAnsi="Arial" w:cs="Arial"/>
      <w:sz w:val="22"/>
      <w:szCs w:val="22"/>
    </w:rPr>
  </w:style>
  <w:style w:type="paragraph" w:customStyle="1" w:styleId="53">
    <w:name w:val="סעיף רמה 5"/>
    <w:basedOn w:val="4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link w:val="CharCharChar"/>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3"/>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9">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x.x.x.x תו"/>
    <w:link w:val="aff9"/>
    <w:uiPriority w:val="34"/>
    <w:rsid w:val="00412E97"/>
    <w:rPr>
      <w:rFonts w:cs="David"/>
      <w:sz w:val="24"/>
      <w:szCs w:val="24"/>
      <w:lang w:eastAsia="he-IL"/>
    </w:rPr>
  </w:style>
  <w:style w:type="paragraph" w:customStyle="1" w:styleId="afff9">
    <w:name w:val="תו"/>
    <w:basedOn w:val="aa"/>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076F87"/>
    <w:rPr>
      <w:rFonts w:cs="David"/>
      <w:sz w:val="16"/>
      <w:lang w:eastAsia="he-IL"/>
    </w:rPr>
  </w:style>
  <w:style w:type="paragraph" w:customStyle="1" w:styleId="DefaultParagraphFontCharChar">
    <w:name w:val="Default Paragraph Font Char Char"/>
    <w:basedOn w:val="aa"/>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8">
    <w:name w:val="טבלת רשת2"/>
    <w:basedOn w:val="ac"/>
    <w:next w:val="afff0"/>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אזכור לא מזוהה2"/>
    <w:basedOn w:val="ab"/>
    <w:uiPriority w:val="99"/>
    <w:semiHidden/>
    <w:unhideWhenUsed/>
    <w:rsid w:val="00251F07"/>
    <w:rPr>
      <w:color w:val="605E5C"/>
      <w:shd w:val="clear" w:color="auto" w:fill="E1DFDD"/>
    </w:rPr>
  </w:style>
  <w:style w:type="character" w:customStyle="1" w:styleId="selectable-text">
    <w:name w:val="selectable-text"/>
    <w:basedOn w:val="ab"/>
    <w:rsid w:val="00091605"/>
  </w:style>
  <w:style w:type="paragraph" w:customStyle="1" w:styleId="afffa">
    <w:name w:val="תו"/>
    <w:basedOn w:val="aa"/>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a"/>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b">
    <w:name w:val="תו תו1"/>
    <w:rsid w:val="00226F4A"/>
    <w:rPr>
      <w:rFonts w:cs="David"/>
      <w:sz w:val="16"/>
      <w:lang w:eastAsia="he-IL"/>
    </w:rPr>
  </w:style>
  <w:style w:type="numbering" w:customStyle="1" w:styleId="1c">
    <w:name w:val="ללא רשימה1"/>
    <w:next w:val="ad"/>
    <w:uiPriority w:val="99"/>
    <w:semiHidden/>
    <w:unhideWhenUsed/>
    <w:rsid w:val="00226F4A"/>
  </w:style>
  <w:style w:type="character" w:customStyle="1" w:styleId="afffb">
    <w:name w:val="טקסט בסיסי תו"/>
    <w:link w:val="afffc"/>
    <w:rsid w:val="00226F4A"/>
    <w:rPr>
      <w:rFonts w:cs="Narkisim"/>
      <w:sz w:val="24"/>
      <w:szCs w:val="24"/>
    </w:rPr>
  </w:style>
  <w:style w:type="paragraph" w:customStyle="1" w:styleId="afffc">
    <w:name w:val="טקסט בסיסי"/>
    <w:link w:val="afffb"/>
    <w:rsid w:val="00226F4A"/>
    <w:pPr>
      <w:keepLines/>
      <w:bidi/>
      <w:spacing w:after="120" w:line="360" w:lineRule="auto"/>
      <w:jc w:val="both"/>
    </w:pPr>
    <w:rPr>
      <w:rFonts w:cs="Narkisim"/>
      <w:sz w:val="24"/>
      <w:szCs w:val="24"/>
    </w:rPr>
  </w:style>
  <w:style w:type="character" w:customStyle="1" w:styleId="41">
    <w:name w:val="כותרת 4 תו"/>
    <w:aliases w:val="Heading 4 תו,Heading 4 תו תו תו,Heading 4 תו תו תו תו תו,תו תו תו"/>
    <w:link w:val="40"/>
    <w:rsid w:val="00226F4A"/>
    <w:rPr>
      <w:rFonts w:cs="David"/>
      <w:sz w:val="24"/>
      <w:szCs w:val="24"/>
      <w:lang w:eastAsia="he-IL"/>
    </w:rPr>
  </w:style>
  <w:style w:type="character" w:customStyle="1" w:styleId="af8">
    <w:name w:val="גוף טקסט תו"/>
    <w:aliases w:val="Body Text תו"/>
    <w:link w:val="af7"/>
    <w:uiPriority w:val="99"/>
    <w:rsid w:val="00226F4A"/>
    <w:rPr>
      <w:rFonts w:cs="David"/>
      <w:sz w:val="22"/>
      <w:szCs w:val="22"/>
      <w:lang w:eastAsia="he-IL"/>
    </w:rPr>
  </w:style>
  <w:style w:type="character" w:customStyle="1" w:styleId="NormalWeb0">
    <w:name w:val="Normal (Web)‎ תו"/>
    <w:aliases w:val="Normal (Web)1 תו,Normal (Web)‎1 תו,Normal (Web)‎11 תו"/>
    <w:link w:val="NormalWeb"/>
    <w:rsid w:val="00226F4A"/>
    <w:rPr>
      <w:sz w:val="24"/>
      <w:szCs w:val="24"/>
      <w:lang w:eastAsia="he-IL"/>
    </w:rPr>
  </w:style>
  <w:style w:type="character" w:customStyle="1" w:styleId="25">
    <w:name w:val="גוף טקסט 2 תו"/>
    <w:aliases w:val="Body Text 2 תו,For Table תו"/>
    <w:link w:val="24"/>
    <w:uiPriority w:val="99"/>
    <w:rsid w:val="00226F4A"/>
    <w:rPr>
      <w:rFonts w:cs="David"/>
      <w:sz w:val="22"/>
      <w:szCs w:val="22"/>
      <w:lang w:eastAsia="he-IL"/>
    </w:rPr>
  </w:style>
  <w:style w:type="table" w:customStyle="1" w:styleId="1d">
    <w:name w:val="טקסט טבלה תחתונה1"/>
    <w:basedOn w:val="ac"/>
    <w:next w:val="afff0"/>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d">
    <w:name w:val="טקסט נספח"/>
    <w:basedOn w:val="aff3"/>
    <w:rsid w:val="00226F4A"/>
    <w:rPr>
      <w:rFonts w:cs="David"/>
      <w:b w:val="0"/>
      <w:bCs w:val="0"/>
      <w:color w:val="auto"/>
      <w:sz w:val="22"/>
      <w:szCs w:val="22"/>
    </w:rPr>
  </w:style>
  <w:style w:type="paragraph" w:customStyle="1" w:styleId="afffe">
    <w:name w:val="טקסט סעיף מודגש"/>
    <w:basedOn w:val="a5"/>
    <w:link w:val="affff"/>
    <w:rsid w:val="00226F4A"/>
    <w:pPr>
      <w:numPr>
        <w:ilvl w:val="0"/>
        <w:numId w:val="0"/>
      </w:numPr>
      <w:tabs>
        <w:tab w:val="num" w:pos="2835"/>
      </w:tabs>
      <w:ind w:left="2835" w:right="2835" w:hanging="567"/>
    </w:pPr>
    <w:rPr>
      <w:rFonts w:cs="Times New Roman"/>
      <w:b/>
      <w:bCs/>
      <w:lang w:val="x-none" w:eastAsia="x-none"/>
    </w:rPr>
  </w:style>
  <w:style w:type="character" w:customStyle="1" w:styleId="affff">
    <w:name w:val="טקסט סעיף מודגש תו"/>
    <w:link w:val="afffe"/>
    <w:rsid w:val="00226F4A"/>
    <w:rPr>
      <w:rFonts w:ascii="Arial" w:hAnsi="Arial"/>
      <w:b/>
      <w:bCs/>
      <w:sz w:val="22"/>
      <w:szCs w:val="22"/>
      <w:lang w:val="x-none" w:eastAsia="x-none"/>
    </w:rPr>
  </w:style>
  <w:style w:type="paragraph" w:customStyle="1" w:styleId="Char0">
    <w:name w:val="הדגשת צבע תו Char"/>
    <w:basedOn w:val="a5"/>
    <w:link w:val="CharChar3"/>
    <w:rsid w:val="00226F4A"/>
    <w:pPr>
      <w:numPr>
        <w:ilvl w:val="0"/>
        <w:numId w:val="0"/>
      </w:numPr>
      <w:tabs>
        <w:tab w:val="num" w:pos="2835"/>
      </w:tabs>
      <w:ind w:left="2835" w:right="2835" w:hanging="567"/>
    </w:pPr>
    <w:rPr>
      <w:shd w:val="clear" w:color="auto" w:fill="DEE7F6"/>
      <w:lang w:val="x-none" w:eastAsia="x-none"/>
    </w:rPr>
  </w:style>
  <w:style w:type="character" w:customStyle="1" w:styleId="CharChar3">
    <w:name w:val="הדגשת צבע תו Char Char"/>
    <w:link w:val="Char0"/>
    <w:rsid w:val="00226F4A"/>
    <w:rPr>
      <w:rFonts w:ascii="Arial" w:hAnsi="Arial" w:cs="Arial"/>
      <w:sz w:val="22"/>
      <w:szCs w:val="22"/>
      <w:lang w:val="x-none" w:eastAsia="x-none"/>
    </w:rPr>
  </w:style>
  <w:style w:type="paragraph" w:customStyle="1" w:styleId="affff0">
    <w:name w:val="אייקון החשוב ביותר"/>
    <w:basedOn w:val="a5"/>
    <w:link w:val="affff1"/>
    <w:rsid w:val="00226F4A"/>
    <w:pPr>
      <w:numPr>
        <w:ilvl w:val="0"/>
        <w:numId w:val="0"/>
      </w:numPr>
      <w:tabs>
        <w:tab w:val="num" w:pos="2835"/>
      </w:tabs>
      <w:ind w:left="2835" w:right="2835" w:hanging="567"/>
    </w:pPr>
    <w:rPr>
      <w:rFonts w:ascii="Wingdings" w:hAnsi="Wingdings" w:cs="Times New Roman"/>
      <w:color w:val="5EA740"/>
      <w:position w:val="-4"/>
      <w:sz w:val="28"/>
      <w:szCs w:val="28"/>
      <w:lang w:val="x-none" w:eastAsia="x-none"/>
    </w:rPr>
  </w:style>
  <w:style w:type="character" w:customStyle="1" w:styleId="affff1">
    <w:name w:val="אייקון החשוב ביותר תו"/>
    <w:link w:val="affff0"/>
    <w:rsid w:val="00226F4A"/>
    <w:rPr>
      <w:rFonts w:ascii="Wingdings" w:hAnsi="Wingdings"/>
      <w:color w:val="5EA740"/>
      <w:position w:val="-4"/>
      <w:sz w:val="28"/>
      <w:szCs w:val="28"/>
      <w:lang w:val="x-none" w:eastAsia="x-none"/>
    </w:rPr>
  </w:style>
  <w:style w:type="paragraph" w:customStyle="1" w:styleId="affff2">
    <w:name w:val="אייקון רישום/דיווח"/>
    <w:basedOn w:val="a5"/>
    <w:link w:val="affff3"/>
    <w:rsid w:val="00226F4A"/>
    <w:pPr>
      <w:numPr>
        <w:ilvl w:val="0"/>
        <w:numId w:val="0"/>
      </w:numPr>
      <w:tabs>
        <w:tab w:val="num" w:pos="2835"/>
      </w:tabs>
      <w:ind w:left="2835" w:right="2835" w:hanging="567"/>
    </w:pPr>
    <w:rPr>
      <w:rFonts w:ascii="Wingdings" w:hAnsi="Wingdings" w:cs="Times New Roman"/>
      <w:color w:val="800080"/>
      <w:position w:val="-4"/>
      <w:sz w:val="28"/>
      <w:szCs w:val="28"/>
      <w:lang w:val="x-none" w:eastAsia="x-none"/>
    </w:rPr>
  </w:style>
  <w:style w:type="character" w:customStyle="1" w:styleId="affff3">
    <w:name w:val="אייקון רישום/דיווח תו"/>
    <w:link w:val="affff2"/>
    <w:rsid w:val="00226F4A"/>
    <w:rPr>
      <w:rFonts w:ascii="Wingdings" w:hAnsi="Wingdings"/>
      <w:color w:val="800080"/>
      <w:position w:val="-4"/>
      <w:sz w:val="28"/>
      <w:szCs w:val="28"/>
      <w:lang w:val="x-none" w:eastAsia="x-none"/>
    </w:rPr>
  </w:style>
  <w:style w:type="paragraph" w:customStyle="1" w:styleId="affff4">
    <w:name w:val="אייקון מערכות מידע"/>
    <w:basedOn w:val="a5"/>
    <w:link w:val="affff5"/>
    <w:rsid w:val="00226F4A"/>
    <w:pPr>
      <w:numPr>
        <w:ilvl w:val="0"/>
        <w:numId w:val="0"/>
      </w:numPr>
      <w:tabs>
        <w:tab w:val="num" w:pos="2835"/>
      </w:tabs>
      <w:ind w:left="2835" w:right="2835" w:hanging="567"/>
    </w:pPr>
    <w:rPr>
      <w:rFonts w:ascii="Wingdings" w:hAnsi="Wingdings" w:cs="Times New Roman"/>
      <w:color w:val="36A6E8"/>
      <w:position w:val="-4"/>
      <w:sz w:val="28"/>
      <w:szCs w:val="28"/>
      <w:lang w:val="x-none" w:eastAsia="x-none"/>
    </w:rPr>
  </w:style>
  <w:style w:type="character" w:customStyle="1" w:styleId="affff5">
    <w:name w:val="אייקון מערכות מידע תו"/>
    <w:link w:val="affff4"/>
    <w:rsid w:val="00226F4A"/>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226F4A"/>
    <w:rPr>
      <w:rFonts w:ascii="Wingdings" w:hAnsi="Wingdings" w:cs="Arial"/>
      <w:color w:val="A81229"/>
      <w:position w:val="-4"/>
      <w:sz w:val="28"/>
      <w:szCs w:val="28"/>
    </w:rPr>
  </w:style>
  <w:style w:type="paragraph" w:customStyle="1" w:styleId="StyleHeading4">
    <w:name w:val="Style Heading 4"/>
    <w:basedOn w:val="40"/>
    <w:rsid w:val="00226F4A"/>
    <w:pPr>
      <w:overflowPunct/>
      <w:autoSpaceDE/>
      <w:autoSpaceDN/>
      <w:adjustRightInd/>
      <w:spacing w:line="240" w:lineRule="auto"/>
      <w:ind w:right="0"/>
      <w:jc w:val="left"/>
      <w:textAlignment w:val="auto"/>
    </w:pPr>
    <w:rPr>
      <w:rFonts w:ascii="Arial Bold" w:hAnsi="Arial Bold" w:cs="Arial"/>
      <w:b/>
      <w:bCs/>
      <w:color w:val="1B3461"/>
      <w:sz w:val="26"/>
      <w:szCs w:val="26"/>
      <w:lang w:eastAsia="en-US"/>
    </w:rPr>
  </w:style>
  <w:style w:type="paragraph" w:customStyle="1" w:styleId="12">
    <w:name w:val="סגנון1"/>
    <w:basedOn w:val="33"/>
    <w:link w:val="1e"/>
    <w:autoRedefine/>
    <w:qFormat/>
    <w:rsid w:val="00226F4A"/>
    <w:pPr>
      <w:keepLines/>
      <w:numPr>
        <w:numId w:val="21"/>
      </w:numPr>
      <w:tabs>
        <w:tab w:val="clear" w:pos="397"/>
        <w:tab w:val="left" w:pos="927"/>
        <w:tab w:val="left" w:pos="1107"/>
        <w:tab w:val="num" w:pos="1985"/>
      </w:tabs>
      <w:overflowPunct/>
      <w:autoSpaceDE/>
      <w:autoSpaceDN/>
      <w:adjustRightInd/>
      <w:spacing w:before="100" w:beforeAutospacing="1" w:after="120" w:line="320" w:lineRule="atLeast"/>
      <w:ind w:left="1985" w:right="0" w:hanging="851"/>
      <w:textAlignment w:val="auto"/>
    </w:pPr>
    <w:rPr>
      <w:rFonts w:eastAsia="MS Mincho" w:cs="Narkisim"/>
      <w:b/>
      <w:bCs/>
      <w:sz w:val="28"/>
      <w:lang w:val="en-US"/>
    </w:rPr>
  </w:style>
  <w:style w:type="paragraph" w:customStyle="1" w:styleId="AlphaList1">
    <w:name w:val="Alpha List 1"/>
    <w:basedOn w:val="aa"/>
    <w:rsid w:val="00226F4A"/>
    <w:pPr>
      <w:numPr>
        <w:numId w:val="17"/>
      </w:numPr>
      <w:overflowPunct/>
      <w:autoSpaceDE/>
      <w:autoSpaceDN/>
      <w:adjustRightInd/>
      <w:spacing w:after="120"/>
      <w:textAlignment w:val="auto"/>
    </w:pPr>
    <w:rPr>
      <w:rFonts w:cs="Narkisim"/>
      <w:sz w:val="22"/>
    </w:rPr>
  </w:style>
  <w:style w:type="paragraph" w:customStyle="1" w:styleId="affff6">
    <w:name w:val="א.ב.ג"/>
    <w:basedOn w:val="afffc"/>
    <w:rsid w:val="00226F4A"/>
    <w:pPr>
      <w:spacing w:after="0"/>
    </w:pPr>
  </w:style>
  <w:style w:type="paragraph" w:customStyle="1" w:styleId="2a">
    <w:name w:val="סגנון2"/>
    <w:basedOn w:val="20"/>
    <w:link w:val="2b"/>
    <w:qFormat/>
    <w:rsid w:val="00226F4A"/>
    <w:pPr>
      <w:keepLines/>
      <w:overflowPunct/>
      <w:autoSpaceDE/>
      <w:autoSpaceDN/>
      <w:adjustRightInd/>
      <w:spacing w:before="120" w:after="120"/>
      <w:ind w:right="0"/>
      <w:textAlignment w:val="auto"/>
    </w:pPr>
    <w:rPr>
      <w:rFonts w:ascii="Times New Roman" w:hAnsi="Times New Roman" w:cs="Narkisim"/>
      <w:i w:val="0"/>
      <w:sz w:val="36"/>
      <w:szCs w:val="32"/>
      <w:u w:val="none"/>
      <w:lang w:val="x-none" w:eastAsia="en-US"/>
    </w:rPr>
  </w:style>
  <w:style w:type="paragraph" w:customStyle="1" w:styleId="CharChar4">
    <w:name w:val="תו תו Char Char תו תו"/>
    <w:basedOn w:val="aa"/>
    <w:rsid w:val="00226F4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RonnyBase">
    <w:name w:val="RonnyBase"/>
    <w:rsid w:val="00226F4A"/>
    <w:pPr>
      <w:keepLines/>
      <w:bidi/>
      <w:spacing w:before="120"/>
      <w:jc w:val="both"/>
    </w:pPr>
    <w:rPr>
      <w:rFonts w:cs="David"/>
      <w:sz w:val="22"/>
      <w:szCs w:val="22"/>
    </w:rPr>
  </w:style>
  <w:style w:type="paragraph" w:customStyle="1" w:styleId="111">
    <w:name w:val="סגנון1.1.1"/>
    <w:basedOn w:val="aa"/>
    <w:rsid w:val="00226F4A"/>
    <w:pPr>
      <w:keepNext/>
      <w:keepLines/>
      <w:overflowPunct/>
      <w:autoSpaceDE/>
      <w:autoSpaceDN/>
      <w:adjustRightInd/>
      <w:spacing w:before="120" w:after="120" w:line="240" w:lineRule="auto"/>
      <w:ind w:right="969"/>
      <w:jc w:val="left"/>
      <w:textAlignment w:val="auto"/>
      <w:outlineLvl w:val="2"/>
    </w:pPr>
    <w:rPr>
      <w:sz w:val="22"/>
      <w:lang w:eastAsia="en-US"/>
    </w:rPr>
  </w:style>
  <w:style w:type="paragraph" w:customStyle="1" w:styleId="1f">
    <w:name w:val="פיסקה1"/>
    <w:basedOn w:val="aa"/>
    <w:rsid w:val="00226F4A"/>
    <w:pPr>
      <w:tabs>
        <w:tab w:val="left" w:pos="1800"/>
      </w:tabs>
      <w:spacing w:line="240" w:lineRule="auto"/>
      <w:ind w:left="284"/>
    </w:pPr>
    <w:rPr>
      <w:rFonts w:cs="FrankRuehl"/>
      <w:noProof/>
      <w:szCs w:val="26"/>
    </w:rPr>
  </w:style>
  <w:style w:type="paragraph" w:customStyle="1" w:styleId="CharCharChar0">
    <w:name w:val="Char תו תו תו תו Char Char"/>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HTMLCite">
    <w:name w:val="HTML Cite"/>
    <w:rsid w:val="00226F4A"/>
    <w:rPr>
      <w:i/>
      <w:iCs/>
    </w:rPr>
  </w:style>
  <w:style w:type="paragraph" w:customStyle="1" w:styleId="CharChar5">
    <w:name w:val="Char תו Char"/>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 תו תו תו תו תו תו"/>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21">
    <w:name w:val="כותרת 2 תו"/>
    <w:aliases w:val="Heading 2 תו"/>
    <w:link w:val="20"/>
    <w:uiPriority w:val="9"/>
    <w:rsid w:val="00226F4A"/>
    <w:rPr>
      <w:rFonts w:ascii="Arial" w:hAnsi="Arial" w:cs="David"/>
      <w:b/>
      <w:bCs/>
      <w:i/>
      <w:sz w:val="24"/>
      <w:szCs w:val="24"/>
      <w:u w:val="single"/>
      <w:lang w:eastAsia="he-IL"/>
    </w:rPr>
  </w:style>
  <w:style w:type="paragraph" w:customStyle="1" w:styleId="CharChar6">
    <w:name w:val="Char תו Char תו"/>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3">
    <w:name w:val="סגנון3"/>
    <w:rsid w:val="00226F4A"/>
    <w:pPr>
      <w:numPr>
        <w:numId w:val="25"/>
      </w:numPr>
    </w:pPr>
  </w:style>
  <w:style w:type="table" w:customStyle="1" w:styleId="2c">
    <w:name w:val="טקסט טבלה תחתונה2"/>
    <w:basedOn w:val="ac"/>
    <w:next w:val="afff0"/>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
    <w:name w:val="סגנון31"/>
    <w:rsid w:val="00226F4A"/>
    <w:pPr>
      <w:numPr>
        <w:numId w:val="18"/>
      </w:numPr>
    </w:pPr>
  </w:style>
  <w:style w:type="paragraph" w:styleId="affff7">
    <w:name w:val="No Spacing"/>
    <w:link w:val="affff8"/>
    <w:uiPriority w:val="1"/>
    <w:qFormat/>
    <w:rsid w:val="00226F4A"/>
    <w:pPr>
      <w:bidi/>
    </w:pPr>
    <w:rPr>
      <w:rFonts w:ascii="Calibri" w:eastAsia="Calibri" w:hAnsi="Calibri" w:cs="Arial"/>
      <w:sz w:val="22"/>
      <w:szCs w:val="22"/>
    </w:rPr>
  </w:style>
  <w:style w:type="character" w:styleId="affff9">
    <w:name w:val="Unresolved Mention"/>
    <w:basedOn w:val="ab"/>
    <w:uiPriority w:val="99"/>
    <w:semiHidden/>
    <w:unhideWhenUsed/>
    <w:rsid w:val="001A0B14"/>
    <w:rPr>
      <w:color w:val="605E5C"/>
      <w:shd w:val="clear" w:color="auto" w:fill="E1DFDD"/>
    </w:rPr>
  </w:style>
  <w:style w:type="character" w:customStyle="1" w:styleId="410">
    <w:name w:val="כותרת 4 תו1"/>
    <w:aliases w:val="תו תו תו1"/>
    <w:basedOn w:val="ab"/>
    <w:semiHidden/>
    <w:rsid w:val="003D59F3"/>
    <w:rPr>
      <w:rFonts w:asciiTheme="majorHAnsi" w:eastAsiaTheme="majorEastAsia" w:hAnsiTheme="majorHAnsi" w:cstheme="majorBidi"/>
      <w:i/>
      <w:iCs/>
      <w:color w:val="2F5496" w:themeColor="accent1" w:themeShade="BF"/>
    </w:rPr>
  </w:style>
  <w:style w:type="paragraph" w:customStyle="1" w:styleId="msonormal0">
    <w:name w:val="msonormal"/>
    <w:basedOn w:val="aa"/>
    <w:rsid w:val="003D59F3"/>
    <w:pPr>
      <w:overflowPunct/>
      <w:autoSpaceDE/>
      <w:autoSpaceDN/>
      <w:adjustRightInd/>
      <w:spacing w:before="100" w:beforeAutospacing="1" w:after="115" w:line="240" w:lineRule="auto"/>
      <w:jc w:val="right"/>
      <w:textAlignment w:val="auto"/>
    </w:pPr>
    <w:rPr>
      <w:rFonts w:cs="FrankRuehl"/>
    </w:rPr>
  </w:style>
  <w:style w:type="character" w:customStyle="1" w:styleId="1f0">
    <w:name w:val="טקסט הערה תו1"/>
    <w:aliases w:val="Comment Text תו1"/>
    <w:basedOn w:val="ab"/>
    <w:uiPriority w:val="99"/>
    <w:semiHidden/>
    <w:rsid w:val="003D59F3"/>
    <w:rPr>
      <w:rFonts w:cs="David"/>
      <w:sz w:val="20"/>
      <w:szCs w:val="20"/>
    </w:rPr>
  </w:style>
  <w:style w:type="paragraph" w:styleId="affffa">
    <w:name w:val="endnote text"/>
    <w:basedOn w:val="aa"/>
    <w:link w:val="affffb"/>
    <w:uiPriority w:val="99"/>
    <w:unhideWhenUsed/>
    <w:rsid w:val="003D59F3"/>
    <w:pPr>
      <w:overflowPunct/>
      <w:autoSpaceDE/>
      <w:autoSpaceDN/>
      <w:adjustRightInd/>
      <w:spacing w:line="240" w:lineRule="auto"/>
      <w:jc w:val="left"/>
      <w:textAlignment w:val="auto"/>
    </w:pPr>
    <w:rPr>
      <w:rFonts w:cs="Miriam"/>
      <w:sz w:val="20"/>
      <w:szCs w:val="20"/>
    </w:rPr>
  </w:style>
  <w:style w:type="character" w:customStyle="1" w:styleId="affffb">
    <w:name w:val="טקסט הערת סיום תו"/>
    <w:basedOn w:val="ab"/>
    <w:link w:val="affffa"/>
    <w:uiPriority w:val="99"/>
    <w:rsid w:val="003D59F3"/>
    <w:rPr>
      <w:rFonts w:cs="Miriam"/>
      <w:lang w:eastAsia="he-IL"/>
    </w:rPr>
  </w:style>
  <w:style w:type="character" w:customStyle="1" w:styleId="afc">
    <w:name w:val="כותרת טקסט תו"/>
    <w:aliases w:val="תואר תו,כותרת טקסט1 תו,תואר1 תו,Title תו"/>
    <w:basedOn w:val="ab"/>
    <w:link w:val="afb"/>
    <w:rsid w:val="003D59F3"/>
    <w:rPr>
      <w:rFonts w:cs="David"/>
      <w:b/>
      <w:bCs/>
      <w:sz w:val="22"/>
      <w:szCs w:val="32"/>
    </w:rPr>
  </w:style>
  <w:style w:type="character" w:customStyle="1" w:styleId="af4">
    <w:name w:val="כניסה בגוף טקסט תו"/>
    <w:aliases w:val="Body Text Indent תו"/>
    <w:basedOn w:val="ab"/>
    <w:link w:val="af3"/>
    <w:rsid w:val="003D59F3"/>
    <w:rPr>
      <w:rFonts w:cs="David"/>
      <w:sz w:val="22"/>
      <w:szCs w:val="24"/>
      <w:lang w:eastAsia="he-IL"/>
    </w:rPr>
  </w:style>
  <w:style w:type="character" w:customStyle="1" w:styleId="1e">
    <w:name w:val="סגנון1 תו"/>
    <w:basedOn w:val="affa"/>
    <w:link w:val="12"/>
    <w:locked/>
    <w:rsid w:val="003D59F3"/>
    <w:rPr>
      <w:rFonts w:eastAsia="MS Mincho" w:cs="Narkisim"/>
      <w:b/>
      <w:bCs/>
      <w:sz w:val="28"/>
      <w:szCs w:val="24"/>
      <w:lang w:eastAsia="he-IL"/>
    </w:rPr>
  </w:style>
  <w:style w:type="character" w:customStyle="1" w:styleId="2b">
    <w:name w:val="סגנון2 תו"/>
    <w:basedOn w:val="affa"/>
    <w:link w:val="2a"/>
    <w:locked/>
    <w:rsid w:val="003D59F3"/>
    <w:rPr>
      <w:rFonts w:cs="Narkisim"/>
      <w:b/>
      <w:bCs/>
      <w:sz w:val="36"/>
      <w:szCs w:val="32"/>
      <w:lang w:val="x-none" w:eastAsia="he-IL"/>
    </w:rPr>
  </w:style>
  <w:style w:type="character" w:customStyle="1" w:styleId="3a">
    <w:name w:val="סגנון3 תו"/>
    <w:basedOn w:val="2b"/>
    <w:locked/>
    <w:rsid w:val="003D59F3"/>
    <w:rPr>
      <w:rFonts w:cs="Narkisim"/>
      <w:b/>
      <w:bCs/>
      <w:sz w:val="36"/>
      <w:szCs w:val="32"/>
      <w:lang w:val="x-none" w:eastAsia="he-IL"/>
    </w:rPr>
  </w:style>
  <w:style w:type="paragraph" w:customStyle="1" w:styleId="x">
    <w:name w:val="xכותרת"/>
    <w:basedOn w:val="aa"/>
    <w:next w:val="aa"/>
    <w:rsid w:val="003D59F3"/>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3D59F3"/>
    <w:rPr>
      <w:lang w:eastAsia="he-IL"/>
    </w:rPr>
  </w:style>
  <w:style w:type="paragraph" w:customStyle="1" w:styleId="Normal20">
    <w:name w:val="Normal2"/>
    <w:basedOn w:val="aa"/>
    <w:link w:val="Normal2"/>
    <w:qFormat/>
    <w:rsid w:val="003D59F3"/>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3D59F3"/>
    <w:pPr>
      <w:numPr>
        <w:numId w:val="33"/>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3D59F3"/>
    <w:pPr>
      <w:numPr>
        <w:numId w:val="34"/>
      </w:numPr>
      <w:overflowPunct/>
      <w:autoSpaceDE/>
      <w:autoSpaceDN/>
      <w:adjustRightInd/>
      <w:spacing w:before="120" w:line="320" w:lineRule="exact"/>
      <w:jc w:val="left"/>
      <w:textAlignment w:val="auto"/>
    </w:pPr>
    <w:rPr>
      <w:sz w:val="22"/>
    </w:rPr>
  </w:style>
  <w:style w:type="paragraph" w:customStyle="1" w:styleId="DataItem">
    <w:name w:val="DataItem"/>
    <w:basedOn w:val="aa"/>
    <w:rsid w:val="003D59F3"/>
    <w:pPr>
      <w:overflowPunct/>
      <w:autoSpaceDE/>
      <w:autoSpaceDN/>
      <w:adjustRightInd/>
      <w:spacing w:before="120" w:line="320" w:lineRule="exact"/>
      <w:jc w:val="left"/>
      <w:textAlignment w:val="auto"/>
    </w:pPr>
    <w:rPr>
      <w:sz w:val="22"/>
    </w:rPr>
  </w:style>
  <w:style w:type="paragraph" w:customStyle="1" w:styleId="DataItemB">
    <w:name w:val="DataItemB"/>
    <w:basedOn w:val="aa"/>
    <w:rsid w:val="003D59F3"/>
    <w:pPr>
      <w:overflowPunct/>
      <w:autoSpaceDE/>
      <w:autoSpaceDN/>
      <w:adjustRightInd/>
      <w:spacing w:before="120" w:line="320" w:lineRule="exact"/>
      <w:jc w:val="left"/>
      <w:textAlignment w:val="auto"/>
    </w:pPr>
    <w:rPr>
      <w:b/>
      <w:bCs/>
      <w:sz w:val="22"/>
    </w:rPr>
  </w:style>
  <w:style w:type="character" w:customStyle="1" w:styleId="44">
    <w:name w:val="סגנון4 תו"/>
    <w:basedOn w:val="3a"/>
    <w:link w:val="45"/>
    <w:locked/>
    <w:rsid w:val="003D59F3"/>
    <w:rPr>
      <w:rFonts w:cs="Narkisim"/>
      <w:b w:val="0"/>
      <w:bCs w:val="0"/>
      <w:sz w:val="36"/>
      <w:szCs w:val="32"/>
      <w:lang w:val="x-none" w:eastAsia="he-IL"/>
    </w:rPr>
  </w:style>
  <w:style w:type="paragraph" w:customStyle="1" w:styleId="45">
    <w:name w:val="סגנון4"/>
    <w:link w:val="44"/>
    <w:rsid w:val="003D59F3"/>
    <w:pPr>
      <w:keepNext/>
      <w:spacing w:before="120" w:after="120"/>
      <w:ind w:left="2864" w:right="142" w:hanging="1304"/>
    </w:pPr>
    <w:rPr>
      <w:rFonts w:cs="Narkisim"/>
      <w:sz w:val="36"/>
      <w:szCs w:val="32"/>
      <w:lang w:val="x-none" w:eastAsia="he-IL"/>
    </w:rPr>
  </w:style>
  <w:style w:type="character" w:customStyle="1" w:styleId="54">
    <w:name w:val="סגנון5 תו"/>
    <w:basedOn w:val="44"/>
    <w:link w:val="50"/>
    <w:locked/>
    <w:rsid w:val="003D59F3"/>
    <w:rPr>
      <w:rFonts w:cs="Narkisim"/>
      <w:b w:val="0"/>
      <w:bCs w:val="0"/>
      <w:sz w:val="36"/>
      <w:szCs w:val="32"/>
      <w:lang w:val="x-none" w:eastAsia="he-IL"/>
    </w:rPr>
  </w:style>
  <w:style w:type="paragraph" w:customStyle="1" w:styleId="50">
    <w:name w:val="סגנון5"/>
    <w:basedOn w:val="45"/>
    <w:link w:val="54"/>
    <w:qFormat/>
    <w:rsid w:val="003D59F3"/>
    <w:pPr>
      <w:numPr>
        <w:ilvl w:val="3"/>
        <w:numId w:val="21"/>
      </w:numPr>
      <w:tabs>
        <w:tab w:val="clear" w:pos="2721"/>
      </w:tabs>
      <w:ind w:left="2864" w:hanging="1304"/>
    </w:pPr>
  </w:style>
  <w:style w:type="paragraph" w:customStyle="1" w:styleId="xx">
    <w:name w:val="xxמלאה"/>
    <w:basedOn w:val="aa"/>
    <w:rsid w:val="003D59F3"/>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3D59F3"/>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3D59F3"/>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3D59F3"/>
  </w:style>
  <w:style w:type="paragraph" w:customStyle="1" w:styleId="62">
    <w:name w:val="סגנון6"/>
    <w:basedOn w:val="aa"/>
    <w:link w:val="61"/>
    <w:qFormat/>
    <w:rsid w:val="003D59F3"/>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3D59F3"/>
    <w:pPr>
      <w:numPr>
        <w:ilvl w:val="3"/>
        <w:numId w:val="35"/>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fc">
    <w:name w:val="רמה שניה תו"/>
    <w:basedOn w:val="affa"/>
    <w:link w:val="a1"/>
    <w:locked/>
    <w:rsid w:val="003D59F3"/>
    <w:rPr>
      <w:rFonts w:cs="David"/>
      <w:sz w:val="24"/>
      <w:szCs w:val="26"/>
      <w:lang w:eastAsia="he-IL"/>
    </w:rPr>
  </w:style>
  <w:style w:type="paragraph" w:customStyle="1" w:styleId="a1">
    <w:name w:val="רמה שניה"/>
    <w:basedOn w:val="aff9"/>
    <w:link w:val="affffc"/>
    <w:qFormat/>
    <w:rsid w:val="003D59F3"/>
    <w:pPr>
      <w:numPr>
        <w:ilvl w:val="1"/>
        <w:numId w:val="35"/>
      </w:numPr>
      <w:overflowPunct/>
      <w:autoSpaceDE/>
      <w:autoSpaceDN/>
      <w:adjustRightInd/>
      <w:spacing w:before="120" w:after="120" w:line="240" w:lineRule="auto"/>
      <w:jc w:val="left"/>
      <w:textAlignment w:val="auto"/>
    </w:pPr>
    <w:rPr>
      <w:szCs w:val="26"/>
      <w:lang w:eastAsia="en-US"/>
    </w:rPr>
  </w:style>
  <w:style w:type="character" w:customStyle="1" w:styleId="affffd">
    <w:name w:val="רמה שלישית תו"/>
    <w:basedOn w:val="affa"/>
    <w:link w:val="a2"/>
    <w:locked/>
    <w:rsid w:val="003D59F3"/>
    <w:rPr>
      <w:rFonts w:cs="David"/>
      <w:sz w:val="24"/>
      <w:szCs w:val="26"/>
      <w:lang w:eastAsia="he-IL"/>
    </w:rPr>
  </w:style>
  <w:style w:type="paragraph" w:customStyle="1" w:styleId="a2">
    <w:name w:val="רמה שלישית"/>
    <w:basedOn w:val="aff9"/>
    <w:link w:val="affffd"/>
    <w:qFormat/>
    <w:rsid w:val="003D59F3"/>
    <w:pPr>
      <w:numPr>
        <w:ilvl w:val="2"/>
        <w:numId w:val="35"/>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3D59F3"/>
    <w:pPr>
      <w:numPr>
        <w:ilvl w:val="3"/>
        <w:numId w:val="36"/>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3D59F3"/>
    <w:pPr>
      <w:numPr>
        <w:ilvl w:val="1"/>
      </w:numPr>
      <w:tabs>
        <w:tab w:val="num" w:pos="360"/>
      </w:tabs>
      <w:contextualSpacing w:val="0"/>
    </w:pPr>
    <w:rPr>
      <w:sz w:val="24"/>
      <w:szCs w:val="24"/>
    </w:rPr>
  </w:style>
  <w:style w:type="paragraph" w:customStyle="1" w:styleId="listcontinue2">
    <w:name w:val="listcontinue2"/>
    <w:basedOn w:val="aa"/>
    <w:rsid w:val="003D59F3"/>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5">
    <w:name w:val="פסקה 5 תו"/>
    <w:link w:val="56"/>
    <w:uiPriority w:val="99"/>
    <w:locked/>
    <w:rsid w:val="003D59F3"/>
    <w:rPr>
      <w:lang w:eastAsia="he-IL"/>
    </w:rPr>
  </w:style>
  <w:style w:type="paragraph" w:customStyle="1" w:styleId="56">
    <w:name w:val="פסקה 5"/>
    <w:basedOn w:val="aa"/>
    <w:link w:val="55"/>
    <w:uiPriority w:val="99"/>
    <w:rsid w:val="003D59F3"/>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3D59F3"/>
    <w:rPr>
      <w:b/>
      <w:bCs/>
      <w:sz w:val="32"/>
      <w:szCs w:val="32"/>
      <w:lang w:eastAsia="he-IL"/>
    </w:rPr>
  </w:style>
  <w:style w:type="paragraph" w:customStyle="1" w:styleId="HeadingPerek">
    <w:name w:val="HeadingPerek"/>
    <w:basedOn w:val="aa"/>
    <w:link w:val="HeadingPerekChar"/>
    <w:qFormat/>
    <w:rsid w:val="003D59F3"/>
    <w:pPr>
      <w:numPr>
        <w:numId w:val="37"/>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3D59F3"/>
    <w:rPr>
      <w:rFonts w:cs="Narkisim"/>
      <w:lang w:eastAsia="he-IL"/>
    </w:rPr>
  </w:style>
  <w:style w:type="paragraph" w:customStyle="1" w:styleId="PARA1">
    <w:name w:val="PARA 1"/>
    <w:basedOn w:val="aa"/>
    <w:link w:val="PARA1Char"/>
    <w:qFormat/>
    <w:rsid w:val="003D59F3"/>
    <w:pPr>
      <w:numPr>
        <w:ilvl w:val="1"/>
        <w:numId w:val="37"/>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3D59F3"/>
    <w:rPr>
      <w:rFonts w:ascii="Arial" w:hAnsi="Arial" w:cs="Narkisim"/>
      <w:b/>
      <w:lang w:eastAsia="he-IL"/>
    </w:rPr>
  </w:style>
  <w:style w:type="paragraph" w:customStyle="1" w:styleId="PARA2">
    <w:name w:val="PARA 2"/>
    <w:basedOn w:val="PARA1"/>
    <w:link w:val="PARA2Char"/>
    <w:qFormat/>
    <w:rsid w:val="003D59F3"/>
    <w:pPr>
      <w:numPr>
        <w:ilvl w:val="2"/>
      </w:numPr>
    </w:pPr>
    <w:rPr>
      <w:rFonts w:ascii="Arial" w:hAnsi="Arial"/>
      <w:b/>
    </w:rPr>
  </w:style>
  <w:style w:type="character" w:customStyle="1" w:styleId="PARA3Char">
    <w:name w:val="PARA 3 Char"/>
    <w:basedOn w:val="ab"/>
    <w:link w:val="PARA3"/>
    <w:locked/>
    <w:rsid w:val="003D59F3"/>
    <w:rPr>
      <w:rFonts w:cs="Narkisim"/>
      <w:lang w:eastAsia="he-IL"/>
    </w:rPr>
  </w:style>
  <w:style w:type="paragraph" w:customStyle="1" w:styleId="PARA3">
    <w:name w:val="PARA 3"/>
    <w:basedOn w:val="aa"/>
    <w:link w:val="PARA3Char"/>
    <w:qFormat/>
    <w:rsid w:val="003D59F3"/>
    <w:pPr>
      <w:numPr>
        <w:ilvl w:val="3"/>
        <w:numId w:val="37"/>
      </w:numPr>
      <w:tabs>
        <w:tab w:val="left" w:pos="387"/>
      </w:tabs>
      <w:overflowPunct/>
      <w:autoSpaceDE/>
      <w:autoSpaceDN/>
      <w:adjustRightInd/>
      <w:spacing w:before="120" w:line="240" w:lineRule="auto"/>
      <w:jc w:val="left"/>
      <w:textAlignment w:val="auto"/>
    </w:pPr>
    <w:rPr>
      <w:rFonts w:cs="Narkisim"/>
      <w:sz w:val="20"/>
      <w:szCs w:val="20"/>
    </w:rPr>
  </w:style>
  <w:style w:type="paragraph" w:customStyle="1" w:styleId="ListParagraph1">
    <w:name w:val="List Paragraph1"/>
    <w:basedOn w:val="aa"/>
    <w:qFormat/>
    <w:rsid w:val="003D59F3"/>
    <w:pPr>
      <w:overflowPunct/>
      <w:autoSpaceDE/>
      <w:autoSpaceDN/>
      <w:adjustRightInd/>
      <w:spacing w:line="240" w:lineRule="auto"/>
      <w:ind w:left="720"/>
      <w:contextualSpacing/>
      <w:jc w:val="left"/>
      <w:textAlignment w:val="auto"/>
    </w:pPr>
    <w:rPr>
      <w:rFonts w:cs="FrankRuehl"/>
      <w:sz w:val="26"/>
      <w:szCs w:val="26"/>
    </w:rPr>
  </w:style>
  <w:style w:type="character" w:customStyle="1" w:styleId="3b">
    <w:name w:val="סגנון 3 סעיף תו"/>
    <w:basedOn w:val="3a"/>
    <w:link w:val="30"/>
    <w:locked/>
    <w:rsid w:val="003D59F3"/>
    <w:rPr>
      <w:rFonts w:cs="Narkisim"/>
      <w:b w:val="0"/>
      <w:bCs w:val="0"/>
      <w:sz w:val="36"/>
      <w:szCs w:val="32"/>
      <w:lang w:val="x-none" w:eastAsia="he-IL"/>
    </w:rPr>
  </w:style>
  <w:style w:type="paragraph" w:customStyle="1" w:styleId="30">
    <w:name w:val="סגנון 3 סעיף"/>
    <w:link w:val="3b"/>
    <w:qFormat/>
    <w:rsid w:val="003D59F3"/>
    <w:pPr>
      <w:keepNext/>
      <w:numPr>
        <w:ilvl w:val="2"/>
        <w:numId w:val="1"/>
      </w:numPr>
      <w:spacing w:before="120" w:after="120"/>
      <w:ind w:left="1033" w:right="142"/>
    </w:pPr>
    <w:rPr>
      <w:rFonts w:cs="Narkisim"/>
      <w:sz w:val="36"/>
      <w:szCs w:val="32"/>
      <w:lang w:val="x-none" w:eastAsia="he-IL"/>
    </w:rPr>
  </w:style>
  <w:style w:type="character" w:customStyle="1" w:styleId="3c">
    <w:name w:val="רגיל 3 תו"/>
    <w:basedOn w:val="ab"/>
    <w:link w:val="3d"/>
    <w:locked/>
    <w:rsid w:val="003D59F3"/>
  </w:style>
  <w:style w:type="paragraph" w:customStyle="1" w:styleId="3d">
    <w:name w:val="רגיל 3"/>
    <w:basedOn w:val="aa"/>
    <w:link w:val="3c"/>
    <w:qFormat/>
    <w:rsid w:val="003D59F3"/>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6">
    <w:name w:val="רגיל 4 תו"/>
    <w:basedOn w:val="3c"/>
    <w:link w:val="47"/>
    <w:locked/>
    <w:rsid w:val="003D59F3"/>
  </w:style>
  <w:style w:type="paragraph" w:customStyle="1" w:styleId="47">
    <w:name w:val="רגיל 4"/>
    <w:basedOn w:val="3d"/>
    <w:link w:val="46"/>
    <w:qFormat/>
    <w:rsid w:val="003D59F3"/>
    <w:pPr>
      <w:ind w:left="2891"/>
    </w:pPr>
  </w:style>
  <w:style w:type="paragraph" w:customStyle="1" w:styleId="11">
    <w:name w:val="נספח כותרת 1"/>
    <w:basedOn w:val="aa"/>
    <w:rsid w:val="003D59F3"/>
    <w:pPr>
      <w:numPr>
        <w:numId w:val="38"/>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
    <w:name w:val="נספח כותרת 2"/>
    <w:basedOn w:val="11"/>
    <w:rsid w:val="003D59F3"/>
    <w:pPr>
      <w:numPr>
        <w:ilvl w:val="1"/>
      </w:numPr>
      <w:tabs>
        <w:tab w:val="clear" w:pos="206"/>
        <w:tab w:val="clear" w:pos="360"/>
        <w:tab w:val="num" w:pos="975"/>
        <w:tab w:val="right" w:pos="1192"/>
      </w:tabs>
      <w:ind w:left="792" w:right="975" w:hanging="432"/>
    </w:pPr>
    <w:rPr>
      <w:b/>
      <w:bCs/>
    </w:rPr>
  </w:style>
  <w:style w:type="paragraph" w:customStyle="1" w:styleId="32">
    <w:name w:val="נספח כותרת 3"/>
    <w:basedOn w:val="2"/>
    <w:rsid w:val="003D59F3"/>
    <w:pPr>
      <w:numPr>
        <w:ilvl w:val="2"/>
      </w:numPr>
      <w:tabs>
        <w:tab w:val="num" w:pos="360"/>
      </w:tabs>
      <w:ind w:left="1224" w:hanging="504"/>
    </w:pPr>
  </w:style>
  <w:style w:type="paragraph" w:customStyle="1" w:styleId="4">
    <w:name w:val="נספח ממוספר 4"/>
    <w:basedOn w:val="aa"/>
    <w:rsid w:val="003D59F3"/>
    <w:pPr>
      <w:numPr>
        <w:ilvl w:val="3"/>
        <w:numId w:val="38"/>
      </w:numPr>
      <w:tabs>
        <w:tab w:val="right" w:pos="1192"/>
      </w:tabs>
      <w:overflowPunct/>
      <w:autoSpaceDE/>
      <w:autoSpaceDN/>
      <w:adjustRightInd/>
      <w:spacing w:after="160"/>
      <w:jc w:val="left"/>
      <w:textAlignment w:val="auto"/>
    </w:pPr>
    <w:rPr>
      <w:b/>
      <w:bCs/>
      <w:color w:val="000000"/>
      <w:lang w:eastAsia="en-US"/>
    </w:rPr>
  </w:style>
  <w:style w:type="paragraph" w:customStyle="1" w:styleId="5">
    <w:name w:val="נספח ממוספר 5"/>
    <w:basedOn w:val="4"/>
    <w:rsid w:val="003D59F3"/>
    <w:pPr>
      <w:numPr>
        <w:ilvl w:val="4"/>
      </w:numPr>
    </w:pPr>
  </w:style>
  <w:style w:type="paragraph" w:customStyle="1" w:styleId="48">
    <w:name w:val="סגנון 4"/>
    <w:qFormat/>
    <w:rsid w:val="003D59F3"/>
    <w:pPr>
      <w:keepNext/>
      <w:ind w:left="2864" w:right="-2410" w:hanging="1304"/>
    </w:pPr>
    <w:rPr>
      <w:rFonts w:cs="David"/>
      <w:sz w:val="28"/>
      <w:szCs w:val="28"/>
    </w:rPr>
  </w:style>
  <w:style w:type="character" w:customStyle="1" w:styleId="2-Char">
    <w:name w:val="2 - כותרת Char"/>
    <w:basedOn w:val="ab"/>
    <w:link w:val="2-"/>
    <w:locked/>
    <w:rsid w:val="003D59F3"/>
    <w:rPr>
      <w:rFonts w:ascii="David" w:hAnsi="David" w:cs="David"/>
      <w:b/>
      <w:bCs/>
      <w:spacing w:val="15"/>
    </w:rPr>
  </w:style>
  <w:style w:type="paragraph" w:customStyle="1" w:styleId="2-">
    <w:name w:val="2 - כותרת"/>
    <w:basedOn w:val="aff9"/>
    <w:link w:val="2-Char"/>
    <w:qFormat/>
    <w:rsid w:val="003D59F3"/>
    <w:pPr>
      <w:keepNext/>
      <w:numPr>
        <w:ilvl w:val="1"/>
        <w:numId w:val="39"/>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rsid w:val="003D59F3"/>
    <w:pPr>
      <w:numPr>
        <w:numId w:val="39"/>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qFormat/>
    <w:rsid w:val="003D59F3"/>
    <w:pPr>
      <w:numPr>
        <w:ilvl w:val="2"/>
        <w:numId w:val="39"/>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qFormat/>
    <w:rsid w:val="003D59F3"/>
    <w:pPr>
      <w:numPr>
        <w:ilvl w:val="3"/>
        <w:numId w:val="39"/>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3D59F3"/>
    <w:pPr>
      <w:numPr>
        <w:ilvl w:val="4"/>
        <w:numId w:val="39"/>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3D59F3"/>
    <w:pPr>
      <w:numPr>
        <w:ilvl w:val="5"/>
      </w:numPr>
      <w:tabs>
        <w:tab w:val="num" w:pos="360"/>
      </w:tabs>
      <w:ind w:left="2232" w:hanging="792"/>
    </w:pPr>
  </w:style>
  <w:style w:type="paragraph" w:customStyle="1" w:styleId="7-">
    <w:name w:val="7 - סעיף"/>
    <w:basedOn w:val="6-"/>
    <w:qFormat/>
    <w:rsid w:val="003D59F3"/>
    <w:pPr>
      <w:numPr>
        <w:ilvl w:val="6"/>
      </w:numPr>
      <w:tabs>
        <w:tab w:val="num" w:pos="360"/>
      </w:tabs>
    </w:pPr>
  </w:style>
  <w:style w:type="paragraph" w:customStyle="1" w:styleId="8-">
    <w:name w:val="8 - סעיף"/>
    <w:basedOn w:val="7-"/>
    <w:qFormat/>
    <w:rsid w:val="003D59F3"/>
    <w:pPr>
      <w:numPr>
        <w:ilvl w:val="7"/>
      </w:numPr>
      <w:tabs>
        <w:tab w:val="num" w:pos="360"/>
      </w:tabs>
      <w:ind w:left="3240" w:hanging="1080"/>
    </w:pPr>
  </w:style>
  <w:style w:type="character" w:customStyle="1" w:styleId="2d">
    <w:name w:val="רגיל 2 תו"/>
    <w:basedOn w:val="ab"/>
    <w:link w:val="2e"/>
    <w:locked/>
    <w:rsid w:val="003D59F3"/>
    <w:rPr>
      <w:rFonts w:ascii="David" w:hAnsi="David" w:cs="David"/>
    </w:rPr>
  </w:style>
  <w:style w:type="paragraph" w:customStyle="1" w:styleId="2e">
    <w:name w:val="רגיל 2"/>
    <w:basedOn w:val="aa"/>
    <w:link w:val="2d"/>
    <w:qFormat/>
    <w:rsid w:val="003D59F3"/>
    <w:pPr>
      <w:overflowPunct/>
      <w:autoSpaceDE/>
      <w:autoSpaceDN/>
      <w:adjustRightInd/>
      <w:ind w:left="793"/>
      <w:jc w:val="left"/>
      <w:textAlignment w:val="auto"/>
    </w:pPr>
    <w:rPr>
      <w:rFonts w:ascii="David" w:hAnsi="David"/>
      <w:sz w:val="20"/>
      <w:szCs w:val="20"/>
      <w:lang w:eastAsia="en-US"/>
    </w:rPr>
  </w:style>
  <w:style w:type="character" w:styleId="affffe">
    <w:name w:val="endnote reference"/>
    <w:basedOn w:val="ab"/>
    <w:uiPriority w:val="99"/>
    <w:unhideWhenUsed/>
    <w:rsid w:val="003D59F3"/>
    <w:rPr>
      <w:vertAlign w:val="superscript"/>
    </w:rPr>
  </w:style>
  <w:style w:type="numbering" w:customStyle="1" w:styleId="Style1">
    <w:name w:val="Style1"/>
    <w:rsid w:val="003D59F3"/>
    <w:pPr>
      <w:numPr>
        <w:numId w:val="51"/>
      </w:numPr>
    </w:pPr>
  </w:style>
  <w:style w:type="character" w:customStyle="1" w:styleId="affff8">
    <w:name w:val="ללא מרווח תו"/>
    <w:link w:val="affff7"/>
    <w:uiPriority w:val="1"/>
    <w:rsid w:val="00D35DF3"/>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5033461">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65779463">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apps.education.gov.il/mankal/horaa.aspx?siduri=51" TargetMode="External"/><Relationship Id="rId21" Type="http://schemas.openxmlformats.org/officeDocument/2006/relationships/hyperlink" Target="https://apps.education.gov.il/mankal/horaa.aspx?siduri=51" TargetMode="External"/><Relationship Id="rId42" Type="http://schemas.openxmlformats.org/officeDocument/2006/relationships/hyperlink" Target="https://fs.knesset.gov.il/1/law/1_lsr_210296.PDF" TargetMode="External"/><Relationship Id="rId47" Type="http://schemas.openxmlformats.org/officeDocument/2006/relationships/hyperlink" Target="https://fs.knesset.gov.il/13/law/13_lsr_211353.PDF" TargetMode="External"/><Relationship Id="rId63" Type="http://schemas.openxmlformats.org/officeDocument/2006/relationships/hyperlink" Target="http://www.mof.gov.il/takam/Pages/horaot.aspx?k=1.4.0.2" TargetMode="External"/><Relationship Id="rId68" Type="http://schemas.openxmlformats.org/officeDocument/2006/relationships/hyperlink" Target="http://www.mof.gov.il/takam/Pages/horaot.aspx?k=1.6.0.7" TargetMode="External"/><Relationship Id="rId84" Type="http://schemas.openxmlformats.org/officeDocument/2006/relationships/hyperlink" Target="https://govextra.gov.il/digital-guarantee/homepage/" TargetMode="External"/><Relationship Id="rId89" Type="http://schemas.openxmlformats.org/officeDocument/2006/relationships/hyperlink" Target="https://apps.education.gov.il/mankal/horaa.aspx?siduri=51" TargetMode="External"/><Relationship Id="rId16" Type="http://schemas.openxmlformats.org/officeDocument/2006/relationships/hyperlink" Target="https://apps.education.gov.il/mankal/horaa.aspx?siduri=450" TargetMode="External"/><Relationship Id="rId11" Type="http://schemas.openxmlformats.org/officeDocument/2006/relationships/header" Target="header1.xml"/><Relationship Id="rId32" Type="http://schemas.openxmlformats.org/officeDocument/2006/relationships/hyperlink" Target="https://takam.mof.gov.il/document/H.7.3.3" TargetMode="External"/><Relationship Id="rId37" Type="http://schemas.openxmlformats.org/officeDocument/2006/relationships/hyperlink" Target="https://www.nevo.co.il/law_word/law06/tak-9184.pdf" TargetMode="External"/><Relationship Id="rId53" Type="http://schemas.openxmlformats.org/officeDocument/2006/relationships/hyperlink" Target="http://www.mof.gov.il/takam/Pages/horaot.aspx?k=1.4.0.6" TargetMode="External"/><Relationship Id="rId58" Type="http://schemas.openxmlformats.org/officeDocument/2006/relationships/hyperlink" Target="https://www.nevo.co.il/law_html/Law01/159m1_001.htm" TargetMode="External"/><Relationship Id="rId74" Type="http://schemas.openxmlformats.org/officeDocument/2006/relationships/hyperlink" Target="mailto:takam@mof.gov.il" TargetMode="External"/><Relationship Id="rId79" Type="http://schemas.openxmlformats.org/officeDocument/2006/relationships/hyperlink" Target="https://www.nevo.co.il/law_html/Law01/159m1_001.htm" TargetMode="External"/><Relationship Id="rId5" Type="http://schemas.openxmlformats.org/officeDocument/2006/relationships/webSettings" Target="webSettings.xml"/><Relationship Id="rId90" Type="http://schemas.openxmlformats.org/officeDocument/2006/relationships/hyperlink" Target="https://apps.education.gov.il/mankal/horaa.aspx?siduri=51" TargetMode="External"/><Relationship Id="rId95" Type="http://schemas.openxmlformats.org/officeDocument/2006/relationships/theme" Target="theme/theme1.xml"/><Relationship Id="rId22" Type="http://schemas.openxmlformats.org/officeDocument/2006/relationships/hyperlink" Target="https://cms.education.gov.il/EducationCMS/Applications/Mankal/EtsMedorim/7/7-11/HoraotKeva/K-2011-8-3-7-11-25.htm" TargetMode="External"/><Relationship Id="rId27" Type="http://schemas.openxmlformats.org/officeDocument/2006/relationships/hyperlink" Target="https://apps.education.gov.il/mankal/horaa.aspx?siduri=51" TargetMode="External"/><Relationship Id="rId43" Type="http://schemas.openxmlformats.org/officeDocument/2006/relationships/hyperlink" Target="http://www.mof.gov.il/Takam" TargetMode="External"/><Relationship Id="rId48" Type="http://schemas.openxmlformats.org/officeDocument/2006/relationships/hyperlink" Target="https://www.nevo.co.il/law_html/Law01/501_589.htm" TargetMode="External"/><Relationship Id="rId64" Type="http://schemas.openxmlformats.org/officeDocument/2006/relationships/hyperlink" Target="http://www.mof.gov.il/takam/Pages/horaot.aspx?k=1.4.0.3" TargetMode="External"/><Relationship Id="rId69" Type="http://schemas.openxmlformats.org/officeDocument/2006/relationships/hyperlink" Target="https://mof.gov.il/takam/pages/horaot.aspx?k=3.3.0.6" TargetMode="External"/><Relationship Id="rId8" Type="http://schemas.openxmlformats.org/officeDocument/2006/relationships/hyperlink" Target="HTTP://WWW.MR.GOV.IL" TargetMode="External"/><Relationship Id="rId51" Type="http://schemas.openxmlformats.org/officeDocument/2006/relationships/hyperlink" Target="http://mof.gov.il/Takam/Pages/MailRegistration.aspx" TargetMode="External"/><Relationship Id="rId72" Type="http://schemas.openxmlformats.org/officeDocument/2006/relationships/hyperlink" Target="http://www.mof.gov.il/Takam" TargetMode="External"/><Relationship Id="rId80" Type="http://schemas.openxmlformats.org/officeDocument/2006/relationships/hyperlink" Target="https://fs.knesset.gov.il/20/law/20_lsr_382398.pdf" TargetMode="External"/><Relationship Id="rId85" Type="http://schemas.openxmlformats.org/officeDocument/2006/relationships/hyperlink" Target="https://takam.mof.gov.il/document/H.7.3.3"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yperlink" Target="http://www.education.gov.il" TargetMode="External"/><Relationship Id="rId25" Type="http://schemas.openxmlformats.org/officeDocument/2006/relationships/hyperlink" Target="http://www.education.gov.il" TargetMode="External"/><Relationship Id="rId33" Type="http://schemas.openxmlformats.org/officeDocument/2006/relationships/hyperlink" Target="https://takam.mof.gov.il/document/H.14.1.1" TargetMode="External"/><Relationship Id="rId38" Type="http://schemas.openxmlformats.org/officeDocument/2006/relationships/hyperlink" Target="http://www.mof.gov.il/takam/Pages/horaot.aspx?k=1.6.0.7" TargetMode="External"/><Relationship Id="rId46" Type="http://schemas.openxmlformats.org/officeDocument/2006/relationships/hyperlink" Target="https://mof.gov.il/takam/Pages/horaot.aspx?k=7.3.9.4" TargetMode="External"/><Relationship Id="rId59" Type="http://schemas.openxmlformats.org/officeDocument/2006/relationships/hyperlink" Target="https://fs.knesset.gov.il/20/law/20_lsr_382398.pdf" TargetMode="External"/><Relationship Id="rId67" Type="http://schemas.openxmlformats.org/officeDocument/2006/relationships/hyperlink" Target="http://www.mof.gov.il/takam/Pages/horaot.aspx?k=1.6.0.1" TargetMode="External"/><Relationship Id="rId20" Type="http://schemas.openxmlformats.org/officeDocument/2006/relationships/hyperlink" Target="https://apps.education.gov.il/mankal/horaa.aspx?siduri=51" TargetMode="External"/><Relationship Id="rId41" Type="http://schemas.openxmlformats.org/officeDocument/2006/relationships/hyperlink" Target="http://www.mof.gov.il/takam/Pages/horaot.aspx?k=1.5.0.4" TargetMode="External"/><Relationship Id="rId54" Type="http://schemas.openxmlformats.org/officeDocument/2006/relationships/hyperlink" Target="http://www.mof.gov.il/Takam" TargetMode="External"/><Relationship Id="rId62" Type="http://schemas.openxmlformats.org/officeDocument/2006/relationships/hyperlink" Target="https://www.nevo.co.il/law_html/Law01/271_019.htm" TargetMode="External"/><Relationship Id="rId70" Type="http://schemas.openxmlformats.org/officeDocument/2006/relationships/hyperlink" Target="http://www.mof.gov.il/takam/Pages/horaot.aspx?k=6.1.0.1" TargetMode="External"/><Relationship Id="rId75" Type="http://schemas.openxmlformats.org/officeDocument/2006/relationships/hyperlink" Target="https://fs.knesset.gov.il/8/law/8_lsr_208901.PDF" TargetMode="External"/><Relationship Id="rId83" Type="http://schemas.openxmlformats.org/officeDocument/2006/relationships/hyperlink" Target="mailto:takam@mof.gov.il" TargetMode="External"/><Relationship Id="rId88" Type="http://schemas.openxmlformats.org/officeDocument/2006/relationships/hyperlink" Target="https://takam.mof.gov.il/document/H.8.1.2" TargetMode="External"/><Relationship Id="rId91"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ms.education.gov.il/educationcms/applications/mankal/arc/sd1ah8_5_3.htm" TargetMode="External"/><Relationship Id="rId23" Type="http://schemas.openxmlformats.org/officeDocument/2006/relationships/hyperlink" Target="http://www.education.gov.il" TargetMode="External"/><Relationship Id="rId28" Type="http://schemas.openxmlformats.org/officeDocument/2006/relationships/hyperlink" Target="https://www.nevo.co.il/law_html/law00/144811.htm"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s://main.knesset.gov.il/Activity/Legislation/Laws/Pages/LawPrimary.aspx?t=lawlaws&amp;st=lawlaws&amp;lawitemid=2001149" TargetMode="External"/><Relationship Id="rId57" Type="http://schemas.openxmlformats.org/officeDocument/2006/relationships/hyperlink" Target="http://www.mof.gov.il/takam/Pages/horaot.aspx?k=1.4.0.3" TargetMode="External"/><Relationship Id="rId10" Type="http://schemas.openxmlformats.org/officeDocument/2006/relationships/hyperlink" Target="https://govextra.gov.il/digital-guarantee/homepage/" TargetMode="External"/><Relationship Id="rId31" Type="http://schemas.openxmlformats.org/officeDocument/2006/relationships/hyperlink" Target="https://govextra.gov.il/digital-guarantee/homepage/" TargetMode="External"/><Relationship Id="rId44" Type="http://schemas.openxmlformats.org/officeDocument/2006/relationships/hyperlink" Target="http://mof.gov.il/Takam/Pages/MailRegistration.aspx" TargetMode="External"/><Relationship Id="rId52" Type="http://schemas.openxmlformats.org/officeDocument/2006/relationships/hyperlink" Target="mailto:takam@mof.gov.il" TargetMode="External"/><Relationship Id="rId60" Type="http://schemas.openxmlformats.org/officeDocument/2006/relationships/hyperlink" Target="https://main.knesset.gov.il/Activity/Legislation/Laws/Pages/LawPrimary.aspx?t=lawlaws&amp;st=lawlaws&amp;lawitemid=2001149" TargetMode="External"/><Relationship Id="rId65" Type="http://schemas.openxmlformats.org/officeDocument/2006/relationships/hyperlink" Target="http://www.mof.gov.il/takam/Pages/horaot.aspx?k=1.4.0.6" TargetMode="External"/><Relationship Id="rId73" Type="http://schemas.openxmlformats.org/officeDocument/2006/relationships/hyperlink" Target="http://mof.gov.il/Takam/Pages/MailRegistration.aspx" TargetMode="External"/><Relationship Id="rId78" Type="http://schemas.openxmlformats.org/officeDocument/2006/relationships/hyperlink" Target="http://www.mof.gov.il/takam/Pages/horaot.aspx?k=1.4.0.2" TargetMode="External"/><Relationship Id="rId81" Type="http://schemas.openxmlformats.org/officeDocument/2006/relationships/hyperlink" Target="http://www.mof.gov.il/Takam" TargetMode="External"/><Relationship Id="rId86" Type="http://schemas.openxmlformats.org/officeDocument/2006/relationships/hyperlink" Target="https://takam.mof.gov.il/document/H.14.1.1" TargetMode="External"/><Relationship Id="rId94"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3" Type="http://schemas.openxmlformats.org/officeDocument/2006/relationships/footer" Target="footer1.xml"/><Relationship Id="rId18" Type="http://schemas.openxmlformats.org/officeDocument/2006/relationships/hyperlink" Target="https://apps.education.gov.il/Mankal/Horaa.aspx?siduri=201" TargetMode="External"/><Relationship Id="rId39" Type="http://schemas.openxmlformats.org/officeDocument/2006/relationships/hyperlink" Target="http://www.mof.gov.il/takam/Pages/horaot.aspx?k=1.6.0.1" TargetMode="External"/><Relationship Id="rId34" Type="http://schemas.openxmlformats.org/officeDocument/2006/relationships/hyperlink" Target="http://www.foi.gov.il" TargetMode="External"/><Relationship Id="rId50" Type="http://schemas.openxmlformats.org/officeDocument/2006/relationships/hyperlink" Target="http://www.mof.gov.il/Takam" TargetMode="External"/><Relationship Id="rId55" Type="http://schemas.openxmlformats.org/officeDocument/2006/relationships/hyperlink" Target="http://mof.gov.il/Takam/Pages/MailRegistration.aspx" TargetMode="External"/><Relationship Id="rId76" Type="http://schemas.openxmlformats.org/officeDocument/2006/relationships/hyperlink" Target="https://www.nevo.co.il/law_html/Law01/271_019.htm" TargetMode="External"/><Relationship Id="rId7" Type="http://schemas.openxmlformats.org/officeDocument/2006/relationships/endnotes" Target="endnotes.xml"/><Relationship Id="rId71" Type="http://schemas.openxmlformats.org/officeDocument/2006/relationships/hyperlink" Target="https://mof.gov.il/takam/pages/horaot.aspx?k=7.3.9.4" TargetMode="External"/><Relationship Id="rId92" Type="http://schemas.openxmlformats.org/officeDocument/2006/relationships/package" Target="embeddings/Microsoft_Word_Document.docx"/><Relationship Id="rId2" Type="http://schemas.openxmlformats.org/officeDocument/2006/relationships/numbering" Target="numbering.xml"/><Relationship Id="rId29" Type="http://schemas.openxmlformats.org/officeDocument/2006/relationships/hyperlink" Target="https://www.gov.il/he/Departments/policies/outsourcing" TargetMode="External"/><Relationship Id="rId24" Type="http://schemas.openxmlformats.org/officeDocument/2006/relationships/hyperlink" Target="https://apps.education.gov.il/mankal/horaa.aspx?siduri=51" TargetMode="External"/><Relationship Id="rId40" Type="http://schemas.openxmlformats.org/officeDocument/2006/relationships/hyperlink" Target="http://www.mof.gov.il/takam/Pages/horaot.aspx?k=6.1.0.1" TargetMode="External"/><Relationship Id="rId45" Type="http://schemas.openxmlformats.org/officeDocument/2006/relationships/hyperlink" Target="mailto:takam@mof.gov.il" TargetMode="External"/><Relationship Id="rId66" Type="http://schemas.openxmlformats.org/officeDocument/2006/relationships/hyperlink" Target="http://www.mof.gov.il/takam/Pages/horaot.aspx?k=1.5.0.4" TargetMode="External"/><Relationship Id="rId87" Type="http://schemas.openxmlformats.org/officeDocument/2006/relationships/image" Target="media/image2.jpeg"/><Relationship Id="rId61" Type="http://schemas.openxmlformats.org/officeDocument/2006/relationships/hyperlink" Target="https://www.nevo.co.il/law_word/law06/tak-9184.pdf" TargetMode="External"/><Relationship Id="rId82" Type="http://schemas.openxmlformats.org/officeDocument/2006/relationships/hyperlink" Target="http://mof.gov.il/Takam/Pages/MailRegistration.aspx" TargetMode="External"/><Relationship Id="rId19" Type="http://schemas.openxmlformats.org/officeDocument/2006/relationships/hyperlink" Target="https://cms.education.gov.il/EducationCMS/Applications/Mankal/EtsMedorim/7/7-11/HoraotKeva/K-2011-8-3-7-11-25.htm" TargetMode="External"/><Relationship Id="rId14" Type="http://schemas.openxmlformats.org/officeDocument/2006/relationships/footer" Target="footer2.xml"/><Relationship Id="rId30" Type="http://schemas.openxmlformats.org/officeDocument/2006/relationships/hyperlink" Target="http://www.foi.gov.il" TargetMode="External"/><Relationship Id="rId35" Type="http://schemas.openxmlformats.org/officeDocument/2006/relationships/image" Target="media/image1.jpeg"/><Relationship Id="rId56" Type="http://schemas.openxmlformats.org/officeDocument/2006/relationships/hyperlink" Target="mailto:takam@mof.gov.il" TargetMode="External"/><Relationship Id="rId77"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98B208-D207-4C7B-8CA4-BCA1A1A8A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898</TotalTime>
  <Pages>124</Pages>
  <Words>38208</Words>
  <Characters>191041</Characters>
  <Application>Microsoft Office Word</Application>
  <DocSecurity>0</DocSecurity>
  <Lines>1592</Lines>
  <Paragraphs>457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228792</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4</cp:revision>
  <cp:lastPrinted>2021-06-07T05:40:00Z</cp:lastPrinted>
  <dcterms:created xsi:type="dcterms:W3CDTF">2023-07-09T15:13:00Z</dcterms:created>
  <dcterms:modified xsi:type="dcterms:W3CDTF">2023-07-12T05:52:00Z</dcterms:modified>
</cp:coreProperties>
</file>