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86F897" w14:textId="77777777" w:rsidR="00256DAC" w:rsidRDefault="00256DAC" w:rsidP="00D1763F">
      <w:pPr>
        <w:widowControl w:val="0"/>
        <w:jc w:val="center"/>
        <w:rPr>
          <w:b/>
          <w:bCs/>
          <w:sz w:val="22"/>
          <w:szCs w:val="32"/>
          <w:rtl/>
          <w:lang w:eastAsia="en-US"/>
        </w:rPr>
      </w:pPr>
      <w:r>
        <w:rPr>
          <w:b/>
          <w:bCs/>
          <w:sz w:val="22"/>
          <w:szCs w:val="32"/>
          <w:rtl/>
          <w:lang w:eastAsia="en-US"/>
        </w:rPr>
        <w:t>מדינת ישראל</w:t>
      </w:r>
    </w:p>
    <w:p w14:paraId="11FBA3DB" w14:textId="77777777" w:rsidR="00256DAC" w:rsidRDefault="00256DAC" w:rsidP="00D1763F">
      <w:pPr>
        <w:widowControl w:val="0"/>
        <w:jc w:val="center"/>
        <w:rPr>
          <w:b/>
          <w:bCs/>
          <w:sz w:val="22"/>
          <w:szCs w:val="32"/>
          <w:rtl/>
          <w:lang w:eastAsia="en-US"/>
        </w:rPr>
      </w:pPr>
      <w:r w:rsidRPr="0003676B">
        <w:rPr>
          <w:rFonts w:hint="cs"/>
          <w:b/>
          <w:bCs/>
          <w:sz w:val="18"/>
          <w:szCs w:val="28"/>
          <w:rtl/>
          <w:lang w:eastAsia="en-US"/>
        </w:rPr>
        <w:t xml:space="preserve">משרד החינוך </w:t>
      </w:r>
    </w:p>
    <w:p w14:paraId="7DC9CAB8" w14:textId="77777777" w:rsidR="00741F6B" w:rsidRPr="00741F6B" w:rsidRDefault="00741F6B" w:rsidP="00D1763F">
      <w:pPr>
        <w:widowControl w:val="0"/>
        <w:adjustRightInd/>
        <w:jc w:val="center"/>
        <w:textAlignment w:val="auto"/>
        <w:rPr>
          <w:rFonts w:ascii="Arial" w:eastAsia="Calibri" w:hAnsi="Arial" w:cs="Arial"/>
          <w:b/>
          <w:bCs/>
          <w:rtl/>
        </w:rPr>
      </w:pPr>
      <w:r w:rsidRPr="00741F6B">
        <w:rPr>
          <w:rFonts w:ascii="David" w:eastAsia="Calibri" w:hAnsi="David"/>
          <w:b/>
          <w:bCs/>
          <w:rtl/>
        </w:rPr>
        <w:t>אגף בכיר, תפעול רכש ולוגיסטיקה</w:t>
      </w:r>
    </w:p>
    <w:p w14:paraId="4172DD98" w14:textId="77777777" w:rsidR="00256DAC" w:rsidRDefault="00DC2EB3" w:rsidP="00D1763F">
      <w:pPr>
        <w:widowControl w:val="0"/>
        <w:jc w:val="center"/>
        <w:rPr>
          <w:b/>
          <w:bCs/>
          <w:rtl/>
        </w:rPr>
      </w:pPr>
      <w:r w:rsidRPr="00DC2EB3">
        <w:rPr>
          <w:rFonts w:hint="cs"/>
          <w:b/>
          <w:bCs/>
          <w:rtl/>
        </w:rPr>
        <w:t>אגף רכש</w:t>
      </w:r>
      <w:r w:rsidR="00741F6B">
        <w:rPr>
          <w:rFonts w:hint="cs"/>
          <w:b/>
          <w:bCs/>
          <w:rtl/>
        </w:rPr>
        <w:t xml:space="preserve">, </w:t>
      </w:r>
      <w:r w:rsidRPr="00DC2EB3">
        <w:rPr>
          <w:rFonts w:hint="cs"/>
          <w:b/>
          <w:bCs/>
          <w:rtl/>
        </w:rPr>
        <w:t>מכרזים והתקשרויות</w:t>
      </w:r>
    </w:p>
    <w:p w14:paraId="6EABE7A8" w14:textId="77777777" w:rsidR="00741F6B" w:rsidRDefault="00741F6B" w:rsidP="00D1763F">
      <w:pPr>
        <w:widowControl w:val="0"/>
        <w:jc w:val="center"/>
        <w:rPr>
          <w:b/>
          <w:bCs/>
          <w:rtl/>
        </w:rPr>
      </w:pPr>
    </w:p>
    <w:p w14:paraId="4A00294D" w14:textId="77777777" w:rsidR="002D2F5F" w:rsidRPr="002D2F5F" w:rsidRDefault="002D2F5F" w:rsidP="00D1763F">
      <w:pPr>
        <w:widowControl w:val="0"/>
        <w:jc w:val="right"/>
        <w:rPr>
          <w:sz w:val="22"/>
          <w:rtl/>
          <w:lang w:eastAsia="en-US"/>
        </w:rPr>
      </w:pPr>
    </w:p>
    <w:p w14:paraId="033D3F26" w14:textId="451ADA4E" w:rsidR="00AD07F6" w:rsidRPr="00ED77FC" w:rsidRDefault="00F45B9E" w:rsidP="00D1763F">
      <w:pPr>
        <w:widowControl w:val="0"/>
        <w:jc w:val="center"/>
        <w:rPr>
          <w:b/>
          <w:bCs/>
          <w:sz w:val="32"/>
          <w:szCs w:val="32"/>
          <w:rtl/>
          <w:lang w:eastAsia="en-US"/>
        </w:rPr>
      </w:pPr>
      <w:r>
        <w:rPr>
          <w:b/>
          <w:bCs/>
          <w:sz w:val="32"/>
          <w:szCs w:val="32"/>
          <w:rtl/>
          <w:lang w:eastAsia="en-US"/>
        </w:rPr>
        <w:t>מכרז</w:t>
      </w:r>
      <w:r>
        <w:rPr>
          <w:rFonts w:hint="cs"/>
          <w:b/>
          <w:bCs/>
          <w:sz w:val="32"/>
          <w:szCs w:val="32"/>
          <w:rtl/>
          <w:lang w:eastAsia="en-US"/>
        </w:rPr>
        <w:t xml:space="preserve"> </w:t>
      </w:r>
      <w:r w:rsidR="001B1043">
        <w:rPr>
          <w:rFonts w:hint="cs"/>
          <w:b/>
          <w:bCs/>
          <w:sz w:val="32"/>
          <w:szCs w:val="32"/>
          <w:rtl/>
          <w:lang w:eastAsia="en-US"/>
        </w:rPr>
        <w:t>מס'</w:t>
      </w:r>
      <w:r w:rsidR="00B35D92">
        <w:rPr>
          <w:rFonts w:hint="cs"/>
          <w:b/>
          <w:bCs/>
          <w:sz w:val="32"/>
          <w:szCs w:val="32"/>
          <w:rtl/>
          <w:lang w:eastAsia="en-US"/>
        </w:rPr>
        <w:t xml:space="preserve"> </w:t>
      </w:r>
      <w:r w:rsidR="006F2661">
        <w:rPr>
          <w:rFonts w:hint="cs"/>
          <w:b/>
          <w:bCs/>
          <w:sz w:val="32"/>
          <w:szCs w:val="32"/>
          <w:rtl/>
          <w:lang w:eastAsia="en-US"/>
        </w:rPr>
        <w:t>21</w:t>
      </w:r>
      <w:r w:rsidR="00B35D92" w:rsidRPr="00B35D92">
        <w:rPr>
          <w:b/>
          <w:bCs/>
          <w:sz w:val="32"/>
          <w:szCs w:val="32"/>
          <w:rtl/>
          <w:lang w:eastAsia="en-US"/>
        </w:rPr>
        <w:t>/</w:t>
      </w:r>
      <w:r w:rsidR="006F2661">
        <w:rPr>
          <w:rFonts w:hint="cs"/>
          <w:b/>
          <w:bCs/>
          <w:sz w:val="32"/>
          <w:szCs w:val="32"/>
          <w:rtl/>
          <w:lang w:eastAsia="en-US"/>
        </w:rPr>
        <w:t>6</w:t>
      </w:r>
      <w:r w:rsidR="00B35D92" w:rsidRPr="00B35D92">
        <w:rPr>
          <w:b/>
          <w:bCs/>
          <w:sz w:val="32"/>
          <w:szCs w:val="32"/>
          <w:rtl/>
          <w:lang w:eastAsia="en-US"/>
        </w:rPr>
        <w:t>.</w:t>
      </w:r>
      <w:r w:rsidR="006F2661" w:rsidRPr="00B35D92">
        <w:rPr>
          <w:b/>
          <w:bCs/>
          <w:sz w:val="32"/>
          <w:szCs w:val="32"/>
          <w:rtl/>
          <w:lang w:eastAsia="en-US"/>
        </w:rPr>
        <w:t>202</w:t>
      </w:r>
      <w:r w:rsidR="006F2661">
        <w:rPr>
          <w:rFonts w:hint="cs"/>
          <w:b/>
          <w:bCs/>
          <w:sz w:val="32"/>
          <w:szCs w:val="32"/>
          <w:rtl/>
          <w:lang w:eastAsia="en-US"/>
        </w:rPr>
        <w:t xml:space="preserve">3 </w:t>
      </w:r>
      <w:r>
        <w:rPr>
          <w:b/>
          <w:bCs/>
          <w:sz w:val="32"/>
          <w:szCs w:val="32"/>
          <w:rtl/>
          <w:lang w:eastAsia="en-US"/>
        </w:rPr>
        <w:t xml:space="preserve">: </w:t>
      </w:r>
      <w:r w:rsidR="00421BF6" w:rsidRPr="00421BF6">
        <w:rPr>
          <w:b/>
          <w:bCs/>
          <w:sz w:val="32"/>
          <w:szCs w:val="32"/>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5FAC55EA" w14:textId="77777777" w:rsidR="00084F38" w:rsidRDefault="00084F38" w:rsidP="00D1763F">
      <w:pPr>
        <w:widowControl w:val="0"/>
        <w:jc w:val="center"/>
        <w:rPr>
          <w:b/>
          <w:bCs/>
          <w:sz w:val="32"/>
          <w:szCs w:val="32"/>
          <w:u w:val="single"/>
          <w:rtl/>
          <w:lang w:eastAsia="en-US"/>
        </w:rPr>
      </w:pPr>
    </w:p>
    <w:tbl>
      <w:tblPr>
        <w:bidiVisual/>
        <w:tblW w:w="9639" w:type="dxa"/>
        <w:jc w:val="center"/>
        <w:tblLayout w:type="fixed"/>
        <w:tblLook w:val="0000" w:firstRow="0" w:lastRow="0" w:firstColumn="0" w:lastColumn="0" w:noHBand="0" w:noVBand="0"/>
      </w:tblPr>
      <w:tblGrid>
        <w:gridCol w:w="8930"/>
        <w:gridCol w:w="709"/>
      </w:tblGrid>
      <w:tr w:rsidR="00AD07F6" w:rsidRPr="00BD41FC" w14:paraId="613DD482" w14:textId="77777777" w:rsidTr="003A2516">
        <w:trPr>
          <w:trHeight w:val="289"/>
          <w:jc w:val="center"/>
        </w:trPr>
        <w:tc>
          <w:tcPr>
            <w:tcW w:w="9639" w:type="dxa"/>
            <w:gridSpan w:val="2"/>
            <w:tcBorders>
              <w:top w:val="nil"/>
              <w:left w:val="nil"/>
              <w:bottom w:val="nil"/>
              <w:right w:val="nil"/>
            </w:tcBorders>
          </w:tcPr>
          <w:p w14:paraId="7168EC4A" w14:textId="77777777" w:rsidR="00AD07F6" w:rsidRPr="00BD41FC" w:rsidRDefault="00AD07F6" w:rsidP="00D1763F">
            <w:pPr>
              <w:widowControl w:val="0"/>
              <w:jc w:val="left"/>
              <w:rPr>
                <w:b/>
                <w:bCs/>
                <w:sz w:val="23"/>
                <w:szCs w:val="23"/>
                <w:rtl/>
                <w:lang w:eastAsia="en-US"/>
              </w:rPr>
            </w:pPr>
            <w:r w:rsidRPr="00BD41FC">
              <w:rPr>
                <w:b/>
                <w:bCs/>
                <w:sz w:val="23"/>
                <w:szCs w:val="23"/>
                <w:u w:val="single"/>
                <w:rtl/>
                <w:lang w:eastAsia="en-US"/>
              </w:rPr>
              <w:t>ר</w:t>
            </w:r>
            <w:r w:rsidRPr="00BD41FC">
              <w:rPr>
                <w:rFonts w:hint="cs"/>
                <w:b/>
                <w:bCs/>
                <w:sz w:val="23"/>
                <w:szCs w:val="23"/>
                <w:u w:val="single"/>
                <w:rtl/>
                <w:lang w:eastAsia="en-US"/>
              </w:rPr>
              <w:t>אשי פרקים</w:t>
            </w:r>
            <w:r w:rsidRPr="00BD41FC">
              <w:rPr>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Pr="00BD41FC">
              <w:rPr>
                <w:b/>
                <w:bCs/>
                <w:sz w:val="23"/>
                <w:szCs w:val="23"/>
                <w:rtl/>
                <w:lang w:eastAsia="en-US"/>
              </w:rPr>
              <w:tab/>
            </w:r>
            <w:r w:rsidRPr="00BD41FC">
              <w:rPr>
                <w:b/>
                <w:bCs/>
                <w:sz w:val="23"/>
                <w:szCs w:val="23"/>
                <w:rtl/>
                <w:lang w:eastAsia="en-US"/>
              </w:rPr>
              <w:tab/>
            </w:r>
            <w:r w:rsidR="00E3178A">
              <w:rPr>
                <w:rFonts w:hint="cs"/>
                <w:b/>
                <w:bCs/>
                <w:sz w:val="23"/>
                <w:szCs w:val="23"/>
                <w:rtl/>
                <w:lang w:eastAsia="en-US"/>
              </w:rPr>
              <w:t xml:space="preserve"> </w:t>
            </w:r>
            <w:r w:rsidRPr="00BD41FC">
              <w:rPr>
                <w:b/>
                <w:bCs/>
                <w:sz w:val="23"/>
                <w:szCs w:val="23"/>
                <w:u w:val="single"/>
                <w:rtl/>
                <w:lang w:eastAsia="en-US"/>
              </w:rPr>
              <w:t>מ</w:t>
            </w:r>
            <w:r w:rsidRPr="00BD41FC">
              <w:rPr>
                <w:rFonts w:hint="cs"/>
                <w:b/>
                <w:bCs/>
                <w:sz w:val="23"/>
                <w:szCs w:val="23"/>
                <w:u w:val="single"/>
                <w:rtl/>
                <w:lang w:eastAsia="en-US"/>
              </w:rPr>
              <w:t>ספר עמוד</w:t>
            </w:r>
          </w:p>
        </w:tc>
      </w:tr>
      <w:tr w:rsidR="00AD07F6" w:rsidRPr="00BD41FC" w14:paraId="27A452AA" w14:textId="77777777" w:rsidTr="003A2516">
        <w:trPr>
          <w:jc w:val="center"/>
        </w:trPr>
        <w:tc>
          <w:tcPr>
            <w:tcW w:w="8930" w:type="dxa"/>
            <w:tcBorders>
              <w:top w:val="nil"/>
              <w:left w:val="nil"/>
              <w:bottom w:val="nil"/>
              <w:right w:val="nil"/>
            </w:tcBorders>
          </w:tcPr>
          <w:p w14:paraId="1C0E625C"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מבוא</w:t>
            </w:r>
            <w:r w:rsidRPr="00BD41FC">
              <w:rPr>
                <w:sz w:val="23"/>
                <w:szCs w:val="23"/>
                <w:rtl/>
                <w:lang w:eastAsia="en-US"/>
              </w:rPr>
              <w:tab/>
            </w:r>
          </w:p>
        </w:tc>
        <w:tc>
          <w:tcPr>
            <w:tcW w:w="709" w:type="dxa"/>
            <w:tcBorders>
              <w:top w:val="nil"/>
              <w:left w:val="nil"/>
              <w:bottom w:val="nil"/>
              <w:right w:val="nil"/>
            </w:tcBorders>
          </w:tcPr>
          <w:p w14:paraId="6EE022CF"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3A69B808" w14:textId="77777777" w:rsidTr="003A2516">
        <w:trPr>
          <w:jc w:val="center"/>
        </w:trPr>
        <w:tc>
          <w:tcPr>
            <w:tcW w:w="8930" w:type="dxa"/>
            <w:tcBorders>
              <w:top w:val="nil"/>
              <w:left w:val="nil"/>
              <w:bottom w:val="nil"/>
              <w:right w:val="nil"/>
            </w:tcBorders>
          </w:tcPr>
          <w:p w14:paraId="66041A26"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הגורמים אליהם מופנה המכרז (דרישות סף)</w:t>
            </w:r>
            <w:r w:rsidRPr="00BD41FC">
              <w:rPr>
                <w:sz w:val="23"/>
                <w:szCs w:val="23"/>
                <w:rtl/>
                <w:lang w:eastAsia="en-US"/>
              </w:rPr>
              <w:tab/>
            </w:r>
          </w:p>
        </w:tc>
        <w:tc>
          <w:tcPr>
            <w:tcW w:w="709" w:type="dxa"/>
            <w:tcBorders>
              <w:top w:val="nil"/>
              <w:left w:val="nil"/>
              <w:bottom w:val="nil"/>
              <w:right w:val="nil"/>
            </w:tcBorders>
          </w:tcPr>
          <w:p w14:paraId="466C0E34"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4985B1F4" w14:textId="77777777" w:rsidTr="003A2516">
        <w:trPr>
          <w:jc w:val="center"/>
        </w:trPr>
        <w:tc>
          <w:tcPr>
            <w:tcW w:w="8930" w:type="dxa"/>
            <w:tcBorders>
              <w:top w:val="nil"/>
              <w:left w:val="nil"/>
              <w:bottom w:val="nil"/>
              <w:right w:val="nil"/>
            </w:tcBorders>
          </w:tcPr>
          <w:p w14:paraId="04C5EE44"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הגדרות</w:t>
            </w:r>
            <w:r w:rsidRPr="00BD41FC">
              <w:rPr>
                <w:sz w:val="23"/>
                <w:szCs w:val="23"/>
                <w:rtl/>
                <w:lang w:eastAsia="en-US"/>
              </w:rPr>
              <w:tab/>
            </w:r>
          </w:p>
        </w:tc>
        <w:tc>
          <w:tcPr>
            <w:tcW w:w="709" w:type="dxa"/>
            <w:tcBorders>
              <w:top w:val="nil"/>
              <w:left w:val="nil"/>
              <w:bottom w:val="nil"/>
              <w:right w:val="nil"/>
            </w:tcBorders>
          </w:tcPr>
          <w:p w14:paraId="385254A3"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001A2EF3" w14:textId="77777777" w:rsidTr="003A2516">
        <w:trPr>
          <w:jc w:val="center"/>
        </w:trPr>
        <w:tc>
          <w:tcPr>
            <w:tcW w:w="8930" w:type="dxa"/>
            <w:tcBorders>
              <w:top w:val="nil"/>
              <w:left w:val="nil"/>
              <w:bottom w:val="nil"/>
              <w:right w:val="nil"/>
            </w:tcBorders>
          </w:tcPr>
          <w:p w14:paraId="2908B515"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תיאור הפרוייקט והיקפו</w:t>
            </w:r>
            <w:r w:rsidRPr="00BD41FC">
              <w:rPr>
                <w:sz w:val="23"/>
                <w:szCs w:val="23"/>
                <w:rtl/>
                <w:lang w:eastAsia="en-US"/>
              </w:rPr>
              <w:tab/>
            </w:r>
          </w:p>
        </w:tc>
        <w:tc>
          <w:tcPr>
            <w:tcW w:w="709" w:type="dxa"/>
            <w:tcBorders>
              <w:top w:val="nil"/>
              <w:left w:val="nil"/>
              <w:bottom w:val="nil"/>
              <w:right w:val="nil"/>
            </w:tcBorders>
          </w:tcPr>
          <w:p w14:paraId="4E17BF7E"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24FDD740" w14:textId="77777777" w:rsidTr="003A2516">
        <w:trPr>
          <w:jc w:val="center"/>
        </w:trPr>
        <w:tc>
          <w:tcPr>
            <w:tcW w:w="8930" w:type="dxa"/>
            <w:tcBorders>
              <w:top w:val="nil"/>
              <w:left w:val="nil"/>
              <w:bottom w:val="nil"/>
              <w:right w:val="nil"/>
            </w:tcBorders>
          </w:tcPr>
          <w:p w14:paraId="0787E285"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תפקידי הקבלן בביצוע העבודה</w:t>
            </w:r>
            <w:r w:rsidRPr="00BD41FC">
              <w:rPr>
                <w:sz w:val="23"/>
                <w:szCs w:val="23"/>
                <w:rtl/>
                <w:lang w:eastAsia="en-US"/>
              </w:rPr>
              <w:tab/>
            </w:r>
          </w:p>
        </w:tc>
        <w:tc>
          <w:tcPr>
            <w:tcW w:w="709" w:type="dxa"/>
            <w:tcBorders>
              <w:top w:val="nil"/>
              <w:left w:val="nil"/>
              <w:bottom w:val="nil"/>
              <w:right w:val="nil"/>
            </w:tcBorders>
          </w:tcPr>
          <w:p w14:paraId="0309AB50" w14:textId="77777777" w:rsidR="00AD07F6" w:rsidRPr="00AE56E1" w:rsidRDefault="00AD07F6" w:rsidP="00D1763F">
            <w:pPr>
              <w:widowControl w:val="0"/>
              <w:tabs>
                <w:tab w:val="decimal" w:pos="176"/>
              </w:tabs>
              <w:jc w:val="left"/>
              <w:rPr>
                <w:sz w:val="23"/>
                <w:szCs w:val="23"/>
                <w:rtl/>
                <w:lang w:eastAsia="en-US"/>
              </w:rPr>
            </w:pPr>
          </w:p>
        </w:tc>
      </w:tr>
      <w:tr w:rsidR="00AD07F6" w:rsidRPr="00BD41FC" w14:paraId="66C1A86F" w14:textId="77777777" w:rsidTr="003A2516">
        <w:trPr>
          <w:jc w:val="center"/>
        </w:trPr>
        <w:tc>
          <w:tcPr>
            <w:tcW w:w="8930" w:type="dxa"/>
            <w:tcBorders>
              <w:top w:val="nil"/>
              <w:left w:val="nil"/>
              <w:bottom w:val="nil"/>
              <w:right w:val="nil"/>
            </w:tcBorders>
          </w:tcPr>
          <w:p w14:paraId="39376981" w14:textId="77777777" w:rsidR="00AD07F6" w:rsidRPr="00D4650B"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D4650B">
              <w:rPr>
                <w:rFonts w:hint="cs"/>
                <w:sz w:val="23"/>
                <w:szCs w:val="23"/>
                <w:rtl/>
                <w:lang w:eastAsia="en-US"/>
              </w:rPr>
              <w:t>כח האדם של הקבלן</w:t>
            </w:r>
            <w:r w:rsidR="00B864DE">
              <w:rPr>
                <w:rFonts w:hint="cs"/>
                <w:sz w:val="23"/>
                <w:szCs w:val="23"/>
                <w:rtl/>
                <w:lang w:eastAsia="en-US"/>
              </w:rPr>
              <w:t xml:space="preserve"> </w:t>
            </w:r>
            <w:r w:rsidRPr="00D4650B">
              <w:rPr>
                <w:rFonts w:hint="cs"/>
                <w:sz w:val="23"/>
                <w:szCs w:val="23"/>
                <w:rtl/>
                <w:lang w:eastAsia="en-US"/>
              </w:rPr>
              <w:t>והאמצעים הנדרשים לביצוע המכרז</w:t>
            </w:r>
            <w:r w:rsidRPr="00D4650B">
              <w:rPr>
                <w:sz w:val="23"/>
                <w:szCs w:val="23"/>
                <w:rtl/>
                <w:lang w:eastAsia="en-US"/>
              </w:rPr>
              <w:tab/>
            </w:r>
          </w:p>
        </w:tc>
        <w:tc>
          <w:tcPr>
            <w:tcW w:w="709" w:type="dxa"/>
            <w:tcBorders>
              <w:top w:val="nil"/>
              <w:left w:val="nil"/>
              <w:bottom w:val="nil"/>
              <w:right w:val="nil"/>
            </w:tcBorders>
          </w:tcPr>
          <w:p w14:paraId="1DD746BE" w14:textId="77777777" w:rsidR="00AD07F6" w:rsidRPr="0047718D" w:rsidRDefault="00AD07F6" w:rsidP="00D1763F">
            <w:pPr>
              <w:widowControl w:val="0"/>
              <w:tabs>
                <w:tab w:val="decimal" w:pos="176"/>
              </w:tabs>
              <w:jc w:val="left"/>
              <w:rPr>
                <w:sz w:val="23"/>
                <w:szCs w:val="23"/>
                <w:rtl/>
                <w:lang w:eastAsia="en-US"/>
              </w:rPr>
            </w:pPr>
          </w:p>
        </w:tc>
      </w:tr>
      <w:tr w:rsidR="00AD07F6" w:rsidRPr="00BD41FC" w14:paraId="559B85D0" w14:textId="77777777" w:rsidTr="003A2516">
        <w:trPr>
          <w:jc w:val="center"/>
        </w:trPr>
        <w:tc>
          <w:tcPr>
            <w:tcW w:w="8930" w:type="dxa"/>
            <w:tcBorders>
              <w:top w:val="nil"/>
              <w:left w:val="nil"/>
              <w:bottom w:val="nil"/>
              <w:right w:val="nil"/>
            </w:tcBorders>
          </w:tcPr>
          <w:p w14:paraId="2E679A1E" w14:textId="77777777" w:rsidR="00AD07F6" w:rsidRPr="00BD41FC" w:rsidRDefault="00AD07F6"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פיצוי מוסכם</w:t>
            </w:r>
            <w:r w:rsidRPr="00BD41FC">
              <w:rPr>
                <w:sz w:val="23"/>
                <w:szCs w:val="23"/>
                <w:rtl/>
                <w:lang w:eastAsia="en-US"/>
              </w:rPr>
              <w:tab/>
            </w:r>
          </w:p>
        </w:tc>
        <w:tc>
          <w:tcPr>
            <w:tcW w:w="709" w:type="dxa"/>
            <w:tcBorders>
              <w:top w:val="nil"/>
              <w:left w:val="nil"/>
              <w:bottom w:val="nil"/>
              <w:right w:val="nil"/>
            </w:tcBorders>
          </w:tcPr>
          <w:p w14:paraId="57904B09" w14:textId="77777777" w:rsidR="00AD07F6" w:rsidRPr="00AE56E1" w:rsidRDefault="00AD07F6" w:rsidP="00D1763F">
            <w:pPr>
              <w:widowControl w:val="0"/>
              <w:tabs>
                <w:tab w:val="decimal" w:pos="176"/>
              </w:tabs>
              <w:jc w:val="left"/>
              <w:rPr>
                <w:sz w:val="23"/>
                <w:szCs w:val="23"/>
                <w:rtl/>
                <w:lang w:eastAsia="en-US"/>
              </w:rPr>
            </w:pPr>
          </w:p>
        </w:tc>
      </w:tr>
      <w:tr w:rsidR="00D0224F" w:rsidRPr="00BD41FC" w14:paraId="33D6BB7A" w14:textId="77777777" w:rsidTr="003A2516">
        <w:trPr>
          <w:jc w:val="center"/>
        </w:trPr>
        <w:tc>
          <w:tcPr>
            <w:tcW w:w="8930" w:type="dxa"/>
            <w:tcBorders>
              <w:top w:val="nil"/>
              <w:left w:val="nil"/>
              <w:bottom w:val="nil"/>
              <w:right w:val="nil"/>
            </w:tcBorders>
          </w:tcPr>
          <w:p w14:paraId="4A696BD5"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חפיפה</w:t>
            </w:r>
            <w:r w:rsidRPr="00BD41FC">
              <w:rPr>
                <w:sz w:val="23"/>
                <w:szCs w:val="23"/>
                <w:rtl/>
                <w:lang w:eastAsia="en-US"/>
              </w:rPr>
              <w:tab/>
            </w:r>
          </w:p>
        </w:tc>
        <w:tc>
          <w:tcPr>
            <w:tcW w:w="709" w:type="dxa"/>
            <w:tcBorders>
              <w:top w:val="nil"/>
              <w:left w:val="nil"/>
              <w:bottom w:val="nil"/>
              <w:right w:val="nil"/>
            </w:tcBorders>
          </w:tcPr>
          <w:p w14:paraId="495A9A1A" w14:textId="77777777" w:rsidR="00D0224F" w:rsidRPr="00AE56E1" w:rsidRDefault="00D0224F" w:rsidP="00D1763F">
            <w:pPr>
              <w:widowControl w:val="0"/>
              <w:tabs>
                <w:tab w:val="decimal" w:pos="176"/>
              </w:tabs>
              <w:jc w:val="left"/>
              <w:rPr>
                <w:sz w:val="23"/>
                <w:szCs w:val="23"/>
                <w:rtl/>
                <w:lang w:eastAsia="en-US"/>
              </w:rPr>
            </w:pPr>
          </w:p>
        </w:tc>
      </w:tr>
      <w:tr w:rsidR="004D34B9" w:rsidRPr="00BD41FC" w14:paraId="5F95559A" w14:textId="77777777" w:rsidTr="003A2516">
        <w:trPr>
          <w:jc w:val="center"/>
        </w:trPr>
        <w:tc>
          <w:tcPr>
            <w:tcW w:w="8930" w:type="dxa"/>
            <w:tcBorders>
              <w:top w:val="nil"/>
              <w:left w:val="nil"/>
              <w:bottom w:val="nil"/>
              <w:right w:val="nil"/>
            </w:tcBorders>
          </w:tcPr>
          <w:p w14:paraId="4FE2FD9A" w14:textId="77777777" w:rsidR="004D34B9" w:rsidRPr="00BD41FC" w:rsidRDefault="004D34B9"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זכויות יוצרים</w:t>
            </w:r>
            <w:r w:rsidRPr="00BD41FC">
              <w:rPr>
                <w:sz w:val="23"/>
                <w:szCs w:val="23"/>
                <w:rtl/>
                <w:lang w:eastAsia="en-US"/>
              </w:rPr>
              <w:tab/>
            </w:r>
          </w:p>
        </w:tc>
        <w:tc>
          <w:tcPr>
            <w:tcW w:w="709" w:type="dxa"/>
            <w:tcBorders>
              <w:top w:val="nil"/>
              <w:left w:val="nil"/>
              <w:bottom w:val="nil"/>
              <w:right w:val="nil"/>
            </w:tcBorders>
          </w:tcPr>
          <w:p w14:paraId="5227E552" w14:textId="77777777" w:rsidR="004D34B9" w:rsidRPr="00AE56E1" w:rsidRDefault="004D34B9" w:rsidP="00D1763F">
            <w:pPr>
              <w:widowControl w:val="0"/>
              <w:tabs>
                <w:tab w:val="decimal" w:pos="176"/>
              </w:tabs>
              <w:jc w:val="left"/>
              <w:rPr>
                <w:sz w:val="23"/>
                <w:szCs w:val="23"/>
                <w:rtl/>
                <w:lang w:eastAsia="en-US"/>
              </w:rPr>
            </w:pPr>
          </w:p>
        </w:tc>
      </w:tr>
      <w:tr w:rsidR="00D0224F" w:rsidRPr="00BD41FC" w14:paraId="55C8BD88" w14:textId="77777777" w:rsidTr="003A2516">
        <w:trPr>
          <w:jc w:val="center"/>
        </w:trPr>
        <w:tc>
          <w:tcPr>
            <w:tcW w:w="8930" w:type="dxa"/>
            <w:tcBorders>
              <w:top w:val="nil"/>
              <w:left w:val="nil"/>
              <w:bottom w:val="nil"/>
              <w:right w:val="nil"/>
            </w:tcBorders>
          </w:tcPr>
          <w:p w14:paraId="7F01D47A"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שמירת סודיות</w:t>
            </w:r>
            <w:r w:rsidRPr="00BD41FC">
              <w:rPr>
                <w:sz w:val="23"/>
                <w:szCs w:val="23"/>
                <w:rtl/>
                <w:lang w:eastAsia="en-US"/>
              </w:rPr>
              <w:tab/>
            </w:r>
          </w:p>
        </w:tc>
        <w:tc>
          <w:tcPr>
            <w:tcW w:w="709" w:type="dxa"/>
            <w:tcBorders>
              <w:top w:val="nil"/>
              <w:left w:val="nil"/>
              <w:bottom w:val="nil"/>
              <w:right w:val="nil"/>
            </w:tcBorders>
          </w:tcPr>
          <w:p w14:paraId="04413CDE" w14:textId="5F3C5832" w:rsidR="00D0224F" w:rsidRPr="00AE56E1" w:rsidRDefault="00D0224F" w:rsidP="00D1763F">
            <w:pPr>
              <w:widowControl w:val="0"/>
              <w:tabs>
                <w:tab w:val="decimal" w:pos="176"/>
              </w:tabs>
              <w:jc w:val="left"/>
              <w:rPr>
                <w:sz w:val="23"/>
                <w:szCs w:val="23"/>
                <w:rtl/>
                <w:lang w:eastAsia="en-US"/>
              </w:rPr>
            </w:pPr>
          </w:p>
        </w:tc>
      </w:tr>
      <w:tr w:rsidR="00705F5A" w:rsidRPr="00BD41FC" w14:paraId="60767E61" w14:textId="77777777" w:rsidTr="003A2516">
        <w:trPr>
          <w:jc w:val="center"/>
        </w:trPr>
        <w:tc>
          <w:tcPr>
            <w:tcW w:w="8930" w:type="dxa"/>
            <w:tcBorders>
              <w:top w:val="nil"/>
              <w:left w:val="nil"/>
              <w:bottom w:val="nil"/>
              <w:right w:val="nil"/>
            </w:tcBorders>
          </w:tcPr>
          <w:p w14:paraId="111BDCAE" w14:textId="77777777" w:rsidR="00705F5A" w:rsidRPr="00BD41FC" w:rsidRDefault="00705F5A"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Pr>
                <w:rFonts w:hint="cs"/>
                <w:sz w:val="23"/>
                <w:szCs w:val="23"/>
                <w:rtl/>
                <w:lang w:eastAsia="en-US"/>
              </w:rPr>
              <w:t>הדרישות לאבטחת מידע</w:t>
            </w:r>
            <w:r>
              <w:rPr>
                <w:sz w:val="23"/>
                <w:szCs w:val="23"/>
                <w:rtl/>
                <w:lang w:eastAsia="en-US"/>
              </w:rPr>
              <w:tab/>
            </w:r>
          </w:p>
        </w:tc>
        <w:tc>
          <w:tcPr>
            <w:tcW w:w="709" w:type="dxa"/>
            <w:tcBorders>
              <w:top w:val="nil"/>
              <w:left w:val="nil"/>
              <w:bottom w:val="nil"/>
              <w:right w:val="nil"/>
            </w:tcBorders>
          </w:tcPr>
          <w:p w14:paraId="74EDC39E" w14:textId="77777777" w:rsidR="00705F5A" w:rsidRPr="00AE56E1" w:rsidRDefault="00705F5A" w:rsidP="00D1763F">
            <w:pPr>
              <w:widowControl w:val="0"/>
              <w:tabs>
                <w:tab w:val="decimal" w:pos="176"/>
              </w:tabs>
              <w:jc w:val="left"/>
              <w:rPr>
                <w:sz w:val="23"/>
                <w:szCs w:val="23"/>
                <w:rtl/>
                <w:lang w:eastAsia="en-US"/>
              </w:rPr>
            </w:pPr>
          </w:p>
        </w:tc>
      </w:tr>
      <w:tr w:rsidR="00D10405" w:rsidRPr="00BD41FC" w14:paraId="414621C7" w14:textId="77777777" w:rsidTr="003A2516">
        <w:trPr>
          <w:jc w:val="center"/>
        </w:trPr>
        <w:tc>
          <w:tcPr>
            <w:tcW w:w="8930" w:type="dxa"/>
            <w:tcBorders>
              <w:top w:val="nil"/>
              <w:left w:val="nil"/>
              <w:bottom w:val="nil"/>
              <w:right w:val="nil"/>
            </w:tcBorders>
          </w:tcPr>
          <w:p w14:paraId="3CDB445A" w14:textId="77777777" w:rsidR="00D10405" w:rsidRPr="00BD41FC" w:rsidRDefault="00D10405"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אחריות משפטית</w:t>
            </w:r>
            <w:r w:rsidRPr="00BD41FC">
              <w:rPr>
                <w:sz w:val="23"/>
                <w:szCs w:val="23"/>
                <w:rtl/>
                <w:lang w:eastAsia="en-US"/>
              </w:rPr>
              <w:tab/>
            </w:r>
          </w:p>
        </w:tc>
        <w:tc>
          <w:tcPr>
            <w:tcW w:w="709" w:type="dxa"/>
            <w:tcBorders>
              <w:top w:val="nil"/>
              <w:left w:val="nil"/>
              <w:bottom w:val="nil"/>
              <w:right w:val="nil"/>
            </w:tcBorders>
          </w:tcPr>
          <w:p w14:paraId="42DA06DD" w14:textId="77777777" w:rsidR="00D10405" w:rsidRPr="00AE56E1" w:rsidRDefault="00D10405" w:rsidP="00D1763F">
            <w:pPr>
              <w:widowControl w:val="0"/>
              <w:tabs>
                <w:tab w:val="decimal" w:pos="176"/>
              </w:tabs>
              <w:jc w:val="left"/>
              <w:rPr>
                <w:sz w:val="23"/>
                <w:szCs w:val="23"/>
                <w:rtl/>
                <w:lang w:eastAsia="en-US"/>
              </w:rPr>
            </w:pPr>
          </w:p>
        </w:tc>
      </w:tr>
      <w:tr w:rsidR="00D0224F" w:rsidRPr="00BD41FC" w14:paraId="176ACE78" w14:textId="77777777" w:rsidTr="003A2516">
        <w:trPr>
          <w:jc w:val="center"/>
        </w:trPr>
        <w:tc>
          <w:tcPr>
            <w:tcW w:w="8930" w:type="dxa"/>
            <w:tcBorders>
              <w:top w:val="nil"/>
              <w:left w:val="nil"/>
              <w:bottom w:val="nil"/>
              <w:right w:val="nil"/>
            </w:tcBorders>
          </w:tcPr>
          <w:p w14:paraId="3A8AB2CC"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ביטוח</w:t>
            </w:r>
            <w:r w:rsidRPr="00BD41FC">
              <w:rPr>
                <w:sz w:val="23"/>
                <w:szCs w:val="23"/>
                <w:rtl/>
                <w:lang w:eastAsia="en-US"/>
              </w:rPr>
              <w:tab/>
            </w:r>
          </w:p>
        </w:tc>
        <w:tc>
          <w:tcPr>
            <w:tcW w:w="709" w:type="dxa"/>
            <w:tcBorders>
              <w:top w:val="nil"/>
              <w:left w:val="nil"/>
              <w:bottom w:val="nil"/>
              <w:right w:val="nil"/>
            </w:tcBorders>
          </w:tcPr>
          <w:p w14:paraId="75FA1E56"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53200C58" w14:textId="77777777" w:rsidTr="003A2516">
        <w:trPr>
          <w:jc w:val="center"/>
        </w:trPr>
        <w:tc>
          <w:tcPr>
            <w:tcW w:w="8930" w:type="dxa"/>
            <w:tcBorders>
              <w:top w:val="nil"/>
              <w:left w:val="nil"/>
              <w:bottom w:val="nil"/>
              <w:right w:val="nil"/>
            </w:tcBorders>
          </w:tcPr>
          <w:p w14:paraId="777F8391"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תנאי תשלום</w:t>
            </w:r>
            <w:r w:rsidRPr="00BD41FC">
              <w:rPr>
                <w:sz w:val="23"/>
                <w:szCs w:val="23"/>
                <w:rtl/>
                <w:lang w:eastAsia="en-US"/>
              </w:rPr>
              <w:tab/>
            </w:r>
          </w:p>
        </w:tc>
        <w:tc>
          <w:tcPr>
            <w:tcW w:w="709" w:type="dxa"/>
            <w:tcBorders>
              <w:top w:val="nil"/>
              <w:left w:val="nil"/>
              <w:bottom w:val="nil"/>
              <w:right w:val="nil"/>
            </w:tcBorders>
          </w:tcPr>
          <w:p w14:paraId="71E757C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5412ED5" w14:textId="77777777" w:rsidTr="003A2516">
        <w:trPr>
          <w:jc w:val="center"/>
        </w:trPr>
        <w:tc>
          <w:tcPr>
            <w:tcW w:w="8930" w:type="dxa"/>
            <w:tcBorders>
              <w:top w:val="nil"/>
              <w:left w:val="nil"/>
              <w:bottom w:val="nil"/>
              <w:right w:val="nil"/>
            </w:tcBorders>
          </w:tcPr>
          <w:p w14:paraId="0F8660B7"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מבנה ותכולת ההצעה</w:t>
            </w:r>
            <w:r w:rsidRPr="00BD41FC">
              <w:rPr>
                <w:sz w:val="23"/>
                <w:szCs w:val="23"/>
                <w:rtl/>
                <w:lang w:eastAsia="en-US"/>
              </w:rPr>
              <w:tab/>
            </w:r>
          </w:p>
        </w:tc>
        <w:tc>
          <w:tcPr>
            <w:tcW w:w="709" w:type="dxa"/>
            <w:tcBorders>
              <w:top w:val="nil"/>
              <w:left w:val="nil"/>
              <w:bottom w:val="nil"/>
              <w:right w:val="nil"/>
            </w:tcBorders>
          </w:tcPr>
          <w:p w14:paraId="313910A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6147400" w14:textId="77777777" w:rsidTr="003A2516">
        <w:trPr>
          <w:jc w:val="center"/>
        </w:trPr>
        <w:tc>
          <w:tcPr>
            <w:tcW w:w="8930" w:type="dxa"/>
            <w:tcBorders>
              <w:top w:val="nil"/>
              <w:left w:val="nil"/>
              <w:bottom w:val="nil"/>
              <w:right w:val="nil"/>
            </w:tcBorders>
          </w:tcPr>
          <w:p w14:paraId="60AEA2DA"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הקריטריונים לבחירת הקבלן</w:t>
            </w:r>
            <w:r w:rsidRPr="00BD41FC">
              <w:rPr>
                <w:sz w:val="23"/>
                <w:szCs w:val="23"/>
                <w:rtl/>
                <w:lang w:eastAsia="en-US"/>
              </w:rPr>
              <w:tab/>
            </w:r>
          </w:p>
        </w:tc>
        <w:tc>
          <w:tcPr>
            <w:tcW w:w="709" w:type="dxa"/>
            <w:tcBorders>
              <w:top w:val="nil"/>
              <w:left w:val="nil"/>
              <w:bottom w:val="nil"/>
              <w:right w:val="nil"/>
            </w:tcBorders>
          </w:tcPr>
          <w:p w14:paraId="26AA809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14C4493B" w14:textId="77777777" w:rsidTr="003A2516">
        <w:trPr>
          <w:jc w:val="center"/>
        </w:trPr>
        <w:tc>
          <w:tcPr>
            <w:tcW w:w="8930" w:type="dxa"/>
            <w:tcBorders>
              <w:top w:val="nil"/>
              <w:left w:val="nil"/>
              <w:bottom w:val="nil"/>
              <w:right w:val="nil"/>
            </w:tcBorders>
          </w:tcPr>
          <w:p w14:paraId="09B31EF6"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משך הבדיקה ותקפות ההצעה</w:t>
            </w:r>
            <w:r w:rsidRPr="00BD41FC">
              <w:rPr>
                <w:sz w:val="23"/>
                <w:szCs w:val="23"/>
                <w:rtl/>
                <w:lang w:eastAsia="en-US"/>
              </w:rPr>
              <w:tab/>
            </w:r>
          </w:p>
        </w:tc>
        <w:tc>
          <w:tcPr>
            <w:tcW w:w="709" w:type="dxa"/>
            <w:tcBorders>
              <w:top w:val="nil"/>
              <w:left w:val="nil"/>
              <w:bottom w:val="nil"/>
              <w:right w:val="nil"/>
            </w:tcBorders>
          </w:tcPr>
          <w:p w14:paraId="37B779B1"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70CD3510" w14:textId="77777777" w:rsidTr="003A2516">
        <w:trPr>
          <w:jc w:val="center"/>
        </w:trPr>
        <w:tc>
          <w:tcPr>
            <w:tcW w:w="8930" w:type="dxa"/>
            <w:tcBorders>
              <w:top w:val="nil"/>
              <w:left w:val="nil"/>
              <w:bottom w:val="nil"/>
              <w:right w:val="nil"/>
            </w:tcBorders>
          </w:tcPr>
          <w:p w14:paraId="493A0C50"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תקופת התקשרות</w:t>
            </w:r>
            <w:r w:rsidRPr="00BD41FC">
              <w:rPr>
                <w:sz w:val="23"/>
                <w:szCs w:val="23"/>
                <w:rtl/>
                <w:lang w:eastAsia="en-US"/>
              </w:rPr>
              <w:tab/>
            </w:r>
          </w:p>
        </w:tc>
        <w:tc>
          <w:tcPr>
            <w:tcW w:w="709" w:type="dxa"/>
            <w:tcBorders>
              <w:top w:val="nil"/>
              <w:left w:val="nil"/>
              <w:bottom w:val="nil"/>
              <w:right w:val="nil"/>
            </w:tcBorders>
          </w:tcPr>
          <w:p w14:paraId="52F73586"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31FD4034" w14:textId="77777777" w:rsidTr="003A2516">
        <w:trPr>
          <w:jc w:val="center"/>
        </w:trPr>
        <w:tc>
          <w:tcPr>
            <w:tcW w:w="8930" w:type="dxa"/>
            <w:tcBorders>
              <w:top w:val="nil"/>
              <w:left w:val="nil"/>
              <w:bottom w:val="nil"/>
              <w:right w:val="nil"/>
            </w:tcBorders>
          </w:tcPr>
          <w:p w14:paraId="0B79896C"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המשרד רשאי</w:t>
            </w:r>
            <w:r w:rsidRPr="00BD41FC">
              <w:rPr>
                <w:sz w:val="23"/>
                <w:szCs w:val="23"/>
                <w:rtl/>
                <w:lang w:eastAsia="en-US"/>
              </w:rPr>
              <w:tab/>
            </w:r>
          </w:p>
        </w:tc>
        <w:tc>
          <w:tcPr>
            <w:tcW w:w="709" w:type="dxa"/>
            <w:tcBorders>
              <w:top w:val="nil"/>
              <w:left w:val="nil"/>
              <w:bottom w:val="nil"/>
              <w:right w:val="nil"/>
            </w:tcBorders>
          </w:tcPr>
          <w:p w14:paraId="5099A93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269147AA" w14:textId="77777777" w:rsidTr="003A2516">
        <w:trPr>
          <w:jc w:val="center"/>
        </w:trPr>
        <w:tc>
          <w:tcPr>
            <w:tcW w:w="8930" w:type="dxa"/>
            <w:tcBorders>
              <w:top w:val="nil"/>
              <w:left w:val="nil"/>
              <w:bottom w:val="nil"/>
              <w:right w:val="nil"/>
            </w:tcBorders>
          </w:tcPr>
          <w:p w14:paraId="5B94DE96"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יחסי הצדדים</w:t>
            </w:r>
            <w:r w:rsidRPr="00BD41FC">
              <w:rPr>
                <w:sz w:val="23"/>
                <w:szCs w:val="23"/>
                <w:rtl/>
                <w:lang w:eastAsia="en-US"/>
              </w:rPr>
              <w:tab/>
            </w:r>
          </w:p>
        </w:tc>
        <w:tc>
          <w:tcPr>
            <w:tcW w:w="709" w:type="dxa"/>
            <w:tcBorders>
              <w:top w:val="nil"/>
              <w:left w:val="nil"/>
              <w:bottom w:val="nil"/>
              <w:right w:val="nil"/>
            </w:tcBorders>
          </w:tcPr>
          <w:p w14:paraId="792BF63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2DCC05B1" w14:textId="77777777" w:rsidTr="003A2516">
        <w:trPr>
          <w:jc w:val="center"/>
        </w:trPr>
        <w:tc>
          <w:tcPr>
            <w:tcW w:w="8930" w:type="dxa"/>
            <w:tcBorders>
              <w:top w:val="nil"/>
              <w:left w:val="nil"/>
              <w:bottom w:val="nil"/>
              <w:right w:val="nil"/>
            </w:tcBorders>
          </w:tcPr>
          <w:p w14:paraId="2E771AB4"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פיקוח</w:t>
            </w:r>
            <w:r w:rsidRPr="00BD41FC">
              <w:rPr>
                <w:sz w:val="23"/>
                <w:szCs w:val="23"/>
                <w:rtl/>
                <w:lang w:eastAsia="en-US"/>
              </w:rPr>
              <w:tab/>
            </w:r>
          </w:p>
        </w:tc>
        <w:tc>
          <w:tcPr>
            <w:tcW w:w="709" w:type="dxa"/>
            <w:tcBorders>
              <w:top w:val="nil"/>
              <w:left w:val="nil"/>
              <w:bottom w:val="nil"/>
              <w:right w:val="nil"/>
            </w:tcBorders>
          </w:tcPr>
          <w:p w14:paraId="2A482BFB"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4C540D84" w14:textId="77777777" w:rsidTr="003A2516">
        <w:trPr>
          <w:jc w:val="center"/>
        </w:trPr>
        <w:tc>
          <w:tcPr>
            <w:tcW w:w="8930" w:type="dxa"/>
            <w:tcBorders>
              <w:top w:val="nil"/>
              <w:left w:val="nil"/>
              <w:bottom w:val="nil"/>
              <w:right w:val="nil"/>
            </w:tcBorders>
          </w:tcPr>
          <w:p w14:paraId="0703120C"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ניגוד עניינים</w:t>
            </w:r>
            <w:r w:rsidRPr="00BD41FC">
              <w:rPr>
                <w:sz w:val="23"/>
                <w:szCs w:val="23"/>
                <w:rtl/>
                <w:lang w:eastAsia="en-US"/>
              </w:rPr>
              <w:tab/>
            </w:r>
          </w:p>
        </w:tc>
        <w:tc>
          <w:tcPr>
            <w:tcW w:w="709" w:type="dxa"/>
            <w:tcBorders>
              <w:top w:val="nil"/>
              <w:left w:val="nil"/>
              <w:bottom w:val="nil"/>
              <w:right w:val="nil"/>
            </w:tcBorders>
          </w:tcPr>
          <w:p w14:paraId="1BD8196C"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60186D29" w14:textId="77777777" w:rsidTr="003A2516">
        <w:trPr>
          <w:jc w:val="center"/>
        </w:trPr>
        <w:tc>
          <w:tcPr>
            <w:tcW w:w="8930" w:type="dxa"/>
            <w:tcBorders>
              <w:top w:val="nil"/>
              <w:left w:val="nil"/>
              <w:bottom w:val="nil"/>
              <w:right w:val="nil"/>
            </w:tcBorders>
          </w:tcPr>
          <w:p w14:paraId="4F974D28"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הפרות יסודיות</w:t>
            </w:r>
            <w:r w:rsidRPr="00BD41FC">
              <w:rPr>
                <w:sz w:val="23"/>
                <w:szCs w:val="23"/>
                <w:rtl/>
                <w:lang w:eastAsia="en-US"/>
              </w:rPr>
              <w:tab/>
            </w:r>
          </w:p>
        </w:tc>
        <w:tc>
          <w:tcPr>
            <w:tcW w:w="709" w:type="dxa"/>
            <w:tcBorders>
              <w:top w:val="nil"/>
              <w:left w:val="nil"/>
              <w:bottom w:val="nil"/>
              <w:right w:val="nil"/>
            </w:tcBorders>
          </w:tcPr>
          <w:p w14:paraId="7A77C6F4"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69B4EFDB" w14:textId="77777777" w:rsidTr="003A2516">
        <w:trPr>
          <w:jc w:val="center"/>
        </w:trPr>
        <w:tc>
          <w:tcPr>
            <w:tcW w:w="8930" w:type="dxa"/>
            <w:tcBorders>
              <w:top w:val="nil"/>
              <w:left w:val="nil"/>
              <w:bottom w:val="nil"/>
              <w:right w:val="nil"/>
            </w:tcBorders>
          </w:tcPr>
          <w:p w14:paraId="242094BD"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מהזוכה להלן יידרש</w:t>
            </w:r>
            <w:r w:rsidRPr="00BD41FC">
              <w:rPr>
                <w:sz w:val="23"/>
                <w:szCs w:val="23"/>
                <w:rtl/>
                <w:lang w:eastAsia="en-US"/>
              </w:rPr>
              <w:tab/>
            </w:r>
          </w:p>
        </w:tc>
        <w:tc>
          <w:tcPr>
            <w:tcW w:w="709" w:type="dxa"/>
            <w:tcBorders>
              <w:top w:val="nil"/>
              <w:left w:val="nil"/>
              <w:bottom w:val="nil"/>
              <w:right w:val="nil"/>
            </w:tcBorders>
          </w:tcPr>
          <w:p w14:paraId="10F6DE25"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4CC409CB" w14:textId="77777777" w:rsidTr="003A2516">
        <w:trPr>
          <w:jc w:val="center"/>
        </w:trPr>
        <w:tc>
          <w:tcPr>
            <w:tcW w:w="8930" w:type="dxa"/>
            <w:tcBorders>
              <w:top w:val="nil"/>
              <w:left w:val="nil"/>
              <w:bottom w:val="nil"/>
              <w:right w:val="nil"/>
            </w:tcBorders>
          </w:tcPr>
          <w:p w14:paraId="5D628A29" w14:textId="77777777" w:rsidR="00D0224F" w:rsidRPr="00BD41FC" w:rsidRDefault="00D0224F" w:rsidP="00D1763F">
            <w:pPr>
              <w:widowControl w:val="0"/>
              <w:numPr>
                <w:ilvl w:val="0"/>
                <w:numId w:val="1"/>
              </w:numPr>
              <w:tabs>
                <w:tab w:val="clear" w:pos="360"/>
                <w:tab w:val="num" w:pos="600"/>
                <w:tab w:val="right" w:leader="dot" w:pos="8538"/>
              </w:tabs>
              <w:ind w:left="600" w:right="0" w:hanging="567"/>
              <w:jc w:val="left"/>
              <w:rPr>
                <w:sz w:val="23"/>
                <w:szCs w:val="23"/>
                <w:rtl/>
                <w:lang w:eastAsia="en-US"/>
              </w:rPr>
            </w:pPr>
            <w:r w:rsidRPr="00BD41FC">
              <w:rPr>
                <w:rFonts w:hint="cs"/>
                <w:sz w:val="23"/>
                <w:szCs w:val="23"/>
                <w:rtl/>
                <w:lang w:eastAsia="en-US"/>
              </w:rPr>
              <w:t>מסמכים נדרשים ותנאי מסירת ההצעה</w:t>
            </w:r>
            <w:r w:rsidRPr="00BD41FC">
              <w:rPr>
                <w:sz w:val="23"/>
                <w:szCs w:val="23"/>
                <w:rtl/>
                <w:lang w:eastAsia="en-US"/>
              </w:rPr>
              <w:tab/>
            </w:r>
          </w:p>
        </w:tc>
        <w:tc>
          <w:tcPr>
            <w:tcW w:w="709" w:type="dxa"/>
            <w:tcBorders>
              <w:top w:val="nil"/>
              <w:left w:val="nil"/>
              <w:bottom w:val="nil"/>
              <w:right w:val="nil"/>
            </w:tcBorders>
          </w:tcPr>
          <w:p w14:paraId="285B2C6D"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5C68E9BE" w14:textId="77777777" w:rsidTr="003A2516">
        <w:trPr>
          <w:jc w:val="center"/>
        </w:trPr>
        <w:tc>
          <w:tcPr>
            <w:tcW w:w="8930" w:type="dxa"/>
            <w:tcBorders>
              <w:top w:val="nil"/>
              <w:left w:val="nil"/>
              <w:bottom w:val="nil"/>
              <w:right w:val="nil"/>
            </w:tcBorders>
          </w:tcPr>
          <w:p w14:paraId="17B8936E" w14:textId="77777777" w:rsidR="00D0224F" w:rsidRPr="00BD41FC" w:rsidRDefault="00D0224F" w:rsidP="00D1763F">
            <w:pPr>
              <w:widowControl w:val="0"/>
              <w:jc w:val="left"/>
              <w:rPr>
                <w:b/>
                <w:bCs/>
                <w:sz w:val="23"/>
                <w:szCs w:val="23"/>
                <w:rtl/>
                <w:lang w:eastAsia="en-US"/>
              </w:rPr>
            </w:pPr>
            <w:r w:rsidRPr="00BD41FC">
              <w:rPr>
                <w:b/>
                <w:bCs/>
                <w:sz w:val="23"/>
                <w:szCs w:val="23"/>
                <w:u w:val="single"/>
                <w:rtl/>
                <w:lang w:eastAsia="en-US"/>
              </w:rPr>
              <w:t>נ</w:t>
            </w:r>
            <w:r w:rsidRPr="00BD41FC">
              <w:rPr>
                <w:rFonts w:hint="cs"/>
                <w:b/>
                <w:bCs/>
                <w:sz w:val="23"/>
                <w:szCs w:val="23"/>
                <w:u w:val="single"/>
                <w:rtl/>
                <w:lang w:eastAsia="en-US"/>
              </w:rPr>
              <w:t>ספחים</w:t>
            </w:r>
          </w:p>
        </w:tc>
        <w:tc>
          <w:tcPr>
            <w:tcW w:w="709" w:type="dxa"/>
            <w:tcBorders>
              <w:top w:val="nil"/>
              <w:left w:val="nil"/>
              <w:bottom w:val="nil"/>
              <w:right w:val="nil"/>
            </w:tcBorders>
          </w:tcPr>
          <w:p w14:paraId="1EFC9EE8" w14:textId="77777777" w:rsidR="00D0224F" w:rsidRPr="00AE56E1" w:rsidRDefault="00D0224F" w:rsidP="00D1763F">
            <w:pPr>
              <w:widowControl w:val="0"/>
              <w:tabs>
                <w:tab w:val="decimal" w:pos="176"/>
              </w:tabs>
              <w:jc w:val="left"/>
              <w:rPr>
                <w:sz w:val="23"/>
                <w:szCs w:val="23"/>
                <w:rtl/>
                <w:lang w:eastAsia="en-US"/>
              </w:rPr>
            </w:pPr>
          </w:p>
        </w:tc>
      </w:tr>
      <w:tr w:rsidR="00D0224F" w:rsidRPr="00BD41FC" w14:paraId="001140D6" w14:textId="77777777" w:rsidTr="003A2516">
        <w:trPr>
          <w:jc w:val="center"/>
        </w:trPr>
        <w:tc>
          <w:tcPr>
            <w:tcW w:w="8930" w:type="dxa"/>
            <w:tcBorders>
              <w:top w:val="nil"/>
              <w:left w:val="nil"/>
              <w:bottom w:val="nil"/>
              <w:right w:val="nil"/>
            </w:tcBorders>
          </w:tcPr>
          <w:p w14:paraId="3FDC1875" w14:textId="77777777" w:rsidR="00D0224F" w:rsidRPr="00BD41FC" w:rsidRDefault="00D0224F" w:rsidP="00D1763F">
            <w:pPr>
              <w:widowControl w:val="0"/>
              <w:numPr>
                <w:ilvl w:val="0"/>
                <w:numId w:val="2"/>
              </w:numPr>
              <w:tabs>
                <w:tab w:val="right" w:leader="dot" w:pos="8538"/>
              </w:tabs>
              <w:ind w:right="0"/>
              <w:jc w:val="left"/>
              <w:rPr>
                <w:sz w:val="23"/>
                <w:szCs w:val="23"/>
                <w:rtl/>
                <w:lang w:eastAsia="en-US"/>
              </w:rPr>
            </w:pPr>
            <w:r w:rsidRPr="00BD41FC">
              <w:rPr>
                <w:sz w:val="23"/>
                <w:szCs w:val="23"/>
                <w:rtl/>
                <w:lang w:eastAsia="en-US"/>
              </w:rPr>
              <w:lastRenderedPageBreak/>
              <w:t>קביעת מועד תשלום לספקים ולזכאים אחרים</w:t>
            </w:r>
            <w:r w:rsidRPr="00BD41FC">
              <w:rPr>
                <w:sz w:val="23"/>
                <w:szCs w:val="23"/>
                <w:rtl/>
                <w:lang w:eastAsia="en-US"/>
              </w:rPr>
              <w:tab/>
            </w:r>
          </w:p>
        </w:tc>
        <w:tc>
          <w:tcPr>
            <w:tcW w:w="709" w:type="dxa"/>
            <w:tcBorders>
              <w:top w:val="nil"/>
              <w:left w:val="nil"/>
              <w:bottom w:val="nil"/>
              <w:right w:val="nil"/>
            </w:tcBorders>
          </w:tcPr>
          <w:p w14:paraId="79A312B2" w14:textId="77777777" w:rsidR="00D0224F" w:rsidRPr="00AE56E1" w:rsidRDefault="00D0224F" w:rsidP="00D1763F">
            <w:pPr>
              <w:widowControl w:val="0"/>
              <w:tabs>
                <w:tab w:val="decimal" w:pos="176"/>
              </w:tabs>
              <w:jc w:val="left"/>
              <w:rPr>
                <w:sz w:val="23"/>
                <w:szCs w:val="23"/>
                <w:rtl/>
                <w:lang w:eastAsia="en-US"/>
              </w:rPr>
            </w:pPr>
          </w:p>
        </w:tc>
      </w:tr>
      <w:tr w:rsidR="004940B7" w:rsidRPr="00BD41FC" w14:paraId="2100768B" w14:textId="77777777" w:rsidTr="0047718D">
        <w:trPr>
          <w:jc w:val="center"/>
        </w:trPr>
        <w:tc>
          <w:tcPr>
            <w:tcW w:w="8930" w:type="dxa"/>
            <w:tcBorders>
              <w:top w:val="nil"/>
              <w:left w:val="nil"/>
              <w:bottom w:val="nil"/>
              <w:right w:val="nil"/>
            </w:tcBorders>
          </w:tcPr>
          <w:p w14:paraId="30F1031F" w14:textId="6C7B04DF" w:rsidR="004940B7" w:rsidRPr="00BD41FC" w:rsidRDefault="004940B7"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חוזה התקשרות</w:t>
            </w:r>
            <w:r w:rsidR="00AC515B" w:rsidRPr="00BD41FC">
              <w:rPr>
                <w:rFonts w:hint="cs"/>
                <w:sz w:val="23"/>
                <w:szCs w:val="23"/>
                <w:rtl/>
                <w:lang w:eastAsia="en-US"/>
              </w:rPr>
              <w:t xml:space="preserve"> </w:t>
            </w:r>
            <w:r w:rsidRPr="00BD41FC">
              <w:rPr>
                <w:sz w:val="23"/>
                <w:szCs w:val="23"/>
                <w:rtl/>
                <w:lang w:eastAsia="en-US"/>
              </w:rPr>
              <w:tab/>
            </w:r>
          </w:p>
        </w:tc>
        <w:tc>
          <w:tcPr>
            <w:tcW w:w="709" w:type="dxa"/>
            <w:tcBorders>
              <w:top w:val="nil"/>
              <w:left w:val="nil"/>
              <w:bottom w:val="nil"/>
              <w:right w:val="nil"/>
            </w:tcBorders>
          </w:tcPr>
          <w:p w14:paraId="29118AA4" w14:textId="77777777" w:rsidR="00201A69" w:rsidRPr="00AE56E1" w:rsidRDefault="00201A69" w:rsidP="00D1763F">
            <w:pPr>
              <w:widowControl w:val="0"/>
              <w:tabs>
                <w:tab w:val="decimal" w:pos="176"/>
              </w:tabs>
              <w:jc w:val="left"/>
              <w:rPr>
                <w:sz w:val="23"/>
                <w:szCs w:val="23"/>
                <w:rtl/>
                <w:lang w:eastAsia="en-US"/>
              </w:rPr>
            </w:pPr>
          </w:p>
        </w:tc>
      </w:tr>
      <w:tr w:rsidR="00AC515B" w:rsidRPr="00BD41FC" w14:paraId="5D749D5F" w14:textId="77777777" w:rsidTr="0047718D">
        <w:trPr>
          <w:jc w:val="center"/>
        </w:trPr>
        <w:tc>
          <w:tcPr>
            <w:tcW w:w="8930" w:type="dxa"/>
            <w:tcBorders>
              <w:top w:val="nil"/>
              <w:left w:val="nil"/>
              <w:bottom w:val="nil"/>
              <w:right w:val="nil"/>
            </w:tcBorders>
          </w:tcPr>
          <w:p w14:paraId="29D0787B" w14:textId="0BE03CB9" w:rsidR="00AC515B" w:rsidRPr="00BD41FC" w:rsidRDefault="00AC515B" w:rsidP="00D1763F">
            <w:pPr>
              <w:widowControl w:val="0"/>
              <w:numPr>
                <w:ilvl w:val="0"/>
                <w:numId w:val="2"/>
              </w:numPr>
              <w:tabs>
                <w:tab w:val="right" w:leader="dot" w:pos="8538"/>
              </w:tabs>
              <w:ind w:right="0"/>
              <w:jc w:val="left"/>
              <w:rPr>
                <w:sz w:val="23"/>
                <w:szCs w:val="23"/>
                <w:rtl/>
                <w:lang w:eastAsia="en-US"/>
              </w:rPr>
            </w:pPr>
            <w:r w:rsidRPr="00BD41FC">
              <w:rPr>
                <w:sz w:val="23"/>
                <w:szCs w:val="23"/>
                <w:rtl/>
                <w:lang w:eastAsia="en-US"/>
              </w:rPr>
              <w:t>תקנות למניעת העסקה של עברייני מין</w:t>
            </w:r>
            <w:r w:rsidRPr="00BD41FC">
              <w:rPr>
                <w:sz w:val="23"/>
                <w:szCs w:val="23"/>
                <w:rtl/>
                <w:lang w:eastAsia="en-US"/>
              </w:rPr>
              <w:tab/>
            </w:r>
          </w:p>
        </w:tc>
        <w:tc>
          <w:tcPr>
            <w:tcW w:w="709" w:type="dxa"/>
            <w:tcBorders>
              <w:top w:val="nil"/>
              <w:left w:val="nil"/>
              <w:bottom w:val="nil"/>
              <w:right w:val="nil"/>
            </w:tcBorders>
          </w:tcPr>
          <w:p w14:paraId="3DAAD330" w14:textId="77777777" w:rsidR="00AC515B" w:rsidRPr="00AE56E1" w:rsidRDefault="00AC515B" w:rsidP="00D1763F">
            <w:pPr>
              <w:widowControl w:val="0"/>
              <w:tabs>
                <w:tab w:val="decimal" w:pos="176"/>
              </w:tabs>
              <w:jc w:val="left"/>
              <w:rPr>
                <w:sz w:val="23"/>
                <w:szCs w:val="23"/>
                <w:rtl/>
                <w:lang w:eastAsia="en-US"/>
              </w:rPr>
            </w:pPr>
          </w:p>
        </w:tc>
      </w:tr>
      <w:tr w:rsidR="003D59F3" w:rsidRPr="00BD41FC" w14:paraId="217388A8" w14:textId="77777777" w:rsidTr="0047718D">
        <w:trPr>
          <w:jc w:val="center"/>
        </w:trPr>
        <w:tc>
          <w:tcPr>
            <w:tcW w:w="8930" w:type="dxa"/>
            <w:tcBorders>
              <w:top w:val="nil"/>
              <w:left w:val="nil"/>
              <w:bottom w:val="nil"/>
              <w:right w:val="nil"/>
            </w:tcBorders>
          </w:tcPr>
          <w:p w14:paraId="1A58F7A3" w14:textId="162B3A9A" w:rsidR="003D59F3" w:rsidRDefault="003D59F3" w:rsidP="00354FDF">
            <w:pPr>
              <w:widowControl w:val="0"/>
              <w:numPr>
                <w:ilvl w:val="0"/>
                <w:numId w:val="2"/>
              </w:numPr>
              <w:tabs>
                <w:tab w:val="right" w:leader="dot" w:pos="8538"/>
              </w:tabs>
              <w:ind w:right="0"/>
              <w:jc w:val="left"/>
              <w:rPr>
                <w:rStyle w:val="selectable-text"/>
                <w:rtl/>
              </w:rPr>
            </w:pPr>
            <w:r w:rsidRPr="003D59F3">
              <w:rPr>
                <w:rStyle w:val="selectable-text"/>
                <w:rtl/>
              </w:rPr>
              <w:t>רשימ</w:t>
            </w:r>
            <w:r>
              <w:rPr>
                <w:rStyle w:val="selectable-text"/>
                <w:rFonts w:hint="cs"/>
                <w:rtl/>
              </w:rPr>
              <w:t>ו</w:t>
            </w:r>
            <w:r w:rsidRPr="003D59F3">
              <w:rPr>
                <w:rStyle w:val="selectable-text"/>
                <w:rtl/>
              </w:rPr>
              <w:t xml:space="preserve">ת ציוד וציוד מתכלה </w:t>
            </w:r>
            <w:r w:rsidRPr="00BD41FC">
              <w:rPr>
                <w:sz w:val="23"/>
                <w:szCs w:val="23"/>
                <w:rtl/>
                <w:lang w:eastAsia="en-US"/>
              </w:rPr>
              <w:tab/>
            </w:r>
          </w:p>
        </w:tc>
        <w:tc>
          <w:tcPr>
            <w:tcW w:w="709" w:type="dxa"/>
            <w:tcBorders>
              <w:top w:val="nil"/>
              <w:left w:val="nil"/>
              <w:bottom w:val="nil"/>
              <w:right w:val="nil"/>
            </w:tcBorders>
          </w:tcPr>
          <w:p w14:paraId="6220DAB7"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16E4F874" w14:textId="77777777" w:rsidTr="0047718D">
        <w:trPr>
          <w:jc w:val="center"/>
        </w:trPr>
        <w:tc>
          <w:tcPr>
            <w:tcW w:w="8930" w:type="dxa"/>
            <w:tcBorders>
              <w:top w:val="nil"/>
              <w:left w:val="nil"/>
              <w:bottom w:val="nil"/>
              <w:right w:val="nil"/>
            </w:tcBorders>
          </w:tcPr>
          <w:p w14:paraId="0A94E899" w14:textId="43005D84" w:rsidR="003D59F3" w:rsidRPr="003D59F3" w:rsidRDefault="003D59F3" w:rsidP="00D1763F">
            <w:pPr>
              <w:widowControl w:val="0"/>
              <w:numPr>
                <w:ilvl w:val="0"/>
                <w:numId w:val="2"/>
              </w:numPr>
              <w:tabs>
                <w:tab w:val="right" w:leader="dot" w:pos="8538"/>
              </w:tabs>
              <w:ind w:right="0"/>
              <w:jc w:val="left"/>
              <w:rPr>
                <w:rStyle w:val="selectable-text"/>
                <w:rtl/>
              </w:rPr>
            </w:pPr>
            <w:r>
              <w:rPr>
                <w:rStyle w:val="selectable-text"/>
                <w:rFonts w:hint="cs"/>
                <w:rtl/>
              </w:rPr>
              <w:t xml:space="preserve">הרצאות </w:t>
            </w:r>
            <w:r w:rsidRPr="00BD41FC">
              <w:rPr>
                <w:sz w:val="23"/>
                <w:szCs w:val="23"/>
                <w:rtl/>
                <w:lang w:eastAsia="en-US"/>
              </w:rPr>
              <w:tab/>
            </w:r>
          </w:p>
        </w:tc>
        <w:tc>
          <w:tcPr>
            <w:tcW w:w="709" w:type="dxa"/>
            <w:tcBorders>
              <w:top w:val="nil"/>
              <w:left w:val="nil"/>
              <w:bottom w:val="nil"/>
              <w:right w:val="nil"/>
            </w:tcBorders>
          </w:tcPr>
          <w:p w14:paraId="0DABE7B6"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63FBC321" w14:textId="77777777" w:rsidTr="0047718D">
        <w:trPr>
          <w:jc w:val="center"/>
        </w:trPr>
        <w:tc>
          <w:tcPr>
            <w:tcW w:w="8930" w:type="dxa"/>
            <w:tcBorders>
              <w:top w:val="nil"/>
              <w:left w:val="nil"/>
              <w:bottom w:val="nil"/>
              <w:right w:val="nil"/>
            </w:tcBorders>
          </w:tcPr>
          <w:p w14:paraId="1E5EFA9F" w14:textId="695A019B" w:rsidR="003D59F3" w:rsidRPr="003D59F3" w:rsidRDefault="003D59F3" w:rsidP="00D1763F">
            <w:pPr>
              <w:widowControl w:val="0"/>
              <w:numPr>
                <w:ilvl w:val="0"/>
                <w:numId w:val="2"/>
              </w:numPr>
              <w:tabs>
                <w:tab w:val="right" w:leader="dot" w:pos="8538"/>
              </w:tabs>
              <w:ind w:right="0"/>
              <w:jc w:val="left"/>
              <w:rPr>
                <w:rStyle w:val="selectable-text"/>
                <w:rtl/>
              </w:rPr>
            </w:pPr>
            <w:r w:rsidRPr="003D59F3">
              <w:rPr>
                <w:rStyle w:val="selectable-text"/>
                <w:rtl/>
              </w:rPr>
              <w:t>כלכלת המשתתפים עבור סמינר/מחנה בתנאי פניימיה</w:t>
            </w:r>
            <w:r>
              <w:rPr>
                <w:rStyle w:val="selectable-text"/>
                <w:rFonts w:hint="cs"/>
                <w:rtl/>
              </w:rPr>
              <w:t xml:space="preserve"> </w:t>
            </w:r>
            <w:r w:rsidRPr="00BD41FC">
              <w:rPr>
                <w:sz w:val="23"/>
                <w:szCs w:val="23"/>
                <w:rtl/>
                <w:lang w:eastAsia="en-US"/>
              </w:rPr>
              <w:tab/>
            </w:r>
          </w:p>
        </w:tc>
        <w:tc>
          <w:tcPr>
            <w:tcW w:w="709" w:type="dxa"/>
            <w:tcBorders>
              <w:top w:val="nil"/>
              <w:left w:val="nil"/>
              <w:bottom w:val="nil"/>
              <w:right w:val="nil"/>
            </w:tcBorders>
          </w:tcPr>
          <w:p w14:paraId="3CC1703E"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16BE73DE" w14:textId="77777777" w:rsidTr="0047718D">
        <w:trPr>
          <w:jc w:val="center"/>
        </w:trPr>
        <w:tc>
          <w:tcPr>
            <w:tcW w:w="8930" w:type="dxa"/>
            <w:tcBorders>
              <w:top w:val="nil"/>
              <w:left w:val="nil"/>
              <w:bottom w:val="nil"/>
              <w:right w:val="nil"/>
            </w:tcBorders>
          </w:tcPr>
          <w:p w14:paraId="1E13C319" w14:textId="11DB4BEB" w:rsidR="003D59F3" w:rsidRDefault="003D59F3" w:rsidP="00D1763F">
            <w:pPr>
              <w:widowControl w:val="0"/>
              <w:numPr>
                <w:ilvl w:val="0"/>
                <w:numId w:val="2"/>
              </w:numPr>
              <w:tabs>
                <w:tab w:val="right" w:leader="dot" w:pos="8538"/>
              </w:tabs>
              <w:ind w:right="0"/>
              <w:jc w:val="left"/>
              <w:rPr>
                <w:rStyle w:val="selectable-text"/>
                <w:rtl/>
              </w:rPr>
            </w:pPr>
            <w:r w:rsidRPr="003D59F3">
              <w:rPr>
                <w:rStyle w:val="selectable-text"/>
                <w:rtl/>
              </w:rPr>
              <w:t>כלכלת המשתתפים עבור סמינר/מחנה בתנאי שדה</w:t>
            </w:r>
            <w:r>
              <w:rPr>
                <w:rStyle w:val="selectable-text"/>
                <w:rFonts w:hint="cs"/>
                <w:rtl/>
              </w:rPr>
              <w:t xml:space="preserve"> </w:t>
            </w:r>
            <w:r w:rsidRPr="00BD41FC">
              <w:rPr>
                <w:sz w:val="23"/>
                <w:szCs w:val="23"/>
                <w:rtl/>
                <w:lang w:eastAsia="en-US"/>
              </w:rPr>
              <w:tab/>
            </w:r>
          </w:p>
        </w:tc>
        <w:tc>
          <w:tcPr>
            <w:tcW w:w="709" w:type="dxa"/>
            <w:tcBorders>
              <w:top w:val="nil"/>
              <w:left w:val="nil"/>
              <w:bottom w:val="nil"/>
              <w:right w:val="nil"/>
            </w:tcBorders>
          </w:tcPr>
          <w:p w14:paraId="773065CD"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4FACDFC0" w14:textId="77777777" w:rsidTr="0047718D">
        <w:trPr>
          <w:jc w:val="center"/>
        </w:trPr>
        <w:tc>
          <w:tcPr>
            <w:tcW w:w="8930" w:type="dxa"/>
            <w:tcBorders>
              <w:top w:val="nil"/>
              <w:left w:val="nil"/>
              <w:bottom w:val="nil"/>
              <w:right w:val="nil"/>
            </w:tcBorders>
          </w:tcPr>
          <w:p w14:paraId="36646366" w14:textId="420A822F" w:rsidR="003D59F3" w:rsidRDefault="003D59F3" w:rsidP="00D1763F">
            <w:pPr>
              <w:widowControl w:val="0"/>
              <w:numPr>
                <w:ilvl w:val="0"/>
                <w:numId w:val="2"/>
              </w:numPr>
              <w:tabs>
                <w:tab w:val="right" w:leader="dot" w:pos="8538"/>
              </w:tabs>
              <w:ind w:right="0"/>
              <w:jc w:val="left"/>
              <w:rPr>
                <w:sz w:val="23"/>
                <w:szCs w:val="23"/>
                <w:rtl/>
                <w:lang w:eastAsia="en-US"/>
              </w:rPr>
            </w:pPr>
            <w:r w:rsidRPr="003D59F3">
              <w:rPr>
                <w:sz w:val="23"/>
                <w:szCs w:val="23"/>
                <w:rtl/>
                <w:lang w:eastAsia="en-US"/>
              </w:rPr>
              <w:t>מפרט טכני לתיק מש"צים</w:t>
            </w:r>
            <w:r w:rsidRPr="00BD41FC">
              <w:rPr>
                <w:sz w:val="23"/>
                <w:szCs w:val="23"/>
                <w:rtl/>
                <w:lang w:eastAsia="en-US"/>
              </w:rPr>
              <w:tab/>
            </w:r>
          </w:p>
        </w:tc>
        <w:tc>
          <w:tcPr>
            <w:tcW w:w="709" w:type="dxa"/>
            <w:tcBorders>
              <w:top w:val="nil"/>
              <w:left w:val="nil"/>
              <w:bottom w:val="nil"/>
              <w:right w:val="nil"/>
            </w:tcBorders>
          </w:tcPr>
          <w:p w14:paraId="44461553" w14:textId="77777777" w:rsidR="003D59F3" w:rsidRPr="00AE56E1" w:rsidRDefault="003D59F3" w:rsidP="00D1763F">
            <w:pPr>
              <w:widowControl w:val="0"/>
              <w:tabs>
                <w:tab w:val="decimal" w:pos="176"/>
              </w:tabs>
              <w:jc w:val="left"/>
              <w:rPr>
                <w:sz w:val="23"/>
                <w:szCs w:val="23"/>
                <w:rtl/>
                <w:lang w:eastAsia="en-US"/>
              </w:rPr>
            </w:pPr>
          </w:p>
        </w:tc>
      </w:tr>
      <w:tr w:rsidR="003D59F3" w:rsidRPr="00BD41FC" w14:paraId="5CFA6DD7" w14:textId="77777777" w:rsidTr="0047718D">
        <w:trPr>
          <w:jc w:val="center"/>
        </w:trPr>
        <w:tc>
          <w:tcPr>
            <w:tcW w:w="8930" w:type="dxa"/>
            <w:tcBorders>
              <w:top w:val="nil"/>
              <w:left w:val="nil"/>
              <w:bottom w:val="nil"/>
              <w:right w:val="nil"/>
            </w:tcBorders>
          </w:tcPr>
          <w:p w14:paraId="7461B809" w14:textId="1C85CB58" w:rsidR="003D59F3" w:rsidRPr="00BD41FC" w:rsidRDefault="003D59F3" w:rsidP="00D1763F">
            <w:pPr>
              <w:widowControl w:val="0"/>
              <w:numPr>
                <w:ilvl w:val="0"/>
                <w:numId w:val="2"/>
              </w:numPr>
              <w:tabs>
                <w:tab w:val="right" w:leader="dot" w:pos="8538"/>
              </w:tabs>
              <w:ind w:right="0"/>
              <w:jc w:val="left"/>
              <w:rPr>
                <w:sz w:val="23"/>
                <w:szCs w:val="23"/>
                <w:rtl/>
                <w:lang w:eastAsia="en-US"/>
              </w:rPr>
            </w:pPr>
            <w:r>
              <w:rPr>
                <w:rFonts w:hint="cs"/>
                <w:sz w:val="23"/>
                <w:szCs w:val="23"/>
                <w:rtl/>
                <w:lang w:eastAsia="en-US"/>
              </w:rPr>
              <w:t>דרישות אבטחת מידע ................................................................................................................</w:t>
            </w:r>
          </w:p>
        </w:tc>
        <w:tc>
          <w:tcPr>
            <w:tcW w:w="709" w:type="dxa"/>
            <w:tcBorders>
              <w:top w:val="nil"/>
              <w:left w:val="nil"/>
              <w:bottom w:val="nil"/>
              <w:right w:val="nil"/>
            </w:tcBorders>
          </w:tcPr>
          <w:p w14:paraId="63DE29E7" w14:textId="77777777" w:rsidR="003D59F3" w:rsidRPr="00AE56E1" w:rsidRDefault="003D59F3" w:rsidP="00D1763F">
            <w:pPr>
              <w:widowControl w:val="0"/>
              <w:tabs>
                <w:tab w:val="decimal" w:pos="176"/>
              </w:tabs>
              <w:jc w:val="left"/>
              <w:rPr>
                <w:sz w:val="23"/>
                <w:szCs w:val="23"/>
                <w:rtl/>
                <w:lang w:eastAsia="en-US"/>
              </w:rPr>
            </w:pPr>
          </w:p>
        </w:tc>
      </w:tr>
      <w:tr w:rsidR="00AC24F1" w:rsidRPr="00BD41FC" w14:paraId="2B509FBB" w14:textId="77777777" w:rsidTr="0047718D">
        <w:trPr>
          <w:jc w:val="center"/>
        </w:trPr>
        <w:tc>
          <w:tcPr>
            <w:tcW w:w="8930" w:type="dxa"/>
            <w:tcBorders>
              <w:top w:val="nil"/>
              <w:left w:val="nil"/>
              <w:bottom w:val="nil"/>
              <w:right w:val="nil"/>
            </w:tcBorders>
          </w:tcPr>
          <w:p w14:paraId="3DA90CE6" w14:textId="77777777" w:rsidR="00AC24F1" w:rsidRPr="00BD41FC" w:rsidRDefault="00AC24F1"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טופס הגשת הצעה</w:t>
            </w:r>
            <w:r w:rsidRPr="00BD41FC">
              <w:rPr>
                <w:sz w:val="23"/>
                <w:szCs w:val="23"/>
                <w:rtl/>
                <w:lang w:eastAsia="en-US"/>
              </w:rPr>
              <w:tab/>
            </w:r>
          </w:p>
        </w:tc>
        <w:tc>
          <w:tcPr>
            <w:tcW w:w="709" w:type="dxa"/>
            <w:tcBorders>
              <w:top w:val="nil"/>
              <w:left w:val="nil"/>
              <w:bottom w:val="nil"/>
              <w:right w:val="nil"/>
            </w:tcBorders>
          </w:tcPr>
          <w:p w14:paraId="1960A2C2" w14:textId="77777777" w:rsidR="00AC24F1" w:rsidRPr="00AE56E1" w:rsidRDefault="00AC24F1" w:rsidP="00D1763F">
            <w:pPr>
              <w:widowControl w:val="0"/>
              <w:tabs>
                <w:tab w:val="decimal" w:pos="176"/>
              </w:tabs>
              <w:jc w:val="left"/>
              <w:rPr>
                <w:sz w:val="23"/>
                <w:szCs w:val="23"/>
                <w:rtl/>
                <w:lang w:eastAsia="en-US"/>
              </w:rPr>
            </w:pPr>
          </w:p>
        </w:tc>
      </w:tr>
      <w:tr w:rsidR="00AC24F1" w:rsidRPr="00BD41FC" w14:paraId="67EE0AC1" w14:textId="77777777" w:rsidTr="0047718D">
        <w:trPr>
          <w:jc w:val="center"/>
        </w:trPr>
        <w:tc>
          <w:tcPr>
            <w:tcW w:w="8930" w:type="dxa"/>
            <w:tcBorders>
              <w:top w:val="nil"/>
              <w:left w:val="nil"/>
              <w:bottom w:val="nil"/>
              <w:right w:val="nil"/>
            </w:tcBorders>
          </w:tcPr>
          <w:p w14:paraId="4F0C85B3" w14:textId="77777777" w:rsidR="00AC24F1" w:rsidRPr="00BD41FC" w:rsidRDefault="00AC24F1" w:rsidP="00D1763F">
            <w:pPr>
              <w:widowControl w:val="0"/>
              <w:numPr>
                <w:ilvl w:val="0"/>
                <w:numId w:val="2"/>
              </w:numPr>
              <w:tabs>
                <w:tab w:val="right" w:leader="dot" w:pos="8538"/>
              </w:tabs>
              <w:ind w:right="0"/>
              <w:jc w:val="left"/>
              <w:rPr>
                <w:sz w:val="23"/>
                <w:szCs w:val="23"/>
                <w:rtl/>
                <w:lang w:eastAsia="en-US"/>
              </w:rPr>
            </w:pPr>
            <w:r w:rsidRPr="00BD41FC">
              <w:rPr>
                <w:rFonts w:hint="cs"/>
                <w:sz w:val="23"/>
                <w:szCs w:val="23"/>
                <w:rtl/>
                <w:lang w:eastAsia="en-US"/>
              </w:rPr>
              <w:t>טבלת השוואת הצעות</w:t>
            </w:r>
            <w:r w:rsidRPr="00BD41FC">
              <w:rPr>
                <w:sz w:val="23"/>
                <w:szCs w:val="23"/>
                <w:rtl/>
                <w:lang w:eastAsia="en-US"/>
              </w:rPr>
              <w:tab/>
            </w:r>
          </w:p>
        </w:tc>
        <w:tc>
          <w:tcPr>
            <w:tcW w:w="709" w:type="dxa"/>
            <w:tcBorders>
              <w:top w:val="nil"/>
              <w:left w:val="nil"/>
              <w:bottom w:val="nil"/>
              <w:right w:val="nil"/>
            </w:tcBorders>
          </w:tcPr>
          <w:p w14:paraId="2E7209C8" w14:textId="77777777" w:rsidR="00AC24F1" w:rsidRPr="00AE56E1" w:rsidRDefault="00AC24F1" w:rsidP="00D1763F">
            <w:pPr>
              <w:widowControl w:val="0"/>
              <w:tabs>
                <w:tab w:val="decimal" w:pos="176"/>
              </w:tabs>
              <w:jc w:val="left"/>
              <w:rPr>
                <w:sz w:val="23"/>
                <w:szCs w:val="23"/>
                <w:rtl/>
                <w:lang w:eastAsia="en-US"/>
              </w:rPr>
            </w:pPr>
          </w:p>
        </w:tc>
      </w:tr>
    </w:tbl>
    <w:p w14:paraId="321F8ACC" w14:textId="68534FD8" w:rsidR="00342675" w:rsidRDefault="008764DB" w:rsidP="00D1763F">
      <w:pPr>
        <w:widowControl w:val="0"/>
        <w:rPr>
          <w:sz w:val="10"/>
          <w:szCs w:val="10"/>
          <w:rtl/>
          <w:lang w:eastAsia="en-US"/>
        </w:rPr>
      </w:pPr>
      <w:r w:rsidDel="006308EE">
        <w:rPr>
          <w:noProof/>
          <w:lang w:eastAsia="en-US"/>
        </w:rPr>
        <mc:AlternateContent>
          <mc:Choice Requires="wps">
            <w:drawing>
              <wp:anchor distT="0" distB="0" distL="114300" distR="114300" simplePos="0" relativeHeight="251622400" behindDoc="0" locked="0" layoutInCell="1" allowOverlap="1" wp14:anchorId="5FEC2E4B" wp14:editId="590D250D">
                <wp:simplePos x="0" y="0"/>
                <wp:positionH relativeFrom="column">
                  <wp:posOffset>3175</wp:posOffset>
                </wp:positionH>
                <wp:positionV relativeFrom="paragraph">
                  <wp:posOffset>89535</wp:posOffset>
                </wp:positionV>
                <wp:extent cx="6134100" cy="1423035"/>
                <wp:effectExtent l="0" t="0" r="0" b="0"/>
                <wp:wrapNone/>
                <wp:docPr id="11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23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10424" w14:textId="77777777" w:rsidR="00DB1EA5" w:rsidRDefault="00DB1EA5"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3D8BF21" w14:textId="77777777" w:rsidR="00DB1EA5" w:rsidRDefault="00DB1EA5" w:rsidP="00EB4B51">
                            <w:pPr>
                              <w:spacing w:line="240" w:lineRule="auto"/>
                              <w:jc w:val="left"/>
                              <w:rPr>
                                <w:b/>
                                <w:bCs/>
                                <w:rtl/>
                                <w:lang w:eastAsia="en-US"/>
                              </w:rPr>
                            </w:pPr>
                          </w:p>
                          <w:p w14:paraId="0D293E1E" w14:textId="77777777" w:rsidR="00DB1EA5" w:rsidRPr="003A2AFA" w:rsidRDefault="00DB1EA5" w:rsidP="0047718D">
                            <w:pPr>
                              <w:spacing w:line="480" w:lineRule="auto"/>
                              <w:jc w:val="right"/>
                              <w:rPr>
                                <w:b/>
                                <w:bCs/>
                                <w:rtl/>
                              </w:rPr>
                            </w:pPr>
                            <w:r w:rsidRPr="003A2AFA">
                              <w:rPr>
                                <w:b/>
                                <w:bCs/>
                                <w:color w:val="0000FF"/>
                                <w:sz w:val="21"/>
                                <w:szCs w:val="21"/>
                                <w:u w:val="single"/>
                              </w:rPr>
                              <w:t>HTTP://WWW.MR.GOV.IL</w:t>
                            </w:r>
                          </w:p>
                          <w:p w14:paraId="0240B24F" w14:textId="77777777" w:rsidR="00DB1EA5" w:rsidRPr="003A2AFA" w:rsidRDefault="00DB1EA5" w:rsidP="00084F38">
                            <w:pPr>
                              <w:spacing w:line="240" w:lineRule="auto"/>
                              <w:rPr>
                                <w:b/>
                                <w:bCs/>
                                <w:sz w:val="10"/>
                                <w:szCs w:val="10"/>
                                <w:rtl/>
                              </w:rPr>
                            </w:pPr>
                          </w:p>
                          <w:p w14:paraId="07053707"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6E1CAF1B"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5D768C0B" w14:textId="77777777" w:rsidR="00DB1EA5" w:rsidRPr="003A2AFA" w:rsidRDefault="00DB1EA5" w:rsidP="00BD41FC">
                            <w:pPr>
                              <w:spacing w:line="240" w:lineRule="auto"/>
                              <w:ind w:left="5953"/>
                              <w:jc w:val="center"/>
                              <w:rPr>
                                <w:b/>
                                <w:bCs/>
                              </w:rPr>
                            </w:pPr>
                            <w:r w:rsidRPr="003A2AFA">
                              <w:rPr>
                                <w:rFonts w:hint="cs"/>
                                <w:b/>
                                <w:bCs/>
                                <w:rtl/>
                              </w:rPr>
                              <w:t>מנהלת אגף רכש מכרזים והתקשרויות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FEC2E4B" id="_x0000_t202" coordsize="21600,21600" o:spt="202" path="m,l,21600r21600,l21600,xe">
                <v:stroke joinstyle="miter"/>
                <v:path gradientshapeok="t" o:connecttype="rect"/>
              </v:shapetype>
              <v:shape id="Text Box 121" o:spid="_x0000_s1026" type="#_x0000_t202" style="position:absolute;left:0;text-align:left;margin-left:.25pt;margin-top:7.05pt;width:483pt;height:112.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" filled="f">
                <v:textbox>
                  <w:txbxContent>
                    <w:p w14:paraId="6C110424" w14:textId="77777777" w:rsidR="00DB1EA5" w:rsidRDefault="00DB1EA5" w:rsidP="00BE55BA">
                      <w:pPr>
                        <w:spacing w:line="240" w:lineRule="auto"/>
                        <w:jc w:val="left"/>
                        <w:rPr>
                          <w:b/>
                          <w:bCs/>
                          <w:rtl/>
                          <w:lang w:eastAsia="en-US"/>
                        </w:rPr>
                      </w:pPr>
                      <w:r w:rsidRPr="003A2AFA">
                        <w:rPr>
                          <w:rFonts w:hint="cs"/>
                          <w:b/>
                          <w:bCs/>
                          <w:rtl/>
                        </w:rPr>
                        <w:t xml:space="preserve">ניתן להוריד את חוברות המכרז ללא תשלום </w:t>
                      </w:r>
                      <w:r w:rsidRPr="003A2AFA">
                        <w:rPr>
                          <w:rFonts w:hint="cs"/>
                          <w:b/>
                          <w:bCs/>
                          <w:rtl/>
                          <w:lang w:eastAsia="en-US"/>
                        </w:rPr>
                        <w:t xml:space="preserve">באתר מינהל הרכש הממשלתי בכתובת: </w:t>
                      </w:r>
                    </w:p>
                    <w:p w14:paraId="63D8BF21" w14:textId="77777777" w:rsidR="00DB1EA5" w:rsidRDefault="00DB1EA5" w:rsidP="00EB4B51">
                      <w:pPr>
                        <w:spacing w:line="240" w:lineRule="auto"/>
                        <w:jc w:val="left"/>
                        <w:rPr>
                          <w:b/>
                          <w:bCs/>
                          <w:rtl/>
                          <w:lang w:eastAsia="en-US"/>
                        </w:rPr>
                      </w:pPr>
                    </w:p>
                    <w:p w14:paraId="0D293E1E" w14:textId="77777777" w:rsidR="00DB1EA5" w:rsidRPr="003A2AFA" w:rsidRDefault="00DB1EA5" w:rsidP="0047718D">
                      <w:pPr>
                        <w:spacing w:line="480" w:lineRule="auto"/>
                        <w:jc w:val="right"/>
                        <w:rPr>
                          <w:b/>
                          <w:bCs/>
                          <w:rtl/>
                        </w:rPr>
                      </w:pPr>
                      <w:r w:rsidRPr="003A2AFA">
                        <w:rPr>
                          <w:b/>
                          <w:bCs/>
                          <w:color w:val="0000FF"/>
                          <w:sz w:val="21"/>
                          <w:szCs w:val="21"/>
                          <w:u w:val="single"/>
                        </w:rPr>
                        <w:t>HTTP://WWW.MR.GOV.IL</w:t>
                      </w:r>
                    </w:p>
                    <w:p w14:paraId="0240B24F" w14:textId="77777777" w:rsidR="00DB1EA5" w:rsidRPr="003A2AFA" w:rsidRDefault="00DB1EA5" w:rsidP="00084F38">
                      <w:pPr>
                        <w:spacing w:line="240" w:lineRule="auto"/>
                        <w:rPr>
                          <w:b/>
                          <w:bCs/>
                          <w:sz w:val="10"/>
                          <w:szCs w:val="10"/>
                          <w:rtl/>
                        </w:rPr>
                      </w:pPr>
                    </w:p>
                    <w:p w14:paraId="07053707"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b/>
                          <w:bCs/>
                          <w:sz w:val="22"/>
                          <w:rtl/>
                          <w:lang w:eastAsia="en-US"/>
                        </w:rPr>
                        <w:t>בכבוד רב</w:t>
                      </w:r>
                      <w:r w:rsidRPr="003A2AFA">
                        <w:rPr>
                          <w:rFonts w:ascii="Arial" w:hAnsi="Arial" w:hint="cs"/>
                          <w:b/>
                          <w:bCs/>
                          <w:sz w:val="22"/>
                          <w:rtl/>
                          <w:lang w:eastAsia="en-US"/>
                        </w:rPr>
                        <w:t>,</w:t>
                      </w:r>
                    </w:p>
                    <w:p w14:paraId="6E1CAF1B" w14:textId="77777777" w:rsidR="00DB1EA5" w:rsidRPr="003A2AFA" w:rsidRDefault="00DB1EA5" w:rsidP="00084F38">
                      <w:pPr>
                        <w:spacing w:line="240" w:lineRule="auto"/>
                        <w:ind w:left="5953"/>
                        <w:jc w:val="center"/>
                        <w:rPr>
                          <w:rFonts w:ascii="Arial" w:hAnsi="Arial"/>
                          <w:b/>
                          <w:bCs/>
                          <w:sz w:val="22"/>
                          <w:rtl/>
                          <w:lang w:eastAsia="en-US"/>
                        </w:rPr>
                      </w:pPr>
                      <w:r w:rsidRPr="003A2AFA">
                        <w:rPr>
                          <w:rFonts w:ascii="Arial" w:hAnsi="Arial" w:hint="cs"/>
                          <w:b/>
                          <w:bCs/>
                          <w:sz w:val="22"/>
                          <w:rtl/>
                          <w:lang w:eastAsia="en-US"/>
                        </w:rPr>
                        <w:t>אורנה מיטמיגר</w:t>
                      </w:r>
                    </w:p>
                    <w:p w14:paraId="5D768C0B" w14:textId="77777777" w:rsidR="00DB1EA5" w:rsidRPr="003A2AFA" w:rsidRDefault="00DB1EA5" w:rsidP="00BD41FC">
                      <w:pPr>
                        <w:spacing w:line="240" w:lineRule="auto"/>
                        <w:ind w:left="5953"/>
                        <w:jc w:val="center"/>
                        <w:rPr>
                          <w:b/>
                          <w:bCs/>
                        </w:rPr>
                      </w:pPr>
                      <w:r w:rsidRPr="003A2AFA">
                        <w:rPr>
                          <w:rFonts w:hint="cs"/>
                          <w:b/>
                          <w:bCs/>
                          <w:rtl/>
                        </w:rPr>
                        <w:t>מנהלת אגף רכש מכרזים והתקשרויות</w:t>
                      </w:r>
                    </w:p>
                  </w:txbxContent>
                </v:textbox>
              </v:shape>
            </w:pict>
          </mc:Fallback>
        </mc:AlternateContent>
      </w:r>
    </w:p>
    <w:p w14:paraId="7F1C712C" w14:textId="77777777" w:rsidR="007D62A2" w:rsidRPr="00803E5E" w:rsidRDefault="007D62A2" w:rsidP="00D1763F">
      <w:pPr>
        <w:widowControl w:val="0"/>
        <w:rPr>
          <w:b/>
          <w:bCs/>
          <w:sz w:val="28"/>
          <w:szCs w:val="28"/>
          <w:u w:val="single"/>
        </w:rPr>
      </w:pPr>
    </w:p>
    <w:p w14:paraId="012EA69D" w14:textId="77777777" w:rsidR="00F45B9E" w:rsidRPr="00803E5E" w:rsidRDefault="007D62A2" w:rsidP="00354FDF">
      <w:pPr>
        <w:keepNext/>
        <w:keepLines/>
        <w:widowControl w:val="0"/>
        <w:numPr>
          <w:ilvl w:val="0"/>
          <w:numId w:val="14"/>
        </w:numPr>
        <w:ind w:left="708" w:hanging="283"/>
        <w:rPr>
          <w:b/>
          <w:bCs/>
          <w:sz w:val="28"/>
          <w:szCs w:val="28"/>
          <w:u w:val="single"/>
          <w:rtl/>
        </w:rPr>
      </w:pPr>
      <w:r>
        <w:rPr>
          <w:b/>
          <w:bCs/>
          <w:sz w:val="28"/>
          <w:szCs w:val="28"/>
          <w:u w:val="single"/>
          <w:rtl/>
        </w:rPr>
        <w:br w:type="page"/>
      </w:r>
      <w:r w:rsidR="00F45B9E" w:rsidRPr="00803E5E">
        <w:rPr>
          <w:b/>
          <w:bCs/>
          <w:sz w:val="28"/>
          <w:szCs w:val="28"/>
          <w:u w:val="single"/>
          <w:rtl/>
        </w:rPr>
        <w:lastRenderedPageBreak/>
        <w:t>מבוא</w:t>
      </w:r>
    </w:p>
    <w:p w14:paraId="75BA91CD" w14:textId="724D2AB7" w:rsidR="00F45B9E" w:rsidRDefault="00487549" w:rsidP="00354FDF">
      <w:pPr>
        <w:keepNext/>
        <w:keepLines/>
        <w:widowControl w:val="0"/>
        <w:ind w:left="720"/>
        <w:rPr>
          <w:sz w:val="22"/>
          <w:rtl/>
          <w:lang w:eastAsia="en-US"/>
        </w:rPr>
      </w:pPr>
      <w:r>
        <w:rPr>
          <w:rFonts w:hint="cs"/>
          <w:sz w:val="22"/>
          <w:rtl/>
          <w:lang w:eastAsia="en-US"/>
        </w:rPr>
        <w:t>משרד החינוך</w:t>
      </w:r>
      <w:r w:rsidR="00F45B9E">
        <w:rPr>
          <w:rFonts w:hint="cs"/>
          <w:sz w:val="22"/>
          <w:rtl/>
          <w:lang w:eastAsia="en-US"/>
        </w:rPr>
        <w:t xml:space="preserve"> </w:t>
      </w:r>
      <w:r w:rsidR="00F45B9E">
        <w:rPr>
          <w:sz w:val="22"/>
          <w:rtl/>
          <w:lang w:eastAsia="en-US"/>
        </w:rPr>
        <w:t xml:space="preserve">(שייקרא להלן "המשרד"), באמצעות </w:t>
      </w:r>
      <w:r w:rsidR="005B4940">
        <w:rPr>
          <w:rFonts w:hint="cs"/>
          <w:sz w:val="22"/>
          <w:rtl/>
          <w:lang w:eastAsia="en-US"/>
        </w:rPr>
        <w:t>מינהל חברה ונוער</w:t>
      </w:r>
      <w:r w:rsidR="00DD488E">
        <w:rPr>
          <w:rFonts w:hint="cs"/>
          <w:sz w:val="22"/>
          <w:rtl/>
          <w:lang w:eastAsia="en-US"/>
        </w:rPr>
        <w:t xml:space="preserve"> </w:t>
      </w:r>
      <w:r w:rsidR="00F45B9E">
        <w:rPr>
          <w:sz w:val="22"/>
          <w:rtl/>
          <w:lang w:eastAsia="en-US"/>
        </w:rPr>
        <w:t>(</w:t>
      </w:r>
      <w:r w:rsidR="009714EB">
        <w:rPr>
          <w:sz w:val="22"/>
          <w:rtl/>
          <w:lang w:eastAsia="en-US"/>
        </w:rPr>
        <w:t>שייקרא להלן "</w:t>
      </w:r>
      <w:r w:rsidR="00ED77FC">
        <w:rPr>
          <w:rFonts w:hint="cs"/>
          <w:sz w:val="22"/>
          <w:rtl/>
          <w:lang w:eastAsia="en-US"/>
        </w:rPr>
        <w:t>האגף</w:t>
      </w:r>
      <w:r w:rsidR="00F45B9E">
        <w:rPr>
          <w:sz w:val="22"/>
          <w:rtl/>
          <w:lang w:eastAsia="en-US"/>
        </w:rPr>
        <w:t>"), פונה בזאת לקבלת הצעות ל:</w:t>
      </w:r>
    </w:p>
    <w:p w14:paraId="3E8B3240" w14:textId="77777777" w:rsidR="00E53A05" w:rsidRDefault="00E53A05" w:rsidP="00354FDF">
      <w:pPr>
        <w:keepNext/>
        <w:keepLines/>
        <w:widowControl w:val="0"/>
        <w:ind w:left="720"/>
        <w:rPr>
          <w:sz w:val="22"/>
          <w:rtl/>
          <w:lang w:eastAsia="en-US"/>
        </w:rPr>
      </w:pPr>
      <w:r w:rsidRPr="00E53A05">
        <w:rPr>
          <w:b/>
          <w:bCs/>
          <w:sz w:val="30"/>
          <w:szCs w:val="30"/>
          <w:u w:val="single"/>
          <w:rtl/>
          <w:lang w:eastAsia="en-US"/>
        </w:rPr>
        <w:t xml:space="preserve">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 </w:t>
      </w:r>
    </w:p>
    <w:p w14:paraId="4EEAC8B6" w14:textId="6F377B89" w:rsidR="00F45B9E" w:rsidRDefault="00F45B9E" w:rsidP="00354FDF">
      <w:pPr>
        <w:keepNext/>
        <w:keepLines/>
        <w:widowControl w:val="0"/>
        <w:ind w:left="720"/>
        <w:rPr>
          <w:sz w:val="22"/>
          <w:rtl/>
          <w:lang w:eastAsia="en-US"/>
        </w:rPr>
      </w:pPr>
      <w:r>
        <w:rPr>
          <w:sz w:val="22"/>
          <w:rtl/>
          <w:lang w:eastAsia="en-US"/>
        </w:rPr>
        <w:t>וזאת בהיקף ובגבולות אחריות כפי שיפורטו בהמשך.</w:t>
      </w:r>
    </w:p>
    <w:p w14:paraId="095CC079" w14:textId="77777777" w:rsidR="00EB3FB6" w:rsidRPr="00D1763F" w:rsidRDefault="00EB3FB6" w:rsidP="00354FDF">
      <w:pPr>
        <w:keepNext/>
        <w:keepLines/>
        <w:widowControl w:val="0"/>
        <w:numPr>
          <w:ilvl w:val="1"/>
          <w:numId w:val="14"/>
        </w:numPr>
        <w:ind w:hanging="84"/>
        <w:rPr>
          <w:b/>
          <w:bCs/>
          <w:u w:val="single"/>
          <w:rtl/>
        </w:rPr>
      </w:pPr>
      <w:r w:rsidRPr="00D1763F">
        <w:rPr>
          <w:rFonts w:hint="cs"/>
          <w:b/>
          <w:bCs/>
          <w:u w:val="single"/>
          <w:rtl/>
        </w:rPr>
        <w:t>שאלות ובירורים</w:t>
      </w:r>
    </w:p>
    <w:p w14:paraId="46508D57" w14:textId="1C9D5172" w:rsidR="00EB3FB6" w:rsidRPr="00D1763F" w:rsidRDefault="00EB3FB6" w:rsidP="00354FDF">
      <w:pPr>
        <w:keepNext/>
        <w:keepLines/>
        <w:widowControl w:val="0"/>
        <w:numPr>
          <w:ilvl w:val="2"/>
          <w:numId w:val="14"/>
        </w:numPr>
        <w:ind w:left="1559" w:hanging="567"/>
        <w:rPr>
          <w:rtl/>
        </w:rPr>
      </w:pPr>
      <w:r w:rsidRPr="00D1763F">
        <w:rPr>
          <w:rFonts w:hint="cs"/>
          <w:rtl/>
        </w:rPr>
        <w:t>כל הפונים מתבקשים לקרוא את חוברת המכרז על כל</w:t>
      </w:r>
      <w:r w:rsidRPr="00D1763F">
        <w:t xml:space="preserve"> </w:t>
      </w:r>
      <w:r w:rsidRPr="00D1763F">
        <w:rPr>
          <w:rFonts w:hint="cs"/>
          <w:rtl/>
        </w:rPr>
        <w:t>נספחיה בטרם משלוח שאלות/הערות.</w:t>
      </w:r>
    </w:p>
    <w:p w14:paraId="1B4B22F7" w14:textId="474B964A" w:rsidR="00EB3FB6" w:rsidRPr="00C47771" w:rsidRDefault="00EB3FB6" w:rsidP="00354FDF">
      <w:pPr>
        <w:keepNext/>
        <w:keepLines/>
        <w:widowControl w:val="0"/>
        <w:numPr>
          <w:ilvl w:val="2"/>
          <w:numId w:val="14"/>
        </w:numPr>
        <w:ind w:left="1559" w:hanging="567"/>
        <w:rPr>
          <w:b/>
          <w:bCs/>
          <w:u w:val="single"/>
          <w:rtl/>
        </w:rPr>
      </w:pPr>
      <w:r w:rsidRPr="00D1763F">
        <w:rPr>
          <w:rFonts w:hint="cs"/>
          <w:rtl/>
        </w:rPr>
        <w:t>יש לשלוח קובץ וורד/אקסל הכולל את השאלות עד ל-</w:t>
      </w:r>
      <w:r w:rsidR="006F2661">
        <w:rPr>
          <w:rFonts w:hint="cs"/>
          <w:rtl/>
        </w:rPr>
        <w:t>19</w:t>
      </w:r>
      <w:r w:rsidR="00B06C47">
        <w:rPr>
          <w:rFonts w:hint="cs"/>
          <w:rtl/>
        </w:rPr>
        <w:t>/</w:t>
      </w:r>
      <w:r w:rsidR="006F2661">
        <w:rPr>
          <w:rFonts w:hint="cs"/>
          <w:rtl/>
        </w:rPr>
        <w:t>6</w:t>
      </w:r>
      <w:r w:rsidR="00B06C47">
        <w:rPr>
          <w:rFonts w:hint="cs"/>
          <w:rtl/>
        </w:rPr>
        <w:t>/</w:t>
      </w:r>
      <w:r w:rsidR="006F2661">
        <w:rPr>
          <w:rFonts w:hint="cs"/>
          <w:rtl/>
        </w:rPr>
        <w:t>2023</w:t>
      </w:r>
      <w:r w:rsidR="006F2661" w:rsidRPr="00D1763F">
        <w:rPr>
          <w:rFonts w:hint="cs"/>
          <w:rtl/>
        </w:rPr>
        <w:t xml:space="preserve"> </w:t>
      </w:r>
      <w:r w:rsidRPr="00D1763F">
        <w:rPr>
          <w:rFonts w:hint="cs"/>
          <w:rtl/>
        </w:rPr>
        <w:t xml:space="preserve">בשעה 14:00 לכתובת המייל </w:t>
      </w:r>
      <w:r w:rsidRPr="00D1763F">
        <w:t>michrazimedu@education.gov.il</w:t>
      </w:r>
      <w:r w:rsidRPr="00D1763F">
        <w:rPr>
          <w:rFonts w:hint="cs"/>
          <w:rtl/>
        </w:rPr>
        <w:t xml:space="preserve">, כאשר בשורת הנושא בדוא"ל חובה לציין: </w:t>
      </w:r>
      <w:r w:rsidRPr="00D1763F">
        <w:rPr>
          <w:rtl/>
        </w:rPr>
        <w:t>מכרז מס'</w:t>
      </w:r>
      <w:r w:rsidR="00B06C47">
        <w:rPr>
          <w:rFonts w:hint="cs"/>
          <w:rtl/>
        </w:rPr>
        <w:t xml:space="preserve"> </w:t>
      </w:r>
      <w:r w:rsidR="006F2661" w:rsidRPr="006F2661">
        <w:rPr>
          <w:rtl/>
        </w:rPr>
        <w:t>21/6.2023</w:t>
      </w:r>
      <w:r w:rsidRPr="00D1763F">
        <w:rPr>
          <w:rtl/>
        </w:rPr>
        <w:t xml:space="preserve"> </w:t>
      </w:r>
      <w:r w:rsidRPr="00D1763F">
        <w:rPr>
          <w:rFonts w:hint="cs"/>
          <w:rtl/>
        </w:rPr>
        <w:t>:</w:t>
      </w:r>
      <w:r w:rsidR="00421BF6" w:rsidRPr="00421BF6">
        <w:rPr>
          <w:rtl/>
        </w:rPr>
        <w:t xml:space="preserve"> </w:t>
      </w:r>
      <w:bookmarkStart w:id="0" w:name="_Hlk112326017"/>
      <w:r w:rsidR="00421BF6" w:rsidRPr="00421BF6">
        <w:rPr>
          <w:rtl/>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bookmarkEnd w:id="0"/>
      <w:r w:rsidRPr="00D1763F">
        <w:rPr>
          <w:rFonts w:hint="cs"/>
          <w:rtl/>
        </w:rPr>
        <w:t>,  קובץ השאלות יהיה בהתאם למבנה שלהלן:</w:t>
      </w:r>
    </w:p>
    <w:tbl>
      <w:tblPr>
        <w:bidiVisual/>
        <w:tblW w:w="8222"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513"/>
        <w:gridCol w:w="1169"/>
        <w:gridCol w:w="4593"/>
      </w:tblGrid>
      <w:tr w:rsidR="00EB3FB6" w:rsidRPr="00586BD0" w14:paraId="24CA08DF" w14:textId="77777777" w:rsidTr="00D805C0">
        <w:trPr>
          <w:trHeight w:val="450"/>
        </w:trPr>
        <w:tc>
          <w:tcPr>
            <w:tcW w:w="8222" w:type="dxa"/>
            <w:gridSpan w:val="4"/>
            <w:shd w:val="clear" w:color="000000" w:fill="D9D9D9"/>
            <w:vAlign w:val="center"/>
          </w:tcPr>
          <w:p w14:paraId="2C8927D6" w14:textId="515B91B1" w:rsidR="00EB3FB6"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sidRPr="00521803">
              <w:rPr>
                <w:rFonts w:ascii="David" w:hAnsi="David"/>
                <w:b/>
                <w:bCs/>
                <w:color w:val="002060"/>
                <w:sz w:val="22"/>
                <w:szCs w:val="22"/>
                <w:rtl/>
                <w:lang w:eastAsia="en-US"/>
              </w:rPr>
              <w:t xml:space="preserve">מכרז מס' </w:t>
            </w:r>
            <w:r w:rsidR="006F2661" w:rsidRPr="006F2661">
              <w:rPr>
                <w:rFonts w:ascii="David" w:hAnsi="David"/>
                <w:b/>
                <w:bCs/>
                <w:color w:val="002060"/>
                <w:sz w:val="22"/>
                <w:szCs w:val="22"/>
                <w:lang w:eastAsia="en-US"/>
              </w:rPr>
              <w:t>21/6.2023</w:t>
            </w:r>
            <w:r w:rsidRPr="00521803">
              <w:rPr>
                <w:rFonts w:ascii="David" w:hAnsi="David"/>
                <w:b/>
                <w:bCs/>
                <w:color w:val="002060"/>
                <w:sz w:val="22"/>
                <w:szCs w:val="22"/>
                <w:rtl/>
                <w:lang w:eastAsia="en-US"/>
              </w:rPr>
              <w:t xml:space="preserve">: </w:t>
            </w:r>
            <w:r w:rsidR="00421BF6" w:rsidRPr="00421BF6">
              <w:rPr>
                <w:rFonts w:ascii="David" w:hAnsi="David"/>
                <w:b/>
                <w:bCs/>
                <w:color w:val="002060"/>
                <w:sz w:val="22"/>
                <w:szCs w:val="22"/>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tc>
      </w:tr>
      <w:tr w:rsidR="00EB3FB6" w:rsidRPr="00586BD0" w14:paraId="1EC148DA" w14:textId="77777777" w:rsidTr="00D805C0">
        <w:trPr>
          <w:trHeight w:val="450"/>
        </w:trPr>
        <w:tc>
          <w:tcPr>
            <w:tcW w:w="947" w:type="dxa"/>
            <w:shd w:val="clear" w:color="000000" w:fill="D9D9D9"/>
            <w:vAlign w:val="center"/>
            <w:hideMark/>
          </w:tcPr>
          <w:p w14:paraId="75C31B77" w14:textId="77777777" w:rsidR="00EB3FB6" w:rsidRPr="00586BD0"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סידורי</w:t>
            </w:r>
          </w:p>
        </w:tc>
        <w:tc>
          <w:tcPr>
            <w:tcW w:w="1513" w:type="dxa"/>
            <w:shd w:val="clear" w:color="000000" w:fill="D9D9D9"/>
            <w:vAlign w:val="center"/>
            <w:hideMark/>
          </w:tcPr>
          <w:p w14:paraId="590196DF" w14:textId="77777777" w:rsidR="00EB3FB6" w:rsidRPr="00586BD0"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sidRPr="00586BD0">
              <w:rPr>
                <w:rFonts w:ascii="David" w:hAnsi="David"/>
                <w:b/>
                <w:bCs/>
                <w:color w:val="002060"/>
                <w:sz w:val="22"/>
                <w:szCs w:val="22"/>
                <w:rtl/>
                <w:lang w:eastAsia="en-US"/>
              </w:rPr>
              <w:t>מס</w:t>
            </w:r>
            <w:r>
              <w:rPr>
                <w:rFonts w:ascii="David" w:hAnsi="David" w:hint="cs"/>
                <w:b/>
                <w:bCs/>
                <w:color w:val="002060"/>
                <w:sz w:val="22"/>
                <w:szCs w:val="22"/>
                <w:rtl/>
                <w:lang w:eastAsia="en-US"/>
              </w:rPr>
              <w:t>פר</w:t>
            </w:r>
            <w:r w:rsidRPr="00586BD0">
              <w:rPr>
                <w:rFonts w:ascii="David" w:hAnsi="David"/>
                <w:b/>
                <w:bCs/>
                <w:color w:val="002060"/>
                <w:sz w:val="22"/>
                <w:szCs w:val="22"/>
                <w:rtl/>
                <w:lang w:eastAsia="en-US"/>
              </w:rPr>
              <w:t xml:space="preserve"> הסעיף אליו מתייחסת השאלה</w:t>
            </w:r>
            <w:r>
              <w:rPr>
                <w:rFonts w:ascii="David" w:hAnsi="David" w:hint="cs"/>
                <w:b/>
                <w:bCs/>
                <w:color w:val="002060"/>
                <w:sz w:val="22"/>
                <w:szCs w:val="22"/>
                <w:rtl/>
                <w:lang w:eastAsia="en-US"/>
              </w:rPr>
              <w:t>/הבהרה</w:t>
            </w:r>
          </w:p>
        </w:tc>
        <w:tc>
          <w:tcPr>
            <w:tcW w:w="1169" w:type="dxa"/>
            <w:shd w:val="clear" w:color="000000" w:fill="D9D9D9"/>
            <w:vAlign w:val="center"/>
          </w:tcPr>
          <w:p w14:paraId="2D05BF8E" w14:textId="77777777" w:rsidR="00EB3FB6"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עמוד</w:t>
            </w:r>
          </w:p>
        </w:tc>
        <w:tc>
          <w:tcPr>
            <w:tcW w:w="4593" w:type="dxa"/>
            <w:shd w:val="clear" w:color="000000" w:fill="D9D9D9"/>
            <w:vAlign w:val="center"/>
            <w:hideMark/>
          </w:tcPr>
          <w:p w14:paraId="50927C8F" w14:textId="77777777" w:rsidR="00EB3FB6" w:rsidRPr="00586BD0" w:rsidRDefault="00EB3FB6" w:rsidP="00354FDF">
            <w:pPr>
              <w:keepNext/>
              <w:keepLines/>
              <w:widowControl w:val="0"/>
              <w:overflowPunct/>
              <w:autoSpaceDE/>
              <w:autoSpaceDN/>
              <w:adjustRightInd/>
              <w:jc w:val="center"/>
              <w:textAlignment w:val="auto"/>
              <w:rPr>
                <w:rFonts w:ascii="David" w:hAnsi="David"/>
                <w:b/>
                <w:bCs/>
                <w:color w:val="002060"/>
                <w:sz w:val="22"/>
                <w:szCs w:val="22"/>
                <w:rtl/>
                <w:lang w:eastAsia="en-US"/>
              </w:rPr>
            </w:pPr>
            <w:r>
              <w:rPr>
                <w:rFonts w:ascii="David" w:hAnsi="David" w:hint="cs"/>
                <w:b/>
                <w:bCs/>
                <w:color w:val="002060"/>
                <w:sz w:val="22"/>
                <w:szCs w:val="22"/>
                <w:rtl/>
                <w:lang w:eastAsia="en-US"/>
              </w:rPr>
              <w:t>פירוט השאלה / בקשה להבהרה</w:t>
            </w:r>
          </w:p>
        </w:tc>
      </w:tr>
      <w:tr w:rsidR="00EB3FB6" w:rsidRPr="00586BD0" w14:paraId="311F2090" w14:textId="77777777" w:rsidTr="00D805C0">
        <w:trPr>
          <w:trHeight w:val="300"/>
        </w:trPr>
        <w:tc>
          <w:tcPr>
            <w:tcW w:w="947" w:type="dxa"/>
            <w:shd w:val="clear" w:color="auto" w:fill="auto"/>
            <w:vAlign w:val="center"/>
            <w:hideMark/>
          </w:tcPr>
          <w:p w14:paraId="781490EF"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1</w:t>
            </w:r>
          </w:p>
        </w:tc>
        <w:tc>
          <w:tcPr>
            <w:tcW w:w="1513" w:type="dxa"/>
            <w:shd w:val="clear" w:color="auto" w:fill="auto"/>
            <w:vAlign w:val="center"/>
          </w:tcPr>
          <w:p w14:paraId="48091470"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1F61F105"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0B68089D"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12341076" w14:textId="77777777" w:rsidTr="00D805C0">
        <w:trPr>
          <w:trHeight w:val="300"/>
        </w:trPr>
        <w:tc>
          <w:tcPr>
            <w:tcW w:w="947" w:type="dxa"/>
            <w:shd w:val="clear" w:color="auto" w:fill="auto"/>
            <w:vAlign w:val="center"/>
            <w:hideMark/>
          </w:tcPr>
          <w:p w14:paraId="123110A1"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2</w:t>
            </w:r>
          </w:p>
        </w:tc>
        <w:tc>
          <w:tcPr>
            <w:tcW w:w="1513" w:type="dxa"/>
            <w:shd w:val="clear" w:color="auto" w:fill="auto"/>
            <w:vAlign w:val="center"/>
          </w:tcPr>
          <w:p w14:paraId="7F579B92"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5EF81AE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6F2C513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17B3C43D" w14:textId="77777777" w:rsidTr="00D805C0">
        <w:trPr>
          <w:trHeight w:val="300"/>
        </w:trPr>
        <w:tc>
          <w:tcPr>
            <w:tcW w:w="947" w:type="dxa"/>
            <w:shd w:val="clear" w:color="auto" w:fill="auto"/>
            <w:vAlign w:val="center"/>
            <w:hideMark/>
          </w:tcPr>
          <w:p w14:paraId="726826F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3</w:t>
            </w:r>
          </w:p>
        </w:tc>
        <w:tc>
          <w:tcPr>
            <w:tcW w:w="1513" w:type="dxa"/>
            <w:shd w:val="clear" w:color="auto" w:fill="auto"/>
            <w:vAlign w:val="center"/>
          </w:tcPr>
          <w:p w14:paraId="20AB3F4D"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64A82CBC"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22C9183E"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38491B3B" w14:textId="77777777" w:rsidTr="00D805C0">
        <w:trPr>
          <w:trHeight w:val="300"/>
        </w:trPr>
        <w:tc>
          <w:tcPr>
            <w:tcW w:w="947" w:type="dxa"/>
            <w:shd w:val="clear" w:color="auto" w:fill="auto"/>
            <w:vAlign w:val="center"/>
            <w:hideMark/>
          </w:tcPr>
          <w:p w14:paraId="667C1719"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4</w:t>
            </w:r>
          </w:p>
        </w:tc>
        <w:tc>
          <w:tcPr>
            <w:tcW w:w="1513" w:type="dxa"/>
            <w:shd w:val="clear" w:color="auto" w:fill="auto"/>
            <w:vAlign w:val="center"/>
          </w:tcPr>
          <w:p w14:paraId="418F0A1A"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27835021"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73A5BCCE"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r w:rsidR="00EB3FB6" w:rsidRPr="00586BD0" w14:paraId="5339DFE0" w14:textId="77777777" w:rsidTr="00D805C0">
        <w:trPr>
          <w:trHeight w:val="300"/>
        </w:trPr>
        <w:tc>
          <w:tcPr>
            <w:tcW w:w="947" w:type="dxa"/>
            <w:shd w:val="clear" w:color="auto" w:fill="auto"/>
            <w:vAlign w:val="center"/>
            <w:hideMark/>
          </w:tcPr>
          <w:p w14:paraId="67A66B97"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r w:rsidRPr="00586BD0">
              <w:rPr>
                <w:rFonts w:ascii="David" w:hAnsi="David"/>
                <w:color w:val="000000"/>
                <w:sz w:val="22"/>
                <w:szCs w:val="22"/>
                <w:rtl/>
                <w:lang w:eastAsia="en-US"/>
              </w:rPr>
              <w:t>5</w:t>
            </w:r>
          </w:p>
        </w:tc>
        <w:tc>
          <w:tcPr>
            <w:tcW w:w="1513" w:type="dxa"/>
            <w:shd w:val="clear" w:color="auto" w:fill="auto"/>
            <w:vAlign w:val="center"/>
          </w:tcPr>
          <w:p w14:paraId="767A72CB"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1169" w:type="dxa"/>
            <w:vAlign w:val="center"/>
          </w:tcPr>
          <w:p w14:paraId="5292C803"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c>
          <w:tcPr>
            <w:tcW w:w="4593" w:type="dxa"/>
            <w:shd w:val="clear" w:color="auto" w:fill="auto"/>
            <w:vAlign w:val="center"/>
          </w:tcPr>
          <w:p w14:paraId="640FF514" w14:textId="77777777" w:rsidR="00EB3FB6" w:rsidRPr="00586BD0" w:rsidRDefault="00EB3FB6" w:rsidP="00354FDF">
            <w:pPr>
              <w:keepNext/>
              <w:keepLines/>
              <w:widowControl w:val="0"/>
              <w:overflowPunct/>
              <w:autoSpaceDE/>
              <w:autoSpaceDN/>
              <w:adjustRightInd/>
              <w:jc w:val="center"/>
              <w:textAlignment w:val="auto"/>
              <w:rPr>
                <w:rFonts w:ascii="David" w:hAnsi="David"/>
                <w:color w:val="000000"/>
                <w:sz w:val="22"/>
                <w:szCs w:val="22"/>
                <w:rtl/>
                <w:lang w:eastAsia="en-US"/>
              </w:rPr>
            </w:pPr>
          </w:p>
        </w:tc>
      </w:tr>
    </w:tbl>
    <w:p w14:paraId="6E4E6585" w14:textId="77777777" w:rsidR="00EB3FB6" w:rsidRPr="00927566" w:rsidRDefault="00EB3FB6" w:rsidP="00354FDF">
      <w:pPr>
        <w:keepNext/>
        <w:keepLines/>
        <w:widowControl w:val="0"/>
        <w:numPr>
          <w:ilvl w:val="2"/>
          <w:numId w:val="14"/>
        </w:numPr>
        <w:ind w:left="1559" w:hanging="567"/>
      </w:pPr>
      <w:r w:rsidRPr="00927566">
        <w:rPr>
          <w:rFonts w:hint="cs"/>
          <w:rtl/>
        </w:rPr>
        <w:t xml:space="preserve">המשרד ישיב על השאלות עד שבוע לפני המועד האחרון להגשת הצעות. </w:t>
      </w:r>
    </w:p>
    <w:p w14:paraId="509994A7" w14:textId="77777777" w:rsidR="00EB3FB6" w:rsidRPr="00C47771" w:rsidRDefault="00EB3FB6" w:rsidP="00354FDF">
      <w:pPr>
        <w:keepNext/>
        <w:keepLines/>
        <w:widowControl w:val="0"/>
        <w:numPr>
          <w:ilvl w:val="2"/>
          <w:numId w:val="14"/>
        </w:numPr>
        <w:ind w:left="1559" w:hanging="567"/>
        <w:rPr>
          <w:rtl/>
        </w:rPr>
      </w:pPr>
      <w:r w:rsidRPr="00927566">
        <w:rPr>
          <w:rFonts w:hint="cs"/>
          <w:rtl/>
        </w:rPr>
        <w:t xml:space="preserve">מסמכי ההבהרות אשר כוללים תשובות לשאלות שהתקבלו, יפורסמו באתר מינהל הרכש הממשלתי בכתובת: </w:t>
      </w:r>
      <w:hyperlink r:id="rId8" w:history="1">
        <w:r w:rsidRPr="00C47771">
          <w:t>HTTP://WWW.MR.GOV.IL</w:t>
        </w:r>
      </w:hyperlink>
    </w:p>
    <w:p w14:paraId="2EE8B5E4" w14:textId="77777777" w:rsidR="00EB3FB6" w:rsidRDefault="00EB3FB6" w:rsidP="00354FDF">
      <w:pPr>
        <w:keepNext/>
        <w:keepLines/>
        <w:widowControl w:val="0"/>
        <w:numPr>
          <w:ilvl w:val="2"/>
          <w:numId w:val="14"/>
        </w:numPr>
        <w:ind w:left="1559" w:hanging="567"/>
        <w:rPr>
          <w:rtl/>
        </w:rPr>
      </w:pPr>
      <w:r w:rsidRPr="00927566">
        <w:rPr>
          <w:rFonts w:hint="cs"/>
          <w:rtl/>
        </w:rPr>
        <w:t>באחריות המציעים לעקוב באופן שוטף  אחר פרסום הודעות והבהרות באתר כאמור.</w:t>
      </w:r>
    </w:p>
    <w:p w14:paraId="3096C2E5" w14:textId="77777777" w:rsidR="00EB3FB6" w:rsidRPr="00927566" w:rsidRDefault="00EB3FB6" w:rsidP="00354FDF">
      <w:pPr>
        <w:keepNext/>
        <w:keepLines/>
        <w:widowControl w:val="0"/>
        <w:numPr>
          <w:ilvl w:val="2"/>
          <w:numId w:val="14"/>
        </w:numPr>
        <w:ind w:left="1559" w:hanging="567"/>
        <w:rPr>
          <w:rtl/>
        </w:rPr>
      </w:pPr>
      <w:r w:rsidRPr="00927566">
        <w:rPr>
          <w:rFonts w:hint="cs"/>
          <w:rtl/>
        </w:rPr>
        <w:t xml:space="preserve">יש לצרף את ההודעות ואת מסמכי ההבהרות, ככל שיהיו חתומים ע"י המציע לחוברת הגשת ההצעה, שכן הינם חלק בלתי נפרד ממסמכי המכרז. </w:t>
      </w:r>
    </w:p>
    <w:p w14:paraId="22BFA795" w14:textId="77777777" w:rsidR="00EB3FB6" w:rsidRPr="00C47771" w:rsidRDefault="00EB3FB6" w:rsidP="00354FDF">
      <w:pPr>
        <w:keepNext/>
        <w:keepLines/>
        <w:widowControl w:val="0"/>
        <w:numPr>
          <w:ilvl w:val="2"/>
          <w:numId w:val="14"/>
        </w:numPr>
        <w:ind w:left="1559" w:hanging="567"/>
        <w:rPr>
          <w:rtl/>
        </w:rPr>
      </w:pPr>
      <w:r w:rsidRPr="00C47771">
        <w:rPr>
          <w:rFonts w:hint="cs"/>
          <w:rtl/>
        </w:rPr>
        <w:t>כל תשובה אשר לא קיבלה את ביטויה במסגרת המסמכים וההודעות כאמור, אינה מחייבת את המשרד.</w:t>
      </w:r>
    </w:p>
    <w:p w14:paraId="2D8CB12F" w14:textId="77777777" w:rsidR="00EB3FB6" w:rsidRPr="00927566" w:rsidRDefault="00EB3FB6" w:rsidP="00354FDF">
      <w:pPr>
        <w:keepNext/>
        <w:keepLines/>
        <w:widowControl w:val="0"/>
        <w:numPr>
          <w:ilvl w:val="2"/>
          <w:numId w:val="14"/>
        </w:numPr>
        <w:ind w:left="1559" w:hanging="567"/>
        <w:rPr>
          <w:rtl/>
        </w:rPr>
      </w:pPr>
      <w:r w:rsidRPr="00927566">
        <w:rPr>
          <w:rFonts w:hint="cs"/>
          <w:rtl/>
        </w:rPr>
        <w:t xml:space="preserve">אם המציע יתקל בשאלה בעלת חשיבות, במהלך הכנת הצעתו, </w:t>
      </w:r>
      <w:r w:rsidRPr="00C47771">
        <w:rPr>
          <w:rFonts w:hint="cs"/>
          <w:rtl/>
        </w:rPr>
        <w:t>לאחר המועד האחרון</w:t>
      </w:r>
      <w:r w:rsidRPr="00927566">
        <w:rPr>
          <w:rFonts w:hint="cs"/>
          <w:rtl/>
        </w:rPr>
        <w:t xml:space="preserve"> להעברת השאלות, הוא רשאי להגיש את שאלתו, בהתאם למבנה ולאופן המפורטים לעיל.</w:t>
      </w:r>
      <w:r w:rsidRPr="00C47771">
        <w:rPr>
          <w:rFonts w:hint="cs"/>
          <w:rtl/>
        </w:rPr>
        <w:t xml:space="preserve"> </w:t>
      </w:r>
    </w:p>
    <w:p w14:paraId="09761871" w14:textId="77777777" w:rsidR="00EB3FB6" w:rsidRPr="00927566" w:rsidRDefault="00EB3FB6" w:rsidP="00354FDF">
      <w:pPr>
        <w:keepNext/>
        <w:keepLines/>
        <w:widowControl w:val="0"/>
        <w:numPr>
          <w:ilvl w:val="2"/>
          <w:numId w:val="14"/>
        </w:numPr>
        <w:ind w:left="1559" w:hanging="567"/>
        <w:rPr>
          <w:rtl/>
        </w:rPr>
      </w:pPr>
      <w:r w:rsidRPr="00927566">
        <w:rPr>
          <w:rtl/>
        </w:rPr>
        <w:t>אגף רכש מכרזים והתקשרויות</w:t>
      </w:r>
      <w:r w:rsidRPr="00927566">
        <w:rPr>
          <w:rFonts w:hint="cs"/>
          <w:rtl/>
        </w:rPr>
        <w:t xml:space="preserve"> יבחן את השאלה ויחליט באם לתת תשובה.</w:t>
      </w:r>
    </w:p>
    <w:p w14:paraId="3243EE17" w14:textId="25071AD6" w:rsidR="00EB3FB6" w:rsidRPr="00EB3FB6" w:rsidRDefault="00EB3FB6" w:rsidP="00354FDF">
      <w:pPr>
        <w:keepNext/>
        <w:keepLines/>
        <w:widowControl w:val="0"/>
        <w:numPr>
          <w:ilvl w:val="2"/>
          <w:numId w:val="14"/>
        </w:numPr>
        <w:ind w:left="1559" w:hanging="567"/>
      </w:pPr>
      <w:r w:rsidRPr="00927566">
        <w:rPr>
          <w:rFonts w:hint="cs"/>
          <w:rtl/>
        </w:rPr>
        <w:t xml:space="preserve">בכל מקרה בו החליט </w:t>
      </w:r>
      <w:r w:rsidRPr="00927566">
        <w:rPr>
          <w:rtl/>
        </w:rPr>
        <w:t>אגף רכש מכרזים והתקשרויות</w:t>
      </w:r>
      <w:r w:rsidRPr="00927566">
        <w:rPr>
          <w:rFonts w:hint="cs"/>
          <w:rtl/>
        </w:rPr>
        <w:t xml:space="preserve"> לתת תשובה, היא תפורסם באתר.</w:t>
      </w:r>
    </w:p>
    <w:p w14:paraId="0FF5B198" w14:textId="78144BE1" w:rsidR="00DC5374" w:rsidRPr="00D1763F" w:rsidRDefault="00DC5374" w:rsidP="00354FDF">
      <w:pPr>
        <w:keepNext/>
        <w:keepLines/>
        <w:widowControl w:val="0"/>
        <w:numPr>
          <w:ilvl w:val="1"/>
          <w:numId w:val="14"/>
        </w:numPr>
        <w:ind w:hanging="84"/>
        <w:rPr>
          <w:b/>
          <w:bCs/>
          <w:u w:val="single"/>
        </w:rPr>
      </w:pPr>
      <w:r>
        <w:rPr>
          <w:rFonts w:hint="cs"/>
          <w:b/>
          <w:bCs/>
          <w:u w:val="single"/>
          <w:rtl/>
        </w:rPr>
        <w:t>התקשרות עם מציע שזכה בדירוג נמוך יותר</w:t>
      </w:r>
    </w:p>
    <w:p w14:paraId="5FAAD04F" w14:textId="25CA21DF" w:rsidR="00DC5374" w:rsidRPr="00B62F7D" w:rsidRDefault="00DC5374" w:rsidP="00354FDF">
      <w:pPr>
        <w:keepNext/>
        <w:keepLines/>
        <w:widowControl w:val="0"/>
        <w:numPr>
          <w:ilvl w:val="2"/>
          <w:numId w:val="14"/>
        </w:numPr>
        <w:ind w:left="1559" w:hanging="567"/>
        <w:rPr>
          <w:b/>
          <w:bCs/>
          <w:rtl/>
        </w:rPr>
      </w:pPr>
      <w:r w:rsidRPr="00B62F7D">
        <w:rPr>
          <w:rFonts w:hint="cs"/>
          <w:b/>
          <w:bCs/>
          <w:rtl/>
        </w:rPr>
        <w:lastRenderedPageBreak/>
        <w:t>לאחר שנחתם חוזה ההתקשרות עם המציע הזוכה, באם תבוטל ההתקשרות מסיבה כלשהי עם המציע הזוכה או במידה שלא נחתם הסכם מכל סיבה שהיא עם המציע הזוכה וזכייתו ו/או ההתקשרות איתו יבוטלו מכל סיבה שהיא, יהא המשרד רשאי לפנות למציע שדורג אחרי המציע הזוכה במכרז (להלן: כשיר שני), כאילו היה הזוכה במכרז, בהתאם לתנאי המכרז והצעת הכשיר השני למכרז. לא הסכים המציע שדורג במקום שלאחר הזוכים לכך, יהיה המשרד רשאי לפנות למציע שדורג במקום הבא אחריו וכו' עד שייחתם הסכם חדש לביצוע הפרוייקט. למען הסר ספק, סמכות זו של המשרד היא סמכות רשות והמשרד ישתמש בה בהתאם לשיקול דעתו עפ"י נסיבות העניין.</w:t>
      </w:r>
    </w:p>
    <w:p w14:paraId="7B6C4F9F" w14:textId="77777777" w:rsidR="007B3B46" w:rsidRPr="00C47771" w:rsidRDefault="007B3B46" w:rsidP="00354FDF">
      <w:pPr>
        <w:keepNext/>
        <w:keepLines/>
        <w:widowControl w:val="0"/>
        <w:numPr>
          <w:ilvl w:val="2"/>
          <w:numId w:val="14"/>
        </w:numPr>
        <w:pBdr>
          <w:top w:val="single" w:sz="4" w:space="1" w:color="auto"/>
          <w:left w:val="single" w:sz="4" w:space="4" w:color="auto"/>
          <w:bottom w:val="single" w:sz="4" w:space="1" w:color="auto"/>
          <w:right w:val="single" w:sz="4" w:space="4" w:color="auto"/>
        </w:pBdr>
        <w:ind w:left="1559" w:hanging="567"/>
        <w:rPr>
          <w:rtl/>
        </w:rPr>
      </w:pPr>
      <w:r w:rsidRPr="00C47771">
        <w:rPr>
          <w:rFonts w:hint="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14:paraId="6A9AB473" w14:textId="73BE8742" w:rsidR="00DC5374" w:rsidRPr="00C47771" w:rsidRDefault="00DC5374" w:rsidP="00354FDF">
      <w:pPr>
        <w:keepNext/>
        <w:keepLines/>
        <w:widowControl w:val="0"/>
        <w:numPr>
          <w:ilvl w:val="2"/>
          <w:numId w:val="14"/>
        </w:numPr>
        <w:ind w:left="1559" w:hanging="567"/>
      </w:pPr>
      <w:r w:rsidRPr="00C47771">
        <w:rPr>
          <w:rFonts w:hint="cs"/>
          <w:rtl/>
        </w:rPr>
        <w:t>בכל מקום בו נכתב במסמך זה לשון זכר או לשון נקבה המשמעות הינה זכר ו/או נקבה.</w:t>
      </w:r>
    </w:p>
    <w:p w14:paraId="4C099B09" w14:textId="1AC791BD"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הגורמים</w:t>
      </w:r>
      <w:r w:rsidR="006A20FD">
        <w:rPr>
          <w:b/>
          <w:bCs/>
          <w:sz w:val="28"/>
          <w:szCs w:val="28"/>
          <w:u w:val="single"/>
          <w:rtl/>
        </w:rPr>
        <w:t xml:space="preserve"> אליהם מופנה המכרז</w:t>
      </w:r>
    </w:p>
    <w:p w14:paraId="4DA2E490" w14:textId="77777777" w:rsidR="00162893" w:rsidRPr="00354FDF" w:rsidRDefault="00162893" w:rsidP="00354FDF">
      <w:pPr>
        <w:keepNext/>
        <w:keepLines/>
        <w:widowControl w:val="0"/>
        <w:numPr>
          <w:ilvl w:val="1"/>
          <w:numId w:val="14"/>
        </w:numPr>
        <w:ind w:left="1134" w:hanging="426"/>
        <w:rPr>
          <w:b/>
          <w:bCs/>
          <w:rtl/>
        </w:rPr>
      </w:pPr>
      <w:r w:rsidRPr="00354FDF">
        <w:rPr>
          <w:rFonts w:hint="eastAsia"/>
          <w:b/>
          <w:bCs/>
          <w:rtl/>
        </w:rPr>
        <w:t>מכרז</w:t>
      </w:r>
      <w:r w:rsidRPr="00354FDF">
        <w:rPr>
          <w:b/>
          <w:bCs/>
          <w:rtl/>
        </w:rPr>
        <w:t xml:space="preserve"> </w:t>
      </w:r>
      <w:r w:rsidRPr="00354FDF">
        <w:rPr>
          <w:rFonts w:hint="eastAsia"/>
          <w:b/>
          <w:bCs/>
          <w:rtl/>
        </w:rPr>
        <w:t>זה</w:t>
      </w:r>
      <w:r w:rsidRPr="00354FDF">
        <w:rPr>
          <w:b/>
          <w:bCs/>
          <w:rtl/>
        </w:rPr>
        <w:t xml:space="preserve"> </w:t>
      </w:r>
      <w:r w:rsidRPr="00354FDF">
        <w:rPr>
          <w:rFonts w:hint="eastAsia"/>
          <w:b/>
          <w:bCs/>
          <w:rtl/>
        </w:rPr>
        <w:t>מתייחס</w:t>
      </w:r>
      <w:r w:rsidRPr="00354FDF">
        <w:rPr>
          <w:b/>
          <w:bCs/>
          <w:rtl/>
        </w:rPr>
        <w:t xml:space="preserve"> </w:t>
      </w:r>
      <w:r w:rsidRPr="00354FDF">
        <w:rPr>
          <w:rFonts w:hint="eastAsia"/>
          <w:b/>
          <w:bCs/>
          <w:rtl/>
        </w:rPr>
        <w:t>ל</w:t>
      </w:r>
      <w:r w:rsidRPr="00354FDF">
        <w:rPr>
          <w:b/>
          <w:bCs/>
          <w:rtl/>
        </w:rPr>
        <w:t>-</w:t>
      </w:r>
      <w:r w:rsidRPr="00A11A73">
        <w:rPr>
          <w:rFonts w:hint="cs"/>
          <w:b/>
          <w:bCs/>
          <w:rtl/>
        </w:rPr>
        <w:t xml:space="preserve"> </w:t>
      </w:r>
      <w:r>
        <w:rPr>
          <w:rFonts w:hint="cs"/>
          <w:b/>
          <w:bCs/>
          <w:rtl/>
        </w:rPr>
        <w:t>6</w:t>
      </w:r>
      <w:r w:rsidRPr="00354FDF">
        <w:rPr>
          <w:b/>
          <w:bCs/>
          <w:rtl/>
        </w:rPr>
        <w:t xml:space="preserve"> נושאים, כמפורט להלן:</w:t>
      </w:r>
    </w:p>
    <w:p w14:paraId="691E4170" w14:textId="77777777" w:rsidR="00162893" w:rsidRPr="00A11A73" w:rsidRDefault="00162893" w:rsidP="00354FDF">
      <w:pPr>
        <w:keepNext/>
        <w:keepLines/>
        <w:widowControl w:val="0"/>
        <w:numPr>
          <w:ilvl w:val="2"/>
          <w:numId w:val="14"/>
        </w:numPr>
        <w:ind w:left="1559" w:hanging="567"/>
        <w:rPr>
          <w:rtl/>
        </w:rPr>
      </w:pPr>
      <w:r w:rsidRPr="00A11A73">
        <w:rPr>
          <w:rFonts w:hint="cs"/>
          <w:rtl/>
        </w:rPr>
        <w:t>מחנות למדריכי של"ח צעירים.</w:t>
      </w:r>
    </w:p>
    <w:p w14:paraId="48C14F69" w14:textId="77777777" w:rsidR="00162893" w:rsidRPr="00A11A73" w:rsidRDefault="00162893" w:rsidP="00354FDF">
      <w:pPr>
        <w:keepNext/>
        <w:keepLines/>
        <w:widowControl w:val="0"/>
        <w:numPr>
          <w:ilvl w:val="2"/>
          <w:numId w:val="14"/>
        </w:numPr>
        <w:ind w:left="1559" w:hanging="567"/>
      </w:pPr>
      <w:r w:rsidRPr="00A11A73">
        <w:rPr>
          <w:rFonts w:hint="cs"/>
          <w:rtl/>
        </w:rPr>
        <w:t>סמינרים למנהיגות צעירה.</w:t>
      </w:r>
    </w:p>
    <w:p w14:paraId="3B10544C" w14:textId="77777777" w:rsidR="00162893" w:rsidRPr="00A11A73" w:rsidRDefault="00162893" w:rsidP="00354FDF">
      <w:pPr>
        <w:keepNext/>
        <w:keepLines/>
        <w:widowControl w:val="0"/>
        <w:numPr>
          <w:ilvl w:val="2"/>
          <w:numId w:val="14"/>
        </w:numPr>
        <w:ind w:left="1559" w:hanging="567"/>
      </w:pPr>
      <w:r w:rsidRPr="00A11A73">
        <w:rPr>
          <w:rFonts w:hint="cs"/>
          <w:rtl/>
        </w:rPr>
        <w:t>סמינרים של קידום נוער ומנהיגות</w:t>
      </w:r>
      <w:r>
        <w:rPr>
          <w:rFonts w:hint="cs"/>
          <w:rtl/>
        </w:rPr>
        <w:t>, מעורבות והתנדבות</w:t>
      </w:r>
      <w:r w:rsidRPr="00A11A73">
        <w:rPr>
          <w:rFonts w:hint="cs"/>
          <w:rtl/>
        </w:rPr>
        <w:t>.</w:t>
      </w:r>
    </w:p>
    <w:p w14:paraId="7C7EC9B0" w14:textId="77777777" w:rsidR="00162893" w:rsidRPr="00A11A73" w:rsidRDefault="00162893" w:rsidP="00354FDF">
      <w:pPr>
        <w:keepNext/>
        <w:keepLines/>
        <w:widowControl w:val="0"/>
        <w:numPr>
          <w:ilvl w:val="2"/>
          <w:numId w:val="14"/>
        </w:numPr>
        <w:ind w:left="1559" w:hanging="567"/>
      </w:pPr>
      <w:r w:rsidRPr="007A21CC">
        <w:rPr>
          <w:rFonts w:hint="cs"/>
          <w:rtl/>
        </w:rPr>
        <w:t>השתלמויות מקצועיות בנושאי שדה,</w:t>
      </w:r>
      <w:r>
        <w:rPr>
          <w:rFonts w:hint="cs"/>
          <w:rtl/>
        </w:rPr>
        <w:t xml:space="preserve"> </w:t>
      </w:r>
      <w:r w:rsidRPr="007A21CC">
        <w:rPr>
          <w:rFonts w:hint="cs"/>
          <w:rtl/>
        </w:rPr>
        <w:t>לאום וחברה בתנאי פנימי</w:t>
      </w:r>
      <w:r>
        <w:rPr>
          <w:rFonts w:hint="cs"/>
          <w:rtl/>
        </w:rPr>
        <w:t>י</w:t>
      </w:r>
      <w:r w:rsidRPr="007A21CC">
        <w:rPr>
          <w:rFonts w:hint="cs"/>
          <w:rtl/>
        </w:rPr>
        <w:t>ה</w:t>
      </w:r>
      <w:r>
        <w:rPr>
          <w:rFonts w:hint="cs"/>
          <w:rtl/>
        </w:rPr>
        <w:t xml:space="preserve"> למורי של"ח</w:t>
      </w:r>
      <w:r w:rsidRPr="007A21CC">
        <w:rPr>
          <w:rFonts w:hint="cs"/>
          <w:rtl/>
        </w:rPr>
        <w:t>, השתלמויות לרכזי טיולים במערכת החינוך</w:t>
      </w:r>
      <w:r>
        <w:rPr>
          <w:rFonts w:hint="cs"/>
          <w:rtl/>
        </w:rPr>
        <w:t xml:space="preserve"> </w:t>
      </w:r>
      <w:r w:rsidRPr="00563996">
        <w:rPr>
          <w:rFonts w:hint="cs"/>
          <w:rtl/>
        </w:rPr>
        <w:t>שנת שירות ובנות שירות לאומי</w:t>
      </w:r>
      <w:r w:rsidRPr="00A11A73">
        <w:rPr>
          <w:rFonts w:hint="cs"/>
          <w:rtl/>
        </w:rPr>
        <w:t>.</w:t>
      </w:r>
    </w:p>
    <w:p w14:paraId="270C5C3A" w14:textId="77777777" w:rsidR="00162893" w:rsidRDefault="00162893" w:rsidP="00354FDF">
      <w:pPr>
        <w:keepNext/>
        <w:keepLines/>
        <w:widowControl w:val="0"/>
        <w:numPr>
          <w:ilvl w:val="2"/>
          <w:numId w:val="14"/>
        </w:numPr>
        <w:ind w:left="1559" w:hanging="567"/>
      </w:pPr>
      <w:r w:rsidRPr="00A11A73">
        <w:rPr>
          <w:rFonts w:hint="cs"/>
          <w:rtl/>
        </w:rPr>
        <w:t xml:space="preserve">מסע בשביל ערכים לרכזי חינוך חברתי קהילתי. </w:t>
      </w:r>
    </w:p>
    <w:p w14:paraId="203AD724" w14:textId="77777777" w:rsidR="00162893" w:rsidRPr="00A11A73" w:rsidRDefault="00162893" w:rsidP="00354FDF">
      <w:pPr>
        <w:keepNext/>
        <w:keepLines/>
        <w:widowControl w:val="0"/>
        <w:numPr>
          <w:ilvl w:val="2"/>
          <w:numId w:val="14"/>
        </w:numPr>
        <w:ind w:left="1559" w:hanging="567"/>
      </w:pPr>
      <w:r>
        <w:rPr>
          <w:rFonts w:hint="cs"/>
          <w:rtl/>
        </w:rPr>
        <w:t>פעילות חד יומית לבני נוער</w:t>
      </w:r>
    </w:p>
    <w:p w14:paraId="4CA20D2C" w14:textId="77777777" w:rsidR="00162893" w:rsidRPr="00162893" w:rsidRDefault="00162893" w:rsidP="00354FDF">
      <w:pPr>
        <w:keepNext/>
        <w:keepLines/>
        <w:widowControl w:val="0"/>
        <w:numPr>
          <w:ilvl w:val="1"/>
          <w:numId w:val="14"/>
        </w:numPr>
        <w:ind w:left="1134" w:hanging="426"/>
        <w:rPr>
          <w:rtl/>
        </w:rPr>
      </w:pPr>
      <w:r w:rsidRPr="00162893">
        <w:rPr>
          <w:rFonts w:hint="cs"/>
          <w:rtl/>
        </w:rPr>
        <w:t>המציע רשאי להגיש את הצעתו לנושא אחד או יותר מהנושאים, כל זאת בתנאי שעומדים לרשותו כל האמצעים הנדרשים במכרז. כל הצעה לנושא תוגש כהצעה נפרדת ועל המציע לעמוד בדרישות הסף (במצטבר, ולא באופן חופף) לגבי כל נושא בנפרד.</w:t>
      </w:r>
    </w:p>
    <w:p w14:paraId="590AED77" w14:textId="77777777" w:rsidR="00162893" w:rsidRPr="00162893" w:rsidRDefault="00162893" w:rsidP="00354FDF">
      <w:pPr>
        <w:keepNext/>
        <w:keepLines/>
        <w:widowControl w:val="0"/>
        <w:numPr>
          <w:ilvl w:val="1"/>
          <w:numId w:val="14"/>
        </w:numPr>
        <w:ind w:left="1134" w:hanging="426"/>
        <w:rPr>
          <w:rtl/>
        </w:rPr>
      </w:pPr>
      <w:r w:rsidRPr="00162893">
        <w:rPr>
          <w:rFonts w:hint="cs"/>
          <w:rtl/>
        </w:rPr>
        <w:t>הדרישות הבסיסיות מתייחסות לכל נושא בפני עצמו.</w:t>
      </w:r>
    </w:p>
    <w:p w14:paraId="52E41361" w14:textId="77777777" w:rsidR="00162893" w:rsidRPr="00162893" w:rsidRDefault="00162893" w:rsidP="00354FDF">
      <w:pPr>
        <w:keepNext/>
        <w:keepLines/>
        <w:widowControl w:val="0"/>
        <w:numPr>
          <w:ilvl w:val="1"/>
          <w:numId w:val="14"/>
        </w:numPr>
        <w:ind w:left="1134" w:hanging="426"/>
        <w:rPr>
          <w:rtl/>
        </w:rPr>
      </w:pPr>
      <w:r w:rsidRPr="00162893">
        <w:rPr>
          <w:rFonts w:hint="cs"/>
          <w:rtl/>
        </w:rPr>
        <w:t>כל הצעה לנושא שתוגש, תיבחן על ידי המשרד בנפרד ואין להתנות זכייה בנושא אחד בזכייה בנושא אחר.</w:t>
      </w:r>
    </w:p>
    <w:p w14:paraId="27A5995D" w14:textId="21B6AC84" w:rsidR="001B285A" w:rsidRPr="00B62F7D" w:rsidRDefault="001B285A" w:rsidP="00354FDF">
      <w:pPr>
        <w:keepNext/>
        <w:keepLines/>
        <w:widowControl w:val="0"/>
        <w:numPr>
          <w:ilvl w:val="1"/>
          <w:numId w:val="14"/>
        </w:numPr>
        <w:ind w:left="1134" w:hanging="426"/>
        <w:rPr>
          <w:b/>
          <w:bCs/>
        </w:rPr>
      </w:pPr>
      <w:r w:rsidRPr="00B62F7D">
        <w:rPr>
          <w:rFonts w:hint="cs"/>
          <w:b/>
          <w:bCs/>
          <w:rtl/>
        </w:rPr>
        <w:t>תמיכות הקצבות והתקשרויות</w:t>
      </w:r>
    </w:p>
    <w:p w14:paraId="7468978F" w14:textId="1181E846" w:rsidR="001B285A" w:rsidRDefault="001B285A" w:rsidP="00354FDF">
      <w:pPr>
        <w:keepNext/>
        <w:keepLines/>
        <w:widowControl w:val="0"/>
        <w:numPr>
          <w:ilvl w:val="2"/>
          <w:numId w:val="14"/>
        </w:numPr>
        <w:ind w:left="1559" w:hanging="567"/>
      </w:pPr>
      <w:r w:rsidRPr="00993E68">
        <w:rPr>
          <w:rFonts w:hint="cs"/>
          <w:rtl/>
        </w:rPr>
        <w:t xml:space="preserve">על המציע לפרט בהצעתו </w:t>
      </w:r>
      <w:r w:rsidR="00655EF0">
        <w:rPr>
          <w:rFonts w:hint="cs"/>
          <w:rtl/>
        </w:rPr>
        <w:t>(</w:t>
      </w:r>
      <w:r w:rsidR="00712BC7">
        <w:rPr>
          <w:rFonts w:hint="cs"/>
          <w:rtl/>
        </w:rPr>
        <w:t xml:space="preserve">נספח </w:t>
      </w:r>
      <w:r w:rsidR="00D1763F">
        <w:rPr>
          <w:rFonts w:hint="cs"/>
          <w:rtl/>
        </w:rPr>
        <w:t>חוברת ההצעה</w:t>
      </w:r>
      <w:r w:rsidR="00655EF0">
        <w:rPr>
          <w:rFonts w:hint="cs"/>
          <w:rtl/>
        </w:rPr>
        <w:t xml:space="preserve">) </w:t>
      </w:r>
      <w:r w:rsidRPr="00993E68">
        <w:rPr>
          <w:rFonts w:hint="cs"/>
          <w:rtl/>
        </w:rPr>
        <w:t>את כל התמיכות, הקצבות וההתקשרויות הקיימות</w:t>
      </w:r>
      <w:r>
        <w:rPr>
          <w:rFonts w:hint="cs"/>
          <w:rtl/>
        </w:rPr>
        <w:t xml:space="preserve"> והמתוכננות עם משרד החינוך, עם משרדי ממשלה אחרים ומקרנות ציבוריות עבור כל נושא שהוא.</w:t>
      </w:r>
    </w:p>
    <w:p w14:paraId="55CD9997" w14:textId="77777777" w:rsidR="001B285A" w:rsidRDefault="001B285A" w:rsidP="00354FDF">
      <w:pPr>
        <w:keepNext/>
        <w:keepLines/>
        <w:widowControl w:val="0"/>
        <w:numPr>
          <w:ilvl w:val="2"/>
          <w:numId w:val="14"/>
        </w:numPr>
        <w:ind w:left="1559" w:hanging="567"/>
        <w:rPr>
          <w:rtl/>
        </w:rPr>
      </w:pPr>
      <w:r>
        <w:rPr>
          <w:rFonts w:hint="cs"/>
          <w:rtl/>
        </w:rPr>
        <w:t>במסגרת בדיקת ההצעות תבחן הרשימה הנ"ל מבחינת ניגוד עניינים למכרז זה.</w:t>
      </w:r>
    </w:p>
    <w:p w14:paraId="0E1B0837" w14:textId="77777777" w:rsidR="001B285A" w:rsidRDefault="001B285A" w:rsidP="00354FDF">
      <w:pPr>
        <w:keepNext/>
        <w:keepLines/>
        <w:widowControl w:val="0"/>
        <w:numPr>
          <w:ilvl w:val="2"/>
          <w:numId w:val="14"/>
        </w:numPr>
        <w:ind w:left="1559" w:hanging="567"/>
      </w:pPr>
      <w:r>
        <w:rPr>
          <w:rFonts w:hint="cs"/>
          <w:rtl/>
        </w:rPr>
        <w:t>בכל מקרה בו המשרד יחליט כי קיים חשש לניגוד עניינים, יקבע המשרד אם מציע זה יוכל לזכות ואם כן באילו תנאים.</w:t>
      </w:r>
    </w:p>
    <w:p w14:paraId="1D996C80" w14:textId="0C747ACA" w:rsidR="00F45B9E" w:rsidRPr="00B62F7D" w:rsidRDefault="00A252E0" w:rsidP="00354FDF">
      <w:pPr>
        <w:keepNext/>
        <w:keepLines/>
        <w:widowControl w:val="0"/>
        <w:numPr>
          <w:ilvl w:val="1"/>
          <w:numId w:val="14"/>
        </w:numPr>
        <w:ind w:left="1134" w:hanging="426"/>
        <w:rPr>
          <w:rFonts w:ascii="David" w:hAnsi="David"/>
        </w:rPr>
      </w:pPr>
      <w:r>
        <w:rPr>
          <w:rFonts w:ascii="David" w:hAnsi="David" w:hint="cs"/>
          <w:rtl/>
        </w:rPr>
        <w:lastRenderedPageBreak/>
        <w:t xml:space="preserve">במקרה </w:t>
      </w:r>
      <w:r w:rsidR="00F45B9E" w:rsidRPr="00B62F7D">
        <w:rPr>
          <w:rFonts w:ascii="David" w:hAnsi="David"/>
          <w:rtl/>
        </w:rPr>
        <w:t>בו מציע משמש כקבלן של המשרד בהתקשרות אחרת והצעתו למכרז זה הינה ההצעה המועמדת לזכייה והסתבר כי קיים ניגוד עניינים בין הפעילות במכרז זה לפעילות בהתקשרות אחרת, המשרד רשאי על פי שיקול דעתו הבלעדי להחליט באיזה מבין המכרזים</w:t>
      </w:r>
      <w:r w:rsidR="00322114" w:rsidRPr="00B62F7D">
        <w:rPr>
          <w:rFonts w:ascii="David" w:hAnsi="David"/>
          <w:rtl/>
        </w:rPr>
        <w:t>/התקשרויות</w:t>
      </w:r>
      <w:r w:rsidR="00F45B9E" w:rsidRPr="00B62F7D">
        <w:rPr>
          <w:rFonts w:ascii="David" w:hAnsi="David"/>
          <w:rtl/>
        </w:rPr>
        <w:t xml:space="preserve"> קיים למשרד יתרון מקצועי וכספי להתקשרות עם הקבלן.</w:t>
      </w:r>
    </w:p>
    <w:p w14:paraId="21E419DB" w14:textId="77777777" w:rsidR="008817BB" w:rsidRPr="00B62F7D" w:rsidRDefault="00F45B9E" w:rsidP="00354FDF">
      <w:pPr>
        <w:keepNext/>
        <w:keepLines/>
        <w:widowControl w:val="0"/>
        <w:numPr>
          <w:ilvl w:val="1"/>
          <w:numId w:val="14"/>
        </w:numPr>
        <w:ind w:left="1134" w:hanging="426"/>
        <w:rPr>
          <w:rFonts w:ascii="David" w:hAnsi="David"/>
          <w:rtl/>
        </w:rPr>
      </w:pPr>
      <w:r w:rsidRPr="00B62F7D">
        <w:rPr>
          <w:rFonts w:ascii="David" w:hAnsi="David"/>
          <w:rtl/>
        </w:rPr>
        <w:t xml:space="preserve">על בסיס החלטה זו המשרד יקבע באיזה מבין </w:t>
      </w:r>
      <w:r w:rsidR="008432E6" w:rsidRPr="00B62F7D">
        <w:rPr>
          <w:rFonts w:ascii="David" w:hAnsi="David"/>
          <w:rtl/>
        </w:rPr>
        <w:t xml:space="preserve">2 </w:t>
      </w:r>
      <w:r w:rsidRPr="00B62F7D">
        <w:rPr>
          <w:rFonts w:ascii="David" w:hAnsi="David"/>
          <w:rtl/>
        </w:rPr>
        <w:t>המכרזים</w:t>
      </w:r>
      <w:r w:rsidR="00322114" w:rsidRPr="00B62F7D">
        <w:rPr>
          <w:rFonts w:ascii="David" w:hAnsi="David"/>
          <w:rtl/>
        </w:rPr>
        <w:t>/התקשרויות</w:t>
      </w:r>
      <w:r w:rsidRPr="00B62F7D">
        <w:rPr>
          <w:rFonts w:ascii="David" w:hAnsi="David"/>
          <w:rtl/>
        </w:rPr>
        <w:t xml:space="preserve"> המציע יוכל לשמש כקבלן של המשרד.</w:t>
      </w:r>
    </w:p>
    <w:p w14:paraId="6A76E82D" w14:textId="16BC95DE" w:rsidR="00AE1C25" w:rsidRPr="00B62F7D" w:rsidRDefault="00AE1C25" w:rsidP="00354FDF">
      <w:pPr>
        <w:keepNext/>
        <w:keepLines/>
        <w:widowControl w:val="0"/>
        <w:numPr>
          <w:ilvl w:val="1"/>
          <w:numId w:val="14"/>
        </w:numPr>
        <w:ind w:left="1134" w:hanging="426"/>
        <w:rPr>
          <w:rFonts w:ascii="David" w:hAnsi="David"/>
          <w:rtl/>
        </w:rPr>
      </w:pPr>
      <w:r w:rsidRPr="00B62F7D">
        <w:rPr>
          <w:rFonts w:ascii="David" w:hAnsi="David"/>
          <w:rtl/>
        </w:rPr>
        <w:t xml:space="preserve">על המציע להצהיר בהצעתו </w:t>
      </w:r>
      <w:r w:rsidR="009546F8" w:rsidRPr="00B62F7D">
        <w:rPr>
          <w:rFonts w:ascii="David" w:hAnsi="David"/>
          <w:rtl/>
        </w:rPr>
        <w:t>(נספח</w:t>
      </w:r>
      <w:r w:rsidR="00D1763F" w:rsidRPr="00B62F7D">
        <w:rPr>
          <w:rFonts w:ascii="David" w:hAnsi="David"/>
          <w:rtl/>
        </w:rPr>
        <w:t xml:space="preserve"> חוברת ההצעה</w:t>
      </w:r>
      <w:r w:rsidR="009546F8" w:rsidRPr="00B62F7D">
        <w:rPr>
          <w:rFonts w:ascii="David" w:hAnsi="David"/>
          <w:rtl/>
        </w:rPr>
        <w:t>)</w:t>
      </w:r>
      <w:r w:rsidRPr="00B62F7D">
        <w:rPr>
          <w:rFonts w:ascii="David" w:hAnsi="David"/>
          <w:rtl/>
        </w:rPr>
        <w:t xml:space="preserve"> כי לא עולה חשש לניגוד עניינים, בין הפעילות הנדרשת במכרז זה לבין פעילויות אחרות עם המשרד בהם המציע מעורב.</w:t>
      </w:r>
    </w:p>
    <w:p w14:paraId="53521881" w14:textId="77777777" w:rsidR="00AA023E" w:rsidRPr="00B62F7D" w:rsidRDefault="00AA023E" w:rsidP="00354FDF">
      <w:pPr>
        <w:keepNext/>
        <w:keepLines/>
        <w:widowControl w:val="0"/>
        <w:numPr>
          <w:ilvl w:val="1"/>
          <w:numId w:val="14"/>
        </w:numPr>
        <w:ind w:left="1134" w:hanging="426"/>
        <w:rPr>
          <w:rFonts w:ascii="David" w:hAnsi="David"/>
          <w:rtl/>
        </w:rPr>
      </w:pPr>
      <w:r w:rsidRPr="00B62F7D">
        <w:rPr>
          <w:rFonts w:ascii="David" w:hAnsi="David"/>
          <w:rtl/>
        </w:rPr>
        <w:t>כמו כן, במקרה בו מציע מבצע פע</w:t>
      </w:r>
      <w:r w:rsidR="00E645B1" w:rsidRPr="00B62F7D">
        <w:rPr>
          <w:rFonts w:ascii="David" w:hAnsi="David"/>
          <w:rtl/>
        </w:rPr>
        <w:t>י</w:t>
      </w:r>
      <w:r w:rsidRPr="00B62F7D">
        <w:rPr>
          <w:rFonts w:ascii="David" w:hAnsi="David"/>
          <w:rtl/>
        </w:rPr>
        <w:t>לות שמסתבר שקיים ניגוד עניינים בינה לבין הפעילות במכרז זה, המשרד רשאי, עפ"י שיקול דעתו הבלעדי לקבוע כי ה</w:t>
      </w:r>
      <w:r w:rsidR="00AE1C25" w:rsidRPr="00B62F7D">
        <w:rPr>
          <w:rFonts w:ascii="David" w:hAnsi="David"/>
          <w:rtl/>
        </w:rPr>
        <w:t>מ</w:t>
      </w:r>
      <w:r w:rsidRPr="00B62F7D">
        <w:rPr>
          <w:rFonts w:ascii="David" w:hAnsi="David"/>
          <w:rtl/>
        </w:rPr>
        <w:t>ציע לא יוכל לזכות במכרז זה.</w:t>
      </w:r>
    </w:p>
    <w:p w14:paraId="68329F18" w14:textId="71112A9A" w:rsidR="00E372C4" w:rsidRPr="00B62F7D" w:rsidRDefault="008B5F51" w:rsidP="00354FDF">
      <w:pPr>
        <w:keepNext/>
        <w:keepLines/>
        <w:widowControl w:val="0"/>
        <w:numPr>
          <w:ilvl w:val="1"/>
          <w:numId w:val="14"/>
        </w:numPr>
        <w:ind w:left="1275" w:hanging="567"/>
        <w:rPr>
          <w:b/>
          <w:bCs/>
          <w:rtl/>
        </w:rPr>
      </w:pPr>
      <w:r w:rsidRPr="00B62F7D">
        <w:rPr>
          <w:rFonts w:hint="cs"/>
          <w:b/>
          <w:bCs/>
          <w:rtl/>
        </w:rPr>
        <w:t xml:space="preserve">דרישות סף </w:t>
      </w:r>
      <w:r w:rsidR="00E372C4" w:rsidRPr="00B62F7D">
        <w:rPr>
          <w:rFonts w:hint="cs"/>
          <w:b/>
          <w:bCs/>
          <w:rtl/>
        </w:rPr>
        <w:t>מהמציע</w:t>
      </w:r>
    </w:p>
    <w:p w14:paraId="2F1082C1" w14:textId="77777777" w:rsidR="00094807" w:rsidRDefault="00094807" w:rsidP="00354FDF">
      <w:pPr>
        <w:keepNext/>
        <w:keepLines/>
        <w:widowControl w:val="0"/>
        <w:numPr>
          <w:ilvl w:val="2"/>
          <w:numId w:val="14"/>
        </w:numPr>
        <w:ind w:left="1701" w:hanging="709"/>
      </w:pPr>
      <w:bookmarkStart w:id="1" w:name="_Ref130111492"/>
      <w:bookmarkStart w:id="2" w:name="_Ref99372798"/>
      <w:r>
        <w:rPr>
          <w:rFonts w:hint="cs"/>
          <w:rtl/>
        </w:rPr>
        <w:t>דרישות סף משותפות לכל אחד מהתחומים:</w:t>
      </w:r>
      <w:bookmarkEnd w:id="1"/>
    </w:p>
    <w:p w14:paraId="3A5D325E" w14:textId="57DF5D70" w:rsidR="00F45B9E" w:rsidRDefault="00F45B9E" w:rsidP="00354FDF">
      <w:pPr>
        <w:keepNext/>
        <w:keepLines/>
        <w:widowControl w:val="0"/>
        <w:numPr>
          <w:ilvl w:val="3"/>
          <w:numId w:val="14"/>
        </w:numPr>
        <w:ind w:left="2268" w:hanging="993"/>
        <w:rPr>
          <w:rtl/>
        </w:rPr>
      </w:pPr>
      <w:r>
        <w:rPr>
          <w:rtl/>
        </w:rPr>
        <w:t xml:space="preserve">על המציע להיות גוף משפטי מאוגד הרשום ברשם רשמי </w:t>
      </w:r>
      <w:r w:rsidR="007667CC">
        <w:rPr>
          <w:rFonts w:hint="cs"/>
          <w:rtl/>
        </w:rPr>
        <w:t>או גוף סטטוטורי</w:t>
      </w:r>
      <w:r>
        <w:rPr>
          <w:rtl/>
        </w:rPr>
        <w:t>.</w:t>
      </w:r>
      <w:bookmarkEnd w:id="2"/>
    </w:p>
    <w:p w14:paraId="5F08190F" w14:textId="77777777" w:rsidR="00F45B9E" w:rsidRDefault="00F45B9E" w:rsidP="00354FDF">
      <w:pPr>
        <w:keepNext/>
        <w:keepLines/>
        <w:widowControl w:val="0"/>
        <w:numPr>
          <w:ilvl w:val="3"/>
          <w:numId w:val="14"/>
        </w:numPr>
        <w:ind w:left="2268" w:hanging="993"/>
        <w:rPr>
          <w:rtl/>
        </w:rPr>
      </w:pPr>
      <w:r>
        <w:rPr>
          <w:rtl/>
        </w:rPr>
        <w:t xml:space="preserve">על המציע </w:t>
      </w:r>
      <w:r>
        <w:rPr>
          <w:rFonts w:hint="cs"/>
          <w:rtl/>
        </w:rPr>
        <w:t xml:space="preserve">להיות </w:t>
      </w:r>
      <w:r>
        <w:rPr>
          <w:rtl/>
        </w:rPr>
        <w:t>עוסק מורשה/מלכ"ר.</w:t>
      </w:r>
    </w:p>
    <w:p w14:paraId="6F9E5613" w14:textId="77777777" w:rsidR="00F45B9E" w:rsidRDefault="00F45B9E" w:rsidP="00354FDF">
      <w:pPr>
        <w:keepNext/>
        <w:keepLines/>
        <w:widowControl w:val="0"/>
        <w:numPr>
          <w:ilvl w:val="3"/>
          <w:numId w:val="14"/>
        </w:numPr>
        <w:ind w:left="2268" w:hanging="993"/>
        <w:rPr>
          <w:rtl/>
        </w:rPr>
      </w:pPr>
      <w:r>
        <w:rPr>
          <w:rtl/>
        </w:rPr>
        <w:t>על המציע</w:t>
      </w:r>
      <w:r w:rsidR="00B864DE">
        <w:rPr>
          <w:rFonts w:hint="cs"/>
          <w:rtl/>
        </w:rPr>
        <w:t xml:space="preserve"> </w:t>
      </w:r>
      <w:r>
        <w:rPr>
          <w:rFonts w:hint="cs"/>
          <w:rtl/>
        </w:rPr>
        <w:t>להיות מנהל</w:t>
      </w:r>
      <w:r>
        <w:rPr>
          <w:rtl/>
        </w:rPr>
        <w:t xml:space="preserve"> ספרי חשבונות כחוק.</w:t>
      </w:r>
    </w:p>
    <w:p w14:paraId="793202A8" w14:textId="0D303914" w:rsidR="003F5D9E" w:rsidRDefault="00931818" w:rsidP="00354FDF">
      <w:pPr>
        <w:keepNext/>
        <w:keepLines/>
        <w:widowControl w:val="0"/>
        <w:numPr>
          <w:ilvl w:val="3"/>
          <w:numId w:val="14"/>
        </w:numPr>
        <w:ind w:left="2268" w:hanging="993"/>
      </w:pPr>
      <w:bookmarkStart w:id="3" w:name="_Ref99372801"/>
      <w:r w:rsidRPr="00931818">
        <w:rPr>
          <w:rtl/>
        </w:rPr>
        <w:t>אם המציע הינו עמותה או חברה לתועלת הציבור, עליו להיות בעל אישור על ניהול תקין, מטעם הרשם המוסמך, תקף לשנה השוטפת או בעל אישור על הגשת מסמכים מטעם הרשם המוסמך אשר התקבל ניתן על ידי הרשם המוסמך לא מוקדם משנתיים לפני המועד האחרון להגשת ההצעות</w:t>
      </w:r>
      <w:r w:rsidR="003F5D9E">
        <w:rPr>
          <w:rFonts w:hint="cs"/>
          <w:rtl/>
        </w:rPr>
        <w:t>.</w:t>
      </w:r>
      <w:bookmarkEnd w:id="3"/>
    </w:p>
    <w:p w14:paraId="7C5AD634" w14:textId="74BD56C1" w:rsidR="00094807" w:rsidRPr="00FA4A22" w:rsidRDefault="00094807" w:rsidP="00255D98">
      <w:pPr>
        <w:pStyle w:val="aff9"/>
        <w:keepNext/>
        <w:keepLines/>
        <w:widowControl w:val="0"/>
        <w:numPr>
          <w:ilvl w:val="1"/>
          <w:numId w:val="14"/>
        </w:numPr>
        <w:overflowPunct/>
        <w:autoSpaceDE/>
        <w:autoSpaceDN/>
        <w:adjustRightInd/>
        <w:contextualSpacing/>
        <w:textAlignment w:val="auto"/>
        <w:rPr>
          <w:b/>
          <w:bCs/>
        </w:rPr>
      </w:pPr>
      <w:bookmarkStart w:id="4" w:name="_Ref99382350"/>
      <w:r>
        <w:rPr>
          <w:rFonts w:hint="cs"/>
          <w:b/>
          <w:bCs/>
          <w:rtl/>
        </w:rPr>
        <w:t xml:space="preserve">דרישות סף עבור </w:t>
      </w:r>
      <w:r w:rsidR="008652DF">
        <w:rPr>
          <w:rFonts w:hint="cs"/>
          <w:b/>
          <w:bCs/>
          <w:rtl/>
        </w:rPr>
        <w:t xml:space="preserve">נושא 1 - </w:t>
      </w:r>
      <w:r>
        <w:rPr>
          <w:rFonts w:hint="cs"/>
          <w:b/>
          <w:bCs/>
          <w:rtl/>
        </w:rPr>
        <w:t xml:space="preserve">תחום </w:t>
      </w:r>
      <w:r w:rsidRPr="00FA4A22">
        <w:rPr>
          <w:rFonts w:hint="cs"/>
          <w:b/>
          <w:bCs/>
          <w:rtl/>
        </w:rPr>
        <w:t>מחנות מדריכי של"ח צעירים:</w:t>
      </w:r>
    </w:p>
    <w:p w14:paraId="43D877B6" w14:textId="5F4C22C2" w:rsidR="00094807" w:rsidRPr="00354FDF" w:rsidRDefault="00094807" w:rsidP="00354FDF">
      <w:pPr>
        <w:keepNext/>
        <w:keepLines/>
        <w:widowControl w:val="0"/>
        <w:numPr>
          <w:ilvl w:val="2"/>
          <w:numId w:val="14"/>
        </w:numPr>
        <w:ind w:left="1701" w:hanging="709"/>
        <w:rPr>
          <w:rFonts w:ascii="David" w:hAnsi="David"/>
        </w:rPr>
      </w:pPr>
      <w:r w:rsidRPr="005849B3">
        <w:rPr>
          <w:rFonts w:hint="cs"/>
          <w:rtl/>
        </w:rPr>
        <w:t>על המציע להיו</w:t>
      </w:r>
      <w:r w:rsidRPr="00354FDF">
        <w:rPr>
          <w:rFonts w:ascii="David" w:hAnsi="David" w:hint="eastAsia"/>
          <w:rtl/>
        </w:rPr>
        <w:t>ת</w:t>
      </w:r>
      <w:r w:rsidRPr="00354FDF">
        <w:rPr>
          <w:rFonts w:ascii="David" w:hAnsi="David"/>
          <w:rtl/>
        </w:rPr>
        <w:t xml:space="preserve"> בעל ניסיון ב- 3 </w:t>
      </w:r>
      <w:ins w:id="5" w:author="Ido Marinov" w:date="2023-07-12T08:51:00Z">
        <w:r w:rsidR="00E114F1">
          <w:rPr>
            <w:rFonts w:ascii="David" w:hAnsi="David" w:hint="cs"/>
            <w:rtl/>
          </w:rPr>
          <w:t xml:space="preserve">מתוך 5 </w:t>
        </w:r>
      </w:ins>
      <w:r w:rsidRPr="00354FDF">
        <w:rPr>
          <w:rFonts w:ascii="David" w:hAnsi="David"/>
          <w:rtl/>
        </w:rPr>
        <w:t xml:space="preserve">השנים האחרונות לפחות בארגון וביצוע לפחות 20 מחנות (כמוגדר </w:t>
      </w:r>
      <w:r w:rsidRPr="00354FDF">
        <w:rPr>
          <w:rFonts w:ascii="David" w:hAnsi="David" w:hint="eastAsia"/>
          <w:rtl/>
        </w:rPr>
        <w:t>בסעיף</w:t>
      </w:r>
      <w:r w:rsidRPr="00354FDF">
        <w:rPr>
          <w:rFonts w:ascii="David" w:hAnsi="David"/>
          <w:rtl/>
        </w:rPr>
        <w:t xml:space="preserve">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Ref115552898 \r \h</w:instrText>
      </w:r>
      <w:r w:rsidRPr="00354FDF">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3.14</w:t>
      </w:r>
      <w:r w:rsidRPr="00354FDF">
        <w:rPr>
          <w:rFonts w:ascii="David" w:hAnsi="David"/>
          <w:rtl/>
        </w:rPr>
        <w:fldChar w:fldCharType="end"/>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Pr="00354FDF">
        <w:rPr>
          <w:rFonts w:ascii="David" w:hAnsi="David"/>
          <w:rtl/>
        </w:rPr>
        <w:t xml:space="preserve"> </w:t>
      </w:r>
      <w:r w:rsidRPr="00354FDF">
        <w:rPr>
          <w:rFonts w:ascii="David" w:hAnsi="David" w:hint="eastAsia"/>
          <w:rtl/>
        </w:rPr>
        <w:t>בשנה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מהמחנות</w:t>
      </w:r>
      <w:r w:rsidRPr="00354FDF">
        <w:rPr>
          <w:rFonts w:ascii="David" w:hAnsi="David"/>
          <w:rtl/>
        </w:rPr>
        <w:t xml:space="preserve"> </w:t>
      </w:r>
      <w:r w:rsidRPr="00354FDF">
        <w:rPr>
          <w:rFonts w:ascii="David" w:hAnsi="David" w:hint="eastAsia"/>
          <w:rtl/>
        </w:rPr>
        <w:t>מספר</w:t>
      </w:r>
      <w:r w:rsidRPr="00354FDF">
        <w:rPr>
          <w:rFonts w:ascii="David" w:hAnsi="David"/>
          <w:rtl/>
        </w:rPr>
        <w:t xml:space="preserve"> </w:t>
      </w:r>
      <w:r w:rsidRPr="00354FDF">
        <w:rPr>
          <w:rFonts w:ascii="David" w:hAnsi="David" w:hint="eastAsia"/>
          <w:rtl/>
        </w:rPr>
        <w:t>המשתתפים</w:t>
      </w:r>
      <w:r w:rsidRPr="00354FDF">
        <w:rPr>
          <w:rFonts w:ascii="David" w:hAnsi="David"/>
          <w:rtl/>
        </w:rPr>
        <w:t xml:space="preserve"> </w:t>
      </w:r>
      <w:r w:rsidRPr="00354FDF">
        <w:rPr>
          <w:rFonts w:ascii="David" w:hAnsi="David" w:hint="eastAsia"/>
          <w:rtl/>
        </w:rPr>
        <w:t>היה</w:t>
      </w:r>
      <w:r w:rsidRPr="00354FDF">
        <w:rPr>
          <w:rFonts w:ascii="David" w:hAnsi="David"/>
          <w:rtl/>
        </w:rPr>
        <w:t xml:space="preserve"> </w:t>
      </w:r>
      <w:r w:rsidRPr="00354FDF">
        <w:rPr>
          <w:rFonts w:ascii="David" w:hAnsi="David" w:hint="eastAsia"/>
          <w:rtl/>
        </w:rPr>
        <w:t>מעל</w:t>
      </w:r>
      <w:r w:rsidRPr="00354FDF">
        <w:rPr>
          <w:rFonts w:ascii="David" w:hAnsi="David"/>
          <w:rtl/>
        </w:rPr>
        <w:t xml:space="preserve"> 250 </w:t>
      </w:r>
      <w:r w:rsidRPr="00354FDF">
        <w:rPr>
          <w:rFonts w:ascii="David" w:hAnsi="David" w:hint="eastAsia"/>
          <w:rtl/>
        </w:rPr>
        <w:t>משתתפים</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6 </w:t>
      </w:r>
      <w:r w:rsidRPr="00354FDF">
        <w:rPr>
          <w:rFonts w:ascii="David" w:hAnsi="David" w:hint="eastAsia"/>
          <w:rtl/>
        </w:rPr>
        <w:t>מהמחנות</w:t>
      </w:r>
      <w:r w:rsidRPr="00354FDF">
        <w:rPr>
          <w:rFonts w:ascii="David" w:hAnsi="David"/>
          <w:rtl/>
        </w:rPr>
        <w:t xml:space="preserve"> </w:t>
      </w:r>
      <w:r w:rsidRPr="00354FDF">
        <w:rPr>
          <w:rFonts w:ascii="David" w:hAnsi="David" w:hint="eastAsia"/>
          <w:rtl/>
        </w:rPr>
        <w:t>הנ</w:t>
      </w:r>
      <w:r w:rsidRPr="00354FDF">
        <w:rPr>
          <w:rFonts w:ascii="David" w:hAnsi="David"/>
          <w:rtl/>
        </w:rPr>
        <w:t xml:space="preserve">"ל </w:t>
      </w:r>
      <w:r w:rsidRPr="00354FDF">
        <w:rPr>
          <w:rFonts w:ascii="David" w:hAnsi="David" w:hint="eastAsia"/>
          <w:rtl/>
        </w:rPr>
        <w:t>התקיימו</w:t>
      </w:r>
      <w:r w:rsidRPr="00354FDF">
        <w:rPr>
          <w:rFonts w:ascii="David" w:hAnsi="David"/>
          <w:rtl/>
        </w:rPr>
        <w:t xml:space="preserve"> </w:t>
      </w:r>
      <w:r w:rsidRPr="00354FDF">
        <w:rPr>
          <w:rFonts w:ascii="David" w:hAnsi="David" w:hint="eastAsia"/>
          <w:rtl/>
        </w:rPr>
        <w:t>באותה</w:t>
      </w:r>
      <w:r w:rsidRPr="00354FDF">
        <w:rPr>
          <w:rFonts w:ascii="David" w:hAnsi="David"/>
          <w:rtl/>
        </w:rPr>
        <w:t xml:space="preserve"> </w:t>
      </w:r>
      <w:r w:rsidRPr="00354FDF">
        <w:rPr>
          <w:rFonts w:ascii="David" w:hAnsi="David" w:hint="eastAsia"/>
          <w:rtl/>
        </w:rPr>
        <w:t>תקופת</w:t>
      </w:r>
      <w:r w:rsidRPr="00354FDF">
        <w:rPr>
          <w:rFonts w:ascii="David" w:hAnsi="David"/>
          <w:rtl/>
        </w:rPr>
        <w:t xml:space="preserve"> </w:t>
      </w:r>
      <w:r w:rsidRPr="00354FDF">
        <w:rPr>
          <w:rFonts w:ascii="David" w:hAnsi="David" w:hint="eastAsia"/>
          <w:rtl/>
        </w:rPr>
        <w:t>זמן</w:t>
      </w:r>
      <w:r w:rsidRPr="00354FDF">
        <w:rPr>
          <w:rFonts w:ascii="David" w:hAnsi="David"/>
          <w:rtl/>
        </w:rPr>
        <w:t xml:space="preserve"> </w:t>
      </w:r>
      <w:r w:rsidRPr="00354FDF">
        <w:rPr>
          <w:rFonts w:ascii="David" w:hAnsi="David" w:hint="eastAsia"/>
          <w:rtl/>
        </w:rPr>
        <w:t>ובמקביל</w:t>
      </w:r>
      <w:r w:rsidRPr="00354FDF">
        <w:rPr>
          <w:rFonts w:ascii="David" w:hAnsi="David"/>
          <w:rtl/>
        </w:rPr>
        <w:t>.</w:t>
      </w:r>
    </w:p>
    <w:p w14:paraId="62754D78" w14:textId="77777777" w:rsidR="00094807" w:rsidRPr="00354FDF" w:rsidRDefault="00094807" w:rsidP="00354FDF">
      <w:pPr>
        <w:keepNext/>
        <w:keepLines/>
        <w:widowControl w:val="0"/>
        <w:numPr>
          <w:ilvl w:val="2"/>
          <w:numId w:val="14"/>
        </w:numPr>
        <w:ind w:left="1701" w:hanging="709"/>
        <w:rPr>
          <w:rFonts w:ascii="David" w:hAnsi="David"/>
          <w:rtl/>
        </w:rPr>
      </w:pPr>
      <w:r w:rsidRPr="00354FDF">
        <w:rPr>
          <w:rFonts w:ascii="David" w:hAnsi="David"/>
          <w:rtl/>
        </w:rPr>
        <w:t xml:space="preserve">על </w:t>
      </w:r>
      <w:r w:rsidRPr="00354FDF">
        <w:rPr>
          <w:rFonts w:ascii="David" w:hAnsi="David" w:hint="eastAsia"/>
          <w:rtl/>
        </w:rPr>
        <w:t>המציע</w:t>
      </w:r>
      <w:r w:rsidRPr="00354FDF">
        <w:rPr>
          <w:rFonts w:ascii="David" w:hAnsi="David"/>
          <w:rtl/>
        </w:rPr>
        <w:t xml:space="preserve"> להיות בעל מחזור </w:t>
      </w:r>
      <w:r w:rsidRPr="00354FDF">
        <w:rPr>
          <w:rFonts w:ascii="David" w:hAnsi="David" w:hint="eastAsia"/>
          <w:rtl/>
        </w:rPr>
        <w:t>כספי</w:t>
      </w:r>
      <w:r w:rsidRPr="00354FDF">
        <w:rPr>
          <w:rFonts w:ascii="David" w:hAnsi="David"/>
          <w:rtl/>
        </w:rPr>
        <w:t xml:space="preserve"> מינימלי של 10,000,000 ש"ח לשנה, </w:t>
      </w:r>
      <w:r w:rsidRPr="00354FDF">
        <w:rPr>
          <w:rFonts w:ascii="David" w:hAnsi="David" w:hint="eastAsia"/>
          <w:rtl/>
        </w:rPr>
        <w:t>לא</w:t>
      </w:r>
      <w:r w:rsidRPr="00354FDF">
        <w:rPr>
          <w:rFonts w:ascii="David" w:hAnsi="David"/>
          <w:rtl/>
        </w:rPr>
        <w:t xml:space="preserve"> </w:t>
      </w:r>
      <w:r w:rsidRPr="00354FDF">
        <w:rPr>
          <w:rFonts w:ascii="David" w:hAnsi="David" w:hint="eastAsia"/>
          <w:rtl/>
        </w:rPr>
        <w:t>כולל</w:t>
      </w:r>
      <w:r w:rsidRPr="00354FDF">
        <w:rPr>
          <w:rFonts w:ascii="David" w:hAnsi="David"/>
          <w:rtl/>
        </w:rPr>
        <w:t xml:space="preserve"> </w:t>
      </w:r>
      <w:r w:rsidRPr="00354FDF">
        <w:rPr>
          <w:rFonts w:ascii="David" w:hAnsi="David" w:hint="eastAsia"/>
          <w:rtl/>
        </w:rPr>
        <w:t>מע</w:t>
      </w:r>
      <w:r w:rsidRPr="00354FDF">
        <w:rPr>
          <w:rFonts w:ascii="David" w:hAnsi="David"/>
          <w:rtl/>
        </w:rPr>
        <w:t xml:space="preserve">"מ,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אחת</w:t>
      </w:r>
      <w:r w:rsidRPr="00354FDF">
        <w:rPr>
          <w:rFonts w:ascii="David" w:hAnsi="David"/>
          <w:rtl/>
        </w:rPr>
        <w:t xml:space="preserve"> </w:t>
      </w:r>
      <w:r w:rsidRPr="00354FDF">
        <w:rPr>
          <w:rFonts w:ascii="David" w:hAnsi="David" w:hint="eastAsia"/>
          <w:rtl/>
        </w:rPr>
        <w:t>מ</w:t>
      </w:r>
      <w:r w:rsidRPr="00354FDF">
        <w:rPr>
          <w:rFonts w:ascii="David" w:hAnsi="David"/>
          <w:rtl/>
        </w:rPr>
        <w:t xml:space="preserve">- 3 </w:t>
      </w:r>
      <w:r w:rsidRPr="00354FDF">
        <w:rPr>
          <w:rFonts w:ascii="David" w:hAnsi="David" w:hint="eastAsia"/>
          <w:rtl/>
        </w:rPr>
        <w:t>השנים</w:t>
      </w:r>
      <w:r w:rsidRPr="00354FDF">
        <w:rPr>
          <w:rFonts w:ascii="David" w:hAnsi="David"/>
          <w:rtl/>
        </w:rPr>
        <w:t xml:space="preserve"> (2019-2021). </w:t>
      </w:r>
    </w:p>
    <w:p w14:paraId="4929D1F4" w14:textId="77777777" w:rsidR="00094807" w:rsidRPr="00354FDF" w:rsidRDefault="00094807" w:rsidP="00354FDF">
      <w:pPr>
        <w:keepNext/>
        <w:keepLines/>
        <w:widowControl w:val="0"/>
        <w:numPr>
          <w:ilvl w:val="2"/>
          <w:numId w:val="14"/>
        </w:numPr>
        <w:ind w:left="1701" w:hanging="709"/>
        <w:rPr>
          <w:rFonts w:ascii="David" w:hAnsi="David"/>
          <w:rtl/>
        </w:rPr>
      </w:pPr>
      <w:r w:rsidRPr="00354FDF">
        <w:rPr>
          <w:rFonts w:ascii="David" w:hAnsi="David" w:hint="eastAsia"/>
          <w:rtl/>
        </w:rPr>
        <w:t>ערבות</w:t>
      </w:r>
      <w:r w:rsidRPr="00354FDF">
        <w:rPr>
          <w:rFonts w:ascii="David" w:hAnsi="David"/>
          <w:rtl/>
        </w:rPr>
        <w:t xml:space="preserve"> </w:t>
      </w:r>
      <w:r w:rsidRPr="00354FDF">
        <w:rPr>
          <w:rFonts w:ascii="David" w:hAnsi="David" w:hint="eastAsia"/>
          <w:rtl/>
        </w:rPr>
        <w:t>בנקאית</w:t>
      </w:r>
      <w:r w:rsidRPr="00354FDF">
        <w:rPr>
          <w:rFonts w:ascii="David" w:hAnsi="David"/>
          <w:rtl/>
        </w:rPr>
        <w:t xml:space="preserve"> </w:t>
      </w:r>
      <w:r w:rsidRPr="00354FDF">
        <w:rPr>
          <w:rFonts w:ascii="David" w:hAnsi="David" w:hint="eastAsia"/>
          <w:rtl/>
        </w:rPr>
        <w:t>בסך</w:t>
      </w:r>
      <w:r w:rsidRPr="00354FDF">
        <w:rPr>
          <w:rFonts w:ascii="David" w:hAnsi="David"/>
          <w:rtl/>
        </w:rPr>
        <w:t xml:space="preserve"> </w:t>
      </w:r>
      <w:r w:rsidRPr="00354FDF">
        <w:rPr>
          <w:rFonts w:ascii="David" w:hAnsi="David" w:hint="eastAsia"/>
          <w:rtl/>
        </w:rPr>
        <w:t>של</w:t>
      </w:r>
      <w:r w:rsidRPr="00354FDF">
        <w:rPr>
          <w:rFonts w:ascii="David" w:hAnsi="David"/>
          <w:rtl/>
        </w:rPr>
        <w:t xml:space="preserve"> 200,000 </w:t>
      </w:r>
      <w:r w:rsidRPr="00354FDF">
        <w:rPr>
          <w:rFonts w:ascii="David" w:hAnsi="David" w:hint="eastAsia"/>
          <w:rtl/>
        </w:rPr>
        <w:t>₪</w:t>
      </w:r>
      <w:r w:rsidRPr="00354FDF">
        <w:rPr>
          <w:rFonts w:ascii="David" w:hAnsi="David"/>
          <w:rtl/>
        </w:rPr>
        <w:t>.</w:t>
      </w:r>
    </w:p>
    <w:p w14:paraId="646863EA" w14:textId="15473CEB" w:rsidR="00094807" w:rsidRPr="00354FDF" w:rsidRDefault="00094807" w:rsidP="00354FDF">
      <w:pPr>
        <w:pStyle w:val="aff9"/>
        <w:keepNext/>
        <w:keepLines/>
        <w:widowControl w:val="0"/>
        <w:numPr>
          <w:ilvl w:val="1"/>
          <w:numId w:val="14"/>
        </w:numPr>
        <w:overflowPunct/>
        <w:autoSpaceDE/>
        <w:autoSpaceDN/>
        <w:adjustRightInd/>
        <w:ind w:left="850" w:hanging="490"/>
        <w:contextualSpacing/>
        <w:textAlignment w:val="auto"/>
        <w:rPr>
          <w:rFonts w:ascii="David" w:hAnsi="David"/>
          <w:b/>
          <w:bCs/>
        </w:rPr>
      </w:pPr>
      <w:r w:rsidRPr="00354FDF">
        <w:rPr>
          <w:rFonts w:ascii="David" w:hAnsi="David" w:hint="eastAsia"/>
          <w:b/>
          <w:bCs/>
          <w:rtl/>
        </w:rPr>
        <w:t>דרישות</w:t>
      </w:r>
      <w:r w:rsidRPr="00354FDF">
        <w:rPr>
          <w:rFonts w:ascii="David" w:hAnsi="David"/>
          <w:b/>
          <w:bCs/>
          <w:rtl/>
        </w:rPr>
        <w:t xml:space="preserve"> סף עבור</w:t>
      </w:r>
      <w:r w:rsidR="008652DF">
        <w:rPr>
          <w:rFonts w:ascii="David" w:hAnsi="David" w:hint="cs"/>
          <w:b/>
          <w:bCs/>
          <w:rtl/>
        </w:rPr>
        <w:t xml:space="preserve"> נושא 2 -</w:t>
      </w:r>
      <w:r w:rsidRPr="00354FDF">
        <w:rPr>
          <w:rFonts w:ascii="David" w:hAnsi="David"/>
          <w:b/>
          <w:bCs/>
          <w:rtl/>
        </w:rPr>
        <w:t xml:space="preserve"> </w:t>
      </w:r>
      <w:r w:rsidRPr="00354FDF">
        <w:rPr>
          <w:rFonts w:ascii="David" w:hAnsi="David" w:hint="eastAsia"/>
          <w:b/>
          <w:bCs/>
          <w:rtl/>
        </w:rPr>
        <w:t>סמינרים</w:t>
      </w:r>
      <w:r w:rsidRPr="00354FDF">
        <w:rPr>
          <w:rFonts w:ascii="David" w:hAnsi="David"/>
          <w:b/>
          <w:bCs/>
          <w:rtl/>
        </w:rPr>
        <w:t xml:space="preserve"> </w:t>
      </w:r>
      <w:r w:rsidRPr="00354FDF">
        <w:rPr>
          <w:rFonts w:ascii="David" w:hAnsi="David" w:hint="eastAsia"/>
          <w:b/>
          <w:bCs/>
          <w:rtl/>
        </w:rPr>
        <w:t>למנהיגות</w:t>
      </w:r>
      <w:r w:rsidRPr="00354FDF">
        <w:rPr>
          <w:rFonts w:ascii="David" w:hAnsi="David"/>
          <w:b/>
          <w:bCs/>
          <w:rtl/>
        </w:rPr>
        <w:t xml:space="preserve"> </w:t>
      </w:r>
      <w:r w:rsidRPr="00354FDF">
        <w:rPr>
          <w:rFonts w:ascii="David" w:hAnsi="David" w:hint="eastAsia"/>
          <w:b/>
          <w:bCs/>
          <w:rtl/>
        </w:rPr>
        <w:t>צעירה</w:t>
      </w:r>
      <w:r w:rsidRPr="00354FDF">
        <w:rPr>
          <w:rFonts w:ascii="David" w:hAnsi="David"/>
          <w:b/>
          <w:bCs/>
          <w:rtl/>
        </w:rPr>
        <w:t>:</w:t>
      </w:r>
    </w:p>
    <w:p w14:paraId="13CE05E4" w14:textId="7E301CBE"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hint="eastAsia"/>
          <w:rtl/>
        </w:rPr>
        <w:t>על</w:t>
      </w:r>
      <w:r w:rsidRPr="00354FDF">
        <w:rPr>
          <w:rFonts w:ascii="David" w:hAnsi="David"/>
          <w:rtl/>
        </w:rPr>
        <w:t xml:space="preserve"> המציע להיות בעל ניסיון ב- 3 </w:t>
      </w:r>
      <w:ins w:id="6" w:author="Ido Marinov" w:date="2023-07-12T08:51:00Z">
        <w:r w:rsidR="00E114F1">
          <w:rPr>
            <w:rFonts w:ascii="David" w:hAnsi="David" w:hint="cs"/>
            <w:rtl/>
          </w:rPr>
          <w:t xml:space="preserve">מתוך 5 </w:t>
        </w:r>
      </w:ins>
      <w:r w:rsidRPr="00354FDF">
        <w:rPr>
          <w:rFonts w:ascii="David" w:hAnsi="David"/>
          <w:rtl/>
        </w:rPr>
        <w:t xml:space="preserve">השנים האחרונות לפחות בארגון וביצוע סמינרים חינוכיים (כמוגדר </w:t>
      </w:r>
      <w:r w:rsidRPr="00354FDF">
        <w:rPr>
          <w:rFonts w:ascii="David" w:hAnsi="David" w:hint="eastAsia"/>
          <w:rtl/>
        </w:rPr>
        <w:t>בסעיף</w:t>
      </w:r>
      <w:r w:rsidRPr="00354FDF">
        <w:rPr>
          <w:rFonts w:ascii="David" w:hAnsi="David"/>
          <w:rtl/>
        </w:rPr>
        <w:t xml:space="preserve">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Pr="00354FDF">
        <w:rPr>
          <w:rFonts w:ascii="David" w:hAnsi="David"/>
          <w:rtl/>
        </w:rPr>
        <w:t xml:space="preserve"> </w:t>
      </w:r>
      <w:r w:rsidRPr="00354FDF">
        <w:rPr>
          <w:rFonts w:ascii="David" w:hAnsi="David" w:hint="eastAsia"/>
          <w:rtl/>
        </w:rPr>
        <w:t>בהיקפים</w:t>
      </w:r>
      <w:r w:rsidRPr="00354FDF">
        <w:rPr>
          <w:rFonts w:ascii="David" w:hAnsi="David"/>
          <w:rtl/>
        </w:rPr>
        <w:t xml:space="preserve"> </w:t>
      </w:r>
      <w:r w:rsidRPr="00354FDF">
        <w:rPr>
          <w:rFonts w:ascii="David" w:hAnsi="David" w:hint="eastAsia"/>
          <w:rtl/>
        </w:rPr>
        <w:t>המינימליים</w:t>
      </w:r>
      <w:r w:rsidRPr="00354FDF">
        <w:rPr>
          <w:rFonts w:ascii="David" w:hAnsi="David"/>
          <w:rtl/>
        </w:rPr>
        <w:t xml:space="preserve"> </w:t>
      </w:r>
      <w:r w:rsidRPr="00354FDF">
        <w:rPr>
          <w:rFonts w:ascii="David" w:hAnsi="David" w:hint="eastAsia"/>
          <w:rtl/>
        </w:rPr>
        <w:t>הבאים</w:t>
      </w:r>
      <w:r w:rsidRPr="00354FDF">
        <w:rPr>
          <w:rFonts w:ascii="David" w:hAnsi="David"/>
          <w:rtl/>
        </w:rPr>
        <w:t>:</w:t>
      </w:r>
    </w:p>
    <w:p w14:paraId="61C4B54C" w14:textId="77777777" w:rsidR="00094807" w:rsidRPr="00354FDF" w:rsidRDefault="00094807" w:rsidP="00354FDF">
      <w:pPr>
        <w:keepNext/>
        <w:keepLines/>
        <w:widowControl w:val="0"/>
        <w:numPr>
          <w:ilvl w:val="3"/>
          <w:numId w:val="14"/>
        </w:numPr>
        <w:ind w:left="2268" w:hanging="993"/>
        <w:rPr>
          <w:rFonts w:ascii="David" w:hAnsi="David"/>
        </w:rPr>
      </w:pPr>
      <w:r w:rsidRPr="00354FDF">
        <w:rPr>
          <w:rFonts w:ascii="David" w:hAnsi="David" w:hint="eastAsia"/>
          <w:rtl/>
        </w:rPr>
        <w:t>בכל</w:t>
      </w:r>
      <w:r w:rsidRPr="00354FDF">
        <w:rPr>
          <w:rFonts w:ascii="David" w:hAnsi="David"/>
          <w:rtl/>
        </w:rPr>
        <w:t xml:space="preserve"> </w:t>
      </w:r>
      <w:r w:rsidRPr="00354FDF">
        <w:rPr>
          <w:rFonts w:ascii="David" w:hAnsi="David" w:hint="eastAsia"/>
          <w:rtl/>
        </w:rPr>
        <w:t>שנה</w:t>
      </w:r>
      <w:r w:rsidRPr="00354FDF">
        <w:rPr>
          <w:rFonts w:ascii="David" w:hAnsi="David"/>
          <w:rtl/>
        </w:rPr>
        <w:t xml:space="preserve"> </w:t>
      </w:r>
      <w:r w:rsidRPr="00354FDF">
        <w:rPr>
          <w:rFonts w:ascii="David" w:hAnsi="David" w:hint="eastAsia"/>
          <w:rtl/>
        </w:rPr>
        <w:t>משנות</w:t>
      </w:r>
      <w:r w:rsidRPr="00354FDF">
        <w:rPr>
          <w:rFonts w:ascii="David" w:hAnsi="David"/>
          <w:rtl/>
        </w:rPr>
        <w:t xml:space="preserve"> </w:t>
      </w:r>
      <w:r w:rsidRPr="00354FDF">
        <w:rPr>
          <w:rFonts w:ascii="David" w:hAnsi="David" w:hint="eastAsia"/>
          <w:rtl/>
        </w:rPr>
        <w:t>הניסיון</w:t>
      </w:r>
      <w:r w:rsidRPr="00354FDF">
        <w:rPr>
          <w:rFonts w:ascii="David" w:hAnsi="David"/>
          <w:rtl/>
        </w:rPr>
        <w:t xml:space="preserve"> </w:t>
      </w:r>
      <w:r w:rsidRPr="00354FDF">
        <w:rPr>
          <w:rFonts w:ascii="David" w:hAnsi="David" w:hint="eastAsia"/>
          <w:rtl/>
        </w:rPr>
        <w:t>ביצע</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9 </w:t>
      </w:r>
      <w:r w:rsidRPr="00354FDF">
        <w:rPr>
          <w:rFonts w:ascii="David" w:hAnsi="David" w:hint="eastAsia"/>
          <w:rtl/>
        </w:rPr>
        <w:t>סמינרים</w:t>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מהסמינרים</w:t>
      </w:r>
      <w:r w:rsidRPr="00354FDF">
        <w:rPr>
          <w:rFonts w:ascii="David" w:hAnsi="David"/>
          <w:rtl/>
        </w:rPr>
        <w:t xml:space="preserve"> </w:t>
      </w:r>
      <w:r w:rsidRPr="00354FDF">
        <w:rPr>
          <w:rFonts w:ascii="David" w:hAnsi="David" w:hint="eastAsia"/>
          <w:rtl/>
        </w:rPr>
        <w:t>מספר</w:t>
      </w:r>
      <w:r w:rsidRPr="00354FDF">
        <w:rPr>
          <w:rFonts w:ascii="David" w:hAnsi="David"/>
          <w:rtl/>
        </w:rPr>
        <w:t xml:space="preserve"> </w:t>
      </w:r>
      <w:r w:rsidRPr="00354FDF">
        <w:rPr>
          <w:rFonts w:ascii="David" w:hAnsi="David" w:hint="eastAsia"/>
          <w:rtl/>
        </w:rPr>
        <w:t>המשתתפים</w:t>
      </w:r>
      <w:r w:rsidRPr="00354FDF">
        <w:rPr>
          <w:rFonts w:ascii="David" w:hAnsi="David"/>
          <w:rtl/>
        </w:rPr>
        <w:t xml:space="preserve"> </w:t>
      </w:r>
      <w:r w:rsidRPr="00354FDF">
        <w:rPr>
          <w:rFonts w:ascii="David" w:hAnsi="David" w:hint="eastAsia"/>
          <w:rtl/>
        </w:rPr>
        <w:t>היה</w:t>
      </w:r>
      <w:r w:rsidRPr="00354FDF">
        <w:rPr>
          <w:rFonts w:ascii="David" w:hAnsi="David"/>
          <w:rtl/>
        </w:rPr>
        <w:t xml:space="preserve"> </w:t>
      </w:r>
      <w:r w:rsidRPr="00354FDF">
        <w:rPr>
          <w:rFonts w:ascii="David" w:hAnsi="David" w:hint="eastAsia"/>
          <w:rtl/>
        </w:rPr>
        <w:t>מעל</w:t>
      </w:r>
      <w:r w:rsidRPr="00354FDF">
        <w:rPr>
          <w:rFonts w:ascii="David" w:hAnsi="David"/>
          <w:rtl/>
        </w:rPr>
        <w:t xml:space="preserve"> 160 </w:t>
      </w:r>
      <w:r w:rsidRPr="00354FDF">
        <w:rPr>
          <w:rFonts w:ascii="David" w:hAnsi="David" w:hint="eastAsia"/>
          <w:rtl/>
        </w:rPr>
        <w:t>משתתפים</w:t>
      </w:r>
      <w:r w:rsidRPr="00354FDF">
        <w:rPr>
          <w:rFonts w:ascii="David" w:hAnsi="David"/>
          <w:rtl/>
        </w:rPr>
        <w:t>.</w:t>
      </w:r>
    </w:p>
    <w:p w14:paraId="526C0AA9" w14:textId="77777777" w:rsidR="00094807" w:rsidRPr="00354FDF" w:rsidRDefault="00094807" w:rsidP="00354FDF">
      <w:pPr>
        <w:keepNext/>
        <w:keepLines/>
        <w:widowControl w:val="0"/>
        <w:numPr>
          <w:ilvl w:val="3"/>
          <w:numId w:val="14"/>
        </w:numPr>
        <w:ind w:left="2268" w:hanging="993"/>
        <w:rPr>
          <w:rFonts w:ascii="David" w:hAnsi="David"/>
        </w:rPr>
      </w:pPr>
      <w:r w:rsidRPr="00354FDF">
        <w:rPr>
          <w:rFonts w:ascii="David" w:hAnsi="David"/>
          <w:rtl/>
        </w:rPr>
        <w:t xml:space="preserve">3 </w:t>
      </w:r>
      <w:r w:rsidRPr="00354FDF">
        <w:rPr>
          <w:rFonts w:ascii="David" w:hAnsi="David" w:hint="eastAsia"/>
          <w:rtl/>
        </w:rPr>
        <w:t>סמינרים</w:t>
      </w:r>
      <w:r w:rsidRPr="00354FDF">
        <w:rPr>
          <w:rFonts w:ascii="David" w:hAnsi="David"/>
          <w:rtl/>
        </w:rPr>
        <w:t xml:space="preserve"> </w:t>
      </w:r>
      <w:r w:rsidRPr="00354FDF">
        <w:rPr>
          <w:rFonts w:ascii="David" w:hAnsi="David" w:hint="eastAsia"/>
          <w:rtl/>
        </w:rPr>
        <w:t>מתוך</w:t>
      </w:r>
      <w:r w:rsidRPr="00354FDF">
        <w:rPr>
          <w:rFonts w:ascii="David" w:hAnsi="David"/>
          <w:rtl/>
        </w:rPr>
        <w:t xml:space="preserve"> </w:t>
      </w:r>
      <w:r w:rsidRPr="00354FDF">
        <w:rPr>
          <w:rFonts w:ascii="David" w:hAnsi="David" w:hint="eastAsia"/>
          <w:rtl/>
        </w:rPr>
        <w:t>הנ</w:t>
      </w:r>
      <w:r w:rsidRPr="00354FDF">
        <w:rPr>
          <w:rFonts w:ascii="David" w:hAnsi="David"/>
          <w:rtl/>
        </w:rPr>
        <w:t xml:space="preserve">"ל </w:t>
      </w:r>
      <w:r w:rsidRPr="00354FDF">
        <w:rPr>
          <w:rFonts w:ascii="David" w:hAnsi="David" w:hint="eastAsia"/>
          <w:rtl/>
        </w:rPr>
        <w:t>התקיימו</w:t>
      </w:r>
      <w:r w:rsidRPr="00354FDF">
        <w:rPr>
          <w:rFonts w:ascii="David" w:hAnsi="David"/>
          <w:rtl/>
        </w:rPr>
        <w:t xml:space="preserve"> </w:t>
      </w:r>
      <w:r w:rsidRPr="00354FDF">
        <w:rPr>
          <w:rFonts w:ascii="David" w:hAnsi="David" w:hint="eastAsia"/>
          <w:rtl/>
        </w:rPr>
        <w:t>באותה</w:t>
      </w:r>
      <w:r w:rsidRPr="00354FDF">
        <w:rPr>
          <w:rFonts w:ascii="David" w:hAnsi="David"/>
          <w:rtl/>
        </w:rPr>
        <w:t xml:space="preserve"> </w:t>
      </w:r>
      <w:r w:rsidRPr="00354FDF">
        <w:rPr>
          <w:rFonts w:ascii="David" w:hAnsi="David" w:hint="eastAsia"/>
          <w:rtl/>
        </w:rPr>
        <w:t>תקופת</w:t>
      </w:r>
      <w:r w:rsidRPr="00354FDF">
        <w:rPr>
          <w:rFonts w:ascii="David" w:hAnsi="David"/>
          <w:rtl/>
        </w:rPr>
        <w:t xml:space="preserve"> </w:t>
      </w:r>
      <w:r w:rsidRPr="00354FDF">
        <w:rPr>
          <w:rFonts w:ascii="David" w:hAnsi="David" w:hint="eastAsia"/>
          <w:rtl/>
        </w:rPr>
        <w:t>זמן</w:t>
      </w:r>
      <w:r w:rsidRPr="00354FDF">
        <w:rPr>
          <w:rFonts w:ascii="David" w:hAnsi="David"/>
          <w:rtl/>
        </w:rPr>
        <w:t xml:space="preserve"> </w:t>
      </w:r>
      <w:r w:rsidRPr="00354FDF">
        <w:rPr>
          <w:rFonts w:ascii="David" w:hAnsi="David" w:hint="eastAsia"/>
          <w:rtl/>
        </w:rPr>
        <w:t>ובמקביל</w:t>
      </w:r>
      <w:r w:rsidRPr="00354FDF">
        <w:rPr>
          <w:rFonts w:ascii="David" w:hAnsi="David"/>
          <w:rtl/>
        </w:rPr>
        <w:t>.</w:t>
      </w:r>
    </w:p>
    <w:p w14:paraId="15E1DE5F" w14:textId="77777777"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rtl/>
        </w:rPr>
        <w:t xml:space="preserve">על </w:t>
      </w:r>
      <w:r w:rsidRPr="00354FDF">
        <w:rPr>
          <w:rFonts w:ascii="David" w:hAnsi="David" w:hint="eastAsia"/>
          <w:rtl/>
        </w:rPr>
        <w:t>המציע</w:t>
      </w:r>
      <w:r w:rsidRPr="00354FDF">
        <w:rPr>
          <w:rFonts w:ascii="David" w:hAnsi="David"/>
          <w:rtl/>
        </w:rPr>
        <w:t xml:space="preserve"> להיות בעל מחזור </w:t>
      </w:r>
      <w:r w:rsidRPr="00354FDF">
        <w:rPr>
          <w:rFonts w:ascii="David" w:hAnsi="David" w:hint="eastAsia"/>
          <w:rtl/>
        </w:rPr>
        <w:t>כספי</w:t>
      </w:r>
      <w:r w:rsidRPr="00354FDF">
        <w:rPr>
          <w:rFonts w:ascii="David" w:hAnsi="David"/>
          <w:rtl/>
        </w:rPr>
        <w:t xml:space="preserve"> מינימלי של 3,000,000 ש"ח לשנה, </w:t>
      </w:r>
      <w:r w:rsidRPr="00354FDF">
        <w:rPr>
          <w:rFonts w:ascii="David" w:hAnsi="David" w:hint="eastAsia"/>
          <w:rtl/>
        </w:rPr>
        <w:t>לא</w:t>
      </w:r>
      <w:r w:rsidRPr="00354FDF">
        <w:rPr>
          <w:rFonts w:ascii="David" w:hAnsi="David"/>
          <w:rtl/>
        </w:rPr>
        <w:t xml:space="preserve"> </w:t>
      </w:r>
      <w:r w:rsidRPr="00354FDF">
        <w:rPr>
          <w:rFonts w:ascii="David" w:hAnsi="David" w:hint="eastAsia"/>
          <w:rtl/>
        </w:rPr>
        <w:t>כולל</w:t>
      </w:r>
      <w:r w:rsidRPr="00354FDF">
        <w:rPr>
          <w:rFonts w:ascii="David" w:hAnsi="David"/>
          <w:rtl/>
        </w:rPr>
        <w:t xml:space="preserve"> </w:t>
      </w:r>
      <w:r w:rsidRPr="00354FDF">
        <w:rPr>
          <w:rFonts w:ascii="David" w:hAnsi="David" w:hint="eastAsia"/>
          <w:rtl/>
        </w:rPr>
        <w:t>מע</w:t>
      </w:r>
      <w:r w:rsidRPr="00354FDF">
        <w:rPr>
          <w:rFonts w:ascii="David" w:hAnsi="David"/>
          <w:rtl/>
        </w:rPr>
        <w:t xml:space="preserve">"מ,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אחת</w:t>
      </w:r>
      <w:r w:rsidRPr="00354FDF">
        <w:rPr>
          <w:rFonts w:ascii="David" w:hAnsi="David"/>
          <w:rtl/>
        </w:rPr>
        <w:t xml:space="preserve"> </w:t>
      </w:r>
      <w:r w:rsidRPr="00354FDF">
        <w:rPr>
          <w:rFonts w:ascii="David" w:hAnsi="David" w:hint="eastAsia"/>
          <w:rtl/>
        </w:rPr>
        <w:t>מ</w:t>
      </w:r>
      <w:r w:rsidRPr="00354FDF">
        <w:rPr>
          <w:rFonts w:ascii="David" w:hAnsi="David"/>
          <w:rtl/>
        </w:rPr>
        <w:t xml:space="preserve">- 3 </w:t>
      </w:r>
      <w:r w:rsidRPr="00354FDF">
        <w:rPr>
          <w:rFonts w:ascii="David" w:hAnsi="David" w:hint="eastAsia"/>
          <w:rtl/>
        </w:rPr>
        <w:t>השנים</w:t>
      </w:r>
      <w:r w:rsidRPr="00354FDF">
        <w:rPr>
          <w:rFonts w:ascii="David" w:hAnsi="David"/>
          <w:rtl/>
        </w:rPr>
        <w:t xml:space="preserve"> (2019-2021). </w:t>
      </w:r>
    </w:p>
    <w:p w14:paraId="151CA859" w14:textId="77777777" w:rsidR="00094807" w:rsidRPr="00354FDF" w:rsidRDefault="00094807" w:rsidP="00354FDF">
      <w:pPr>
        <w:keepNext/>
        <w:keepLines/>
        <w:widowControl w:val="0"/>
        <w:numPr>
          <w:ilvl w:val="2"/>
          <w:numId w:val="14"/>
        </w:numPr>
        <w:ind w:left="1701" w:hanging="709"/>
        <w:rPr>
          <w:rFonts w:ascii="David" w:hAnsi="David"/>
          <w:rtl/>
        </w:rPr>
      </w:pPr>
      <w:r w:rsidRPr="00354FDF">
        <w:rPr>
          <w:rFonts w:ascii="David" w:hAnsi="David" w:hint="eastAsia"/>
          <w:rtl/>
        </w:rPr>
        <w:t>ערבות</w:t>
      </w:r>
      <w:r w:rsidRPr="00354FDF">
        <w:rPr>
          <w:rFonts w:ascii="David" w:hAnsi="David"/>
          <w:rtl/>
        </w:rPr>
        <w:t xml:space="preserve"> </w:t>
      </w:r>
      <w:r w:rsidRPr="00354FDF">
        <w:rPr>
          <w:rFonts w:ascii="David" w:hAnsi="David" w:hint="eastAsia"/>
          <w:rtl/>
        </w:rPr>
        <w:t>בנקאית</w:t>
      </w:r>
      <w:r w:rsidRPr="00354FDF">
        <w:rPr>
          <w:rFonts w:ascii="David" w:hAnsi="David"/>
          <w:rtl/>
        </w:rPr>
        <w:t xml:space="preserve"> </w:t>
      </w:r>
      <w:r w:rsidRPr="00354FDF">
        <w:rPr>
          <w:rFonts w:ascii="David" w:hAnsi="David" w:hint="eastAsia"/>
          <w:rtl/>
        </w:rPr>
        <w:t>בסך</w:t>
      </w:r>
      <w:r w:rsidRPr="00354FDF">
        <w:rPr>
          <w:rFonts w:ascii="David" w:hAnsi="David"/>
          <w:rtl/>
        </w:rPr>
        <w:t xml:space="preserve"> </w:t>
      </w:r>
      <w:r w:rsidRPr="00354FDF">
        <w:rPr>
          <w:rFonts w:ascii="David" w:hAnsi="David" w:hint="eastAsia"/>
          <w:rtl/>
        </w:rPr>
        <w:t>של</w:t>
      </w:r>
      <w:r w:rsidRPr="00354FDF">
        <w:rPr>
          <w:rFonts w:ascii="David" w:hAnsi="David"/>
          <w:rtl/>
        </w:rPr>
        <w:t xml:space="preserve"> 100,000 </w:t>
      </w:r>
      <w:r w:rsidRPr="00354FDF">
        <w:rPr>
          <w:rFonts w:ascii="David" w:hAnsi="David" w:hint="eastAsia"/>
          <w:rtl/>
        </w:rPr>
        <w:t>₪</w:t>
      </w:r>
      <w:r w:rsidRPr="00354FDF">
        <w:rPr>
          <w:rFonts w:ascii="David" w:hAnsi="David"/>
          <w:rtl/>
        </w:rPr>
        <w:t>.</w:t>
      </w:r>
    </w:p>
    <w:p w14:paraId="07731CE7" w14:textId="559E06B2" w:rsidR="00094807" w:rsidRPr="00354FDF" w:rsidRDefault="00094807" w:rsidP="00354FDF">
      <w:pPr>
        <w:pStyle w:val="aff9"/>
        <w:keepNext/>
        <w:keepLines/>
        <w:widowControl w:val="0"/>
        <w:numPr>
          <w:ilvl w:val="1"/>
          <w:numId w:val="14"/>
        </w:numPr>
        <w:overflowPunct/>
        <w:autoSpaceDE/>
        <w:autoSpaceDN/>
        <w:adjustRightInd/>
        <w:ind w:left="850" w:hanging="490"/>
        <w:contextualSpacing/>
        <w:textAlignment w:val="auto"/>
        <w:rPr>
          <w:rFonts w:ascii="David" w:hAnsi="David"/>
          <w:b/>
          <w:bCs/>
        </w:rPr>
      </w:pPr>
      <w:r w:rsidRPr="00354FDF">
        <w:rPr>
          <w:rFonts w:ascii="David" w:hAnsi="David" w:hint="eastAsia"/>
          <w:b/>
          <w:bCs/>
          <w:rtl/>
        </w:rPr>
        <w:t>דרישות</w:t>
      </w:r>
      <w:r w:rsidRPr="00354FDF">
        <w:rPr>
          <w:rFonts w:ascii="David" w:hAnsi="David"/>
          <w:b/>
          <w:bCs/>
          <w:rtl/>
        </w:rPr>
        <w:t xml:space="preserve"> סף עבור </w:t>
      </w:r>
      <w:r w:rsidR="008652DF">
        <w:rPr>
          <w:rFonts w:ascii="David" w:hAnsi="David" w:hint="cs"/>
          <w:b/>
          <w:bCs/>
          <w:rtl/>
        </w:rPr>
        <w:t xml:space="preserve">נושא 3 - </w:t>
      </w:r>
      <w:r w:rsidRPr="00354FDF">
        <w:rPr>
          <w:rFonts w:ascii="David" w:hAnsi="David" w:hint="eastAsia"/>
          <w:b/>
          <w:bCs/>
          <w:rtl/>
        </w:rPr>
        <w:t>סמינרים</w:t>
      </w:r>
      <w:r w:rsidRPr="00354FDF">
        <w:rPr>
          <w:rFonts w:ascii="David" w:hAnsi="David"/>
          <w:b/>
          <w:bCs/>
          <w:rtl/>
        </w:rPr>
        <w:t xml:space="preserve"> </w:t>
      </w:r>
      <w:r w:rsidRPr="00354FDF">
        <w:rPr>
          <w:rFonts w:ascii="David" w:hAnsi="David" w:hint="eastAsia"/>
          <w:b/>
          <w:bCs/>
          <w:rtl/>
        </w:rPr>
        <w:t>של</w:t>
      </w:r>
      <w:r w:rsidRPr="00354FDF">
        <w:rPr>
          <w:rFonts w:ascii="David" w:hAnsi="David"/>
          <w:b/>
          <w:bCs/>
          <w:rtl/>
        </w:rPr>
        <w:t xml:space="preserve"> </w:t>
      </w:r>
      <w:r w:rsidRPr="00354FDF">
        <w:rPr>
          <w:rFonts w:ascii="David" w:hAnsi="David" w:hint="eastAsia"/>
          <w:b/>
          <w:bCs/>
          <w:rtl/>
        </w:rPr>
        <w:t>קידום</w:t>
      </w:r>
      <w:r w:rsidRPr="00354FDF">
        <w:rPr>
          <w:rFonts w:ascii="David" w:hAnsi="David"/>
          <w:b/>
          <w:bCs/>
          <w:rtl/>
        </w:rPr>
        <w:t xml:space="preserve"> </w:t>
      </w:r>
      <w:r w:rsidRPr="00354FDF">
        <w:rPr>
          <w:rFonts w:ascii="David" w:hAnsi="David" w:hint="eastAsia"/>
          <w:b/>
          <w:bCs/>
          <w:rtl/>
        </w:rPr>
        <w:t>נוער</w:t>
      </w:r>
      <w:r w:rsidRPr="00354FDF">
        <w:rPr>
          <w:rFonts w:ascii="David" w:hAnsi="David"/>
          <w:b/>
          <w:bCs/>
          <w:rtl/>
        </w:rPr>
        <w:t>:</w:t>
      </w:r>
    </w:p>
    <w:p w14:paraId="662870BB" w14:textId="7A59B2D3"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hint="eastAsia"/>
          <w:rtl/>
        </w:rPr>
        <w:t>על</w:t>
      </w:r>
      <w:r w:rsidRPr="00354FDF">
        <w:rPr>
          <w:rFonts w:ascii="David" w:hAnsi="David"/>
          <w:rtl/>
        </w:rPr>
        <w:t xml:space="preserve"> </w:t>
      </w:r>
      <w:r w:rsidRPr="00354FDF">
        <w:rPr>
          <w:rFonts w:ascii="David" w:hAnsi="David" w:hint="eastAsia"/>
          <w:rtl/>
        </w:rPr>
        <w:t>המציע</w:t>
      </w:r>
      <w:r w:rsidRPr="00354FDF">
        <w:rPr>
          <w:rFonts w:ascii="David" w:hAnsi="David"/>
          <w:rtl/>
        </w:rPr>
        <w:t xml:space="preserve"> </w:t>
      </w:r>
      <w:r w:rsidRPr="00354FDF">
        <w:rPr>
          <w:rFonts w:ascii="David" w:hAnsi="David" w:hint="eastAsia"/>
          <w:rtl/>
        </w:rPr>
        <w:t>להיות</w:t>
      </w:r>
      <w:r w:rsidRPr="00354FDF">
        <w:rPr>
          <w:rFonts w:ascii="David" w:hAnsi="David"/>
          <w:rtl/>
        </w:rPr>
        <w:t xml:space="preserve"> </w:t>
      </w:r>
      <w:r w:rsidRPr="00354FDF">
        <w:rPr>
          <w:rFonts w:ascii="David" w:hAnsi="David" w:hint="eastAsia"/>
          <w:rtl/>
        </w:rPr>
        <w:t>בעל</w:t>
      </w:r>
      <w:r w:rsidRPr="00354FDF">
        <w:rPr>
          <w:rFonts w:ascii="David" w:hAnsi="David"/>
          <w:rtl/>
        </w:rPr>
        <w:t xml:space="preserve"> </w:t>
      </w:r>
      <w:r w:rsidRPr="00354FDF">
        <w:rPr>
          <w:rFonts w:ascii="David" w:hAnsi="David" w:hint="eastAsia"/>
          <w:rtl/>
        </w:rPr>
        <w:t>ניסיון</w:t>
      </w:r>
      <w:r w:rsidRPr="00354FDF">
        <w:rPr>
          <w:rFonts w:ascii="David" w:hAnsi="David"/>
          <w:rtl/>
        </w:rPr>
        <w:t xml:space="preserve"> </w:t>
      </w:r>
      <w:r w:rsidRPr="00354FDF">
        <w:rPr>
          <w:rFonts w:ascii="David" w:hAnsi="David" w:hint="eastAsia"/>
          <w:rtl/>
        </w:rPr>
        <w:t>ב</w:t>
      </w:r>
      <w:r w:rsidRPr="00354FDF">
        <w:rPr>
          <w:rFonts w:ascii="David" w:hAnsi="David"/>
          <w:rtl/>
        </w:rPr>
        <w:t xml:space="preserve">- 3 </w:t>
      </w:r>
      <w:r w:rsidRPr="00354FDF">
        <w:rPr>
          <w:rFonts w:ascii="David" w:hAnsi="David" w:hint="eastAsia"/>
          <w:rtl/>
        </w:rPr>
        <w:t>שנים</w:t>
      </w:r>
      <w:r w:rsidRPr="00354FDF">
        <w:rPr>
          <w:rFonts w:ascii="David" w:hAnsi="David"/>
          <w:rtl/>
        </w:rPr>
        <w:t xml:space="preserve"> </w:t>
      </w:r>
      <w:r w:rsidRPr="00354FDF">
        <w:rPr>
          <w:rFonts w:ascii="David" w:hAnsi="David" w:hint="eastAsia"/>
          <w:rtl/>
        </w:rPr>
        <w:t>מתוך</w:t>
      </w:r>
      <w:r w:rsidRPr="00354FDF">
        <w:rPr>
          <w:rFonts w:ascii="David" w:hAnsi="David"/>
          <w:rtl/>
        </w:rPr>
        <w:t xml:space="preserve"> 5 </w:t>
      </w:r>
      <w:r w:rsidRPr="00354FDF">
        <w:rPr>
          <w:rFonts w:ascii="David" w:hAnsi="David" w:hint="eastAsia"/>
          <w:rtl/>
        </w:rPr>
        <w:t>השנים</w:t>
      </w:r>
      <w:r w:rsidRPr="00354FDF">
        <w:rPr>
          <w:rFonts w:ascii="David" w:hAnsi="David"/>
          <w:rtl/>
        </w:rPr>
        <w:t xml:space="preserve"> </w:t>
      </w:r>
      <w:r w:rsidRPr="00354FDF">
        <w:rPr>
          <w:rFonts w:ascii="David" w:hAnsi="David" w:hint="eastAsia"/>
          <w:rtl/>
        </w:rPr>
        <w:t>האחרונות</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w:t>
      </w:r>
      <w:r w:rsidRPr="00354FDF">
        <w:rPr>
          <w:rFonts w:ascii="David" w:hAnsi="David" w:hint="eastAsia"/>
          <w:rtl/>
        </w:rPr>
        <w:t>בארגון</w:t>
      </w:r>
      <w:r w:rsidRPr="00354FDF">
        <w:rPr>
          <w:rFonts w:ascii="David" w:hAnsi="David"/>
          <w:rtl/>
        </w:rPr>
        <w:t xml:space="preserve"> </w:t>
      </w:r>
      <w:r w:rsidRPr="00354FDF">
        <w:rPr>
          <w:rFonts w:ascii="David" w:hAnsi="David" w:hint="eastAsia"/>
          <w:rtl/>
        </w:rPr>
        <w:t>וביצוע</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5 </w:t>
      </w:r>
      <w:r w:rsidRPr="00354FDF">
        <w:rPr>
          <w:rFonts w:ascii="David" w:hAnsi="David" w:hint="eastAsia"/>
          <w:rtl/>
        </w:rPr>
        <w:t>סמינרים</w:t>
      </w:r>
      <w:r w:rsidR="00165EAF">
        <w:rPr>
          <w:rFonts w:ascii="David" w:hAnsi="David" w:hint="cs"/>
          <w:rtl/>
        </w:rPr>
        <w:t xml:space="preserve"> בכל שנה</w:t>
      </w:r>
      <w:r w:rsidRPr="00354FDF">
        <w:rPr>
          <w:rFonts w:ascii="David" w:hAnsi="David"/>
          <w:rtl/>
        </w:rPr>
        <w:t xml:space="preserve"> (כמוגדר בסעיף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40 </w:t>
      </w:r>
      <w:r w:rsidRPr="00354FDF">
        <w:rPr>
          <w:rFonts w:ascii="David" w:hAnsi="David" w:hint="eastAsia"/>
          <w:rtl/>
        </w:rPr>
        <w:t>משתתפים</w:t>
      </w:r>
      <w:r w:rsidRPr="00354FDF">
        <w:rPr>
          <w:rFonts w:ascii="David" w:hAnsi="David"/>
          <w:rtl/>
        </w:rPr>
        <w:t>.</w:t>
      </w:r>
    </w:p>
    <w:p w14:paraId="38799338" w14:textId="506C69D4" w:rsidR="00094807" w:rsidRPr="00354FDF" w:rsidRDefault="00094807" w:rsidP="00354FDF">
      <w:pPr>
        <w:pStyle w:val="aff9"/>
        <w:keepNext/>
        <w:keepLines/>
        <w:widowControl w:val="0"/>
        <w:numPr>
          <w:ilvl w:val="1"/>
          <w:numId w:val="14"/>
        </w:numPr>
        <w:overflowPunct/>
        <w:autoSpaceDE/>
        <w:autoSpaceDN/>
        <w:adjustRightInd/>
        <w:ind w:left="850" w:hanging="490"/>
        <w:contextualSpacing/>
        <w:textAlignment w:val="auto"/>
        <w:rPr>
          <w:rFonts w:ascii="David" w:hAnsi="David"/>
          <w:b/>
          <w:bCs/>
        </w:rPr>
      </w:pPr>
      <w:r w:rsidRPr="00354FDF">
        <w:rPr>
          <w:rFonts w:ascii="David" w:hAnsi="David" w:hint="eastAsia"/>
          <w:b/>
          <w:bCs/>
          <w:rtl/>
        </w:rPr>
        <w:lastRenderedPageBreak/>
        <w:t>דרישות</w:t>
      </w:r>
      <w:r w:rsidRPr="00354FDF">
        <w:rPr>
          <w:rFonts w:ascii="David" w:hAnsi="David"/>
          <w:b/>
          <w:bCs/>
          <w:rtl/>
        </w:rPr>
        <w:t xml:space="preserve"> סף עבור </w:t>
      </w:r>
      <w:r w:rsidR="008652DF">
        <w:rPr>
          <w:rFonts w:ascii="David" w:hAnsi="David" w:hint="cs"/>
          <w:b/>
          <w:bCs/>
          <w:rtl/>
        </w:rPr>
        <w:t xml:space="preserve">נושא 4 - </w:t>
      </w:r>
      <w:r w:rsidRPr="00354FDF">
        <w:rPr>
          <w:rFonts w:ascii="David" w:hAnsi="David" w:hint="eastAsia"/>
          <w:b/>
          <w:bCs/>
          <w:rtl/>
        </w:rPr>
        <w:t>השתלמויות</w:t>
      </w:r>
      <w:r w:rsidRPr="00354FDF">
        <w:rPr>
          <w:rFonts w:ascii="David" w:hAnsi="David"/>
          <w:b/>
          <w:bCs/>
          <w:rtl/>
        </w:rPr>
        <w:t xml:space="preserve"> </w:t>
      </w:r>
      <w:r w:rsidRPr="00354FDF">
        <w:rPr>
          <w:rFonts w:ascii="David" w:hAnsi="David" w:hint="eastAsia"/>
          <w:b/>
          <w:bCs/>
          <w:rtl/>
        </w:rPr>
        <w:t>מקצועיות</w:t>
      </w:r>
      <w:r w:rsidRPr="00354FDF">
        <w:rPr>
          <w:rFonts w:ascii="David" w:hAnsi="David"/>
          <w:b/>
          <w:bCs/>
          <w:rtl/>
        </w:rPr>
        <w:t xml:space="preserve"> </w:t>
      </w:r>
      <w:r w:rsidRPr="00354FDF">
        <w:rPr>
          <w:rFonts w:ascii="David" w:hAnsi="David" w:hint="eastAsia"/>
          <w:b/>
          <w:bCs/>
          <w:rtl/>
        </w:rPr>
        <w:t>בנושאי</w:t>
      </w:r>
      <w:r w:rsidRPr="00354FDF">
        <w:rPr>
          <w:rFonts w:ascii="David" w:hAnsi="David"/>
          <w:b/>
          <w:bCs/>
          <w:rtl/>
        </w:rPr>
        <w:t xml:space="preserve"> </w:t>
      </w:r>
      <w:r w:rsidRPr="00354FDF">
        <w:rPr>
          <w:rFonts w:ascii="David" w:hAnsi="David" w:hint="eastAsia"/>
          <w:b/>
          <w:bCs/>
          <w:rtl/>
        </w:rPr>
        <w:t>שדה</w:t>
      </w:r>
      <w:r w:rsidRPr="00354FDF">
        <w:rPr>
          <w:rFonts w:ascii="David" w:hAnsi="David"/>
          <w:b/>
          <w:bCs/>
          <w:rtl/>
        </w:rPr>
        <w:t xml:space="preserve">, </w:t>
      </w:r>
      <w:r w:rsidRPr="00354FDF">
        <w:rPr>
          <w:rFonts w:ascii="David" w:hAnsi="David" w:hint="eastAsia"/>
          <w:b/>
          <w:bCs/>
          <w:rtl/>
        </w:rPr>
        <w:t>לאום</w:t>
      </w:r>
      <w:r w:rsidRPr="00354FDF">
        <w:rPr>
          <w:rFonts w:ascii="David" w:hAnsi="David"/>
          <w:b/>
          <w:bCs/>
          <w:rtl/>
        </w:rPr>
        <w:t xml:space="preserve"> </w:t>
      </w:r>
      <w:r w:rsidRPr="00354FDF">
        <w:rPr>
          <w:rFonts w:ascii="David" w:hAnsi="David" w:hint="eastAsia"/>
          <w:b/>
          <w:bCs/>
          <w:rtl/>
        </w:rPr>
        <w:t>וחברה</w:t>
      </w:r>
      <w:r w:rsidRPr="00354FDF">
        <w:rPr>
          <w:rFonts w:ascii="David" w:hAnsi="David"/>
          <w:b/>
          <w:bCs/>
          <w:rtl/>
        </w:rPr>
        <w:t xml:space="preserve"> </w:t>
      </w:r>
      <w:r w:rsidRPr="00354FDF">
        <w:rPr>
          <w:rFonts w:ascii="David" w:hAnsi="David" w:hint="eastAsia"/>
          <w:b/>
          <w:bCs/>
          <w:rtl/>
        </w:rPr>
        <w:t>בתנאי</w:t>
      </w:r>
      <w:r w:rsidRPr="00354FDF">
        <w:rPr>
          <w:rFonts w:ascii="David" w:hAnsi="David"/>
          <w:b/>
          <w:bCs/>
          <w:rtl/>
        </w:rPr>
        <w:t xml:space="preserve"> </w:t>
      </w:r>
      <w:r w:rsidRPr="00354FDF">
        <w:rPr>
          <w:rFonts w:ascii="David" w:hAnsi="David" w:hint="eastAsia"/>
          <w:b/>
          <w:bCs/>
          <w:rtl/>
        </w:rPr>
        <w:t>פנימייה</w:t>
      </w:r>
      <w:r w:rsidRPr="00354FDF">
        <w:rPr>
          <w:rFonts w:ascii="David" w:hAnsi="David"/>
          <w:b/>
          <w:bCs/>
          <w:rtl/>
        </w:rPr>
        <w:t xml:space="preserve"> </w:t>
      </w:r>
      <w:r w:rsidRPr="00354FDF">
        <w:rPr>
          <w:rFonts w:ascii="David" w:hAnsi="David" w:hint="eastAsia"/>
          <w:b/>
          <w:bCs/>
          <w:rtl/>
        </w:rPr>
        <w:t>למורי</w:t>
      </w:r>
      <w:r w:rsidRPr="00354FDF">
        <w:rPr>
          <w:rFonts w:ascii="David" w:hAnsi="David"/>
          <w:b/>
          <w:bCs/>
          <w:rtl/>
        </w:rPr>
        <w:t xml:space="preserve"> </w:t>
      </w:r>
      <w:r w:rsidRPr="00354FDF">
        <w:rPr>
          <w:rFonts w:ascii="David" w:hAnsi="David" w:hint="eastAsia"/>
          <w:b/>
          <w:bCs/>
          <w:rtl/>
        </w:rPr>
        <w:t>של</w:t>
      </w:r>
      <w:r w:rsidRPr="00354FDF">
        <w:rPr>
          <w:rFonts w:ascii="David" w:hAnsi="David"/>
          <w:b/>
          <w:bCs/>
          <w:rtl/>
        </w:rPr>
        <w:t xml:space="preserve">"ח, </w:t>
      </w:r>
      <w:r w:rsidRPr="00354FDF">
        <w:rPr>
          <w:rFonts w:ascii="David" w:hAnsi="David" w:hint="eastAsia"/>
          <w:b/>
          <w:bCs/>
          <w:rtl/>
        </w:rPr>
        <w:t>השתלמויות</w:t>
      </w:r>
      <w:r w:rsidRPr="00354FDF">
        <w:rPr>
          <w:rFonts w:ascii="David" w:hAnsi="David"/>
          <w:b/>
          <w:bCs/>
          <w:rtl/>
        </w:rPr>
        <w:t xml:space="preserve"> </w:t>
      </w:r>
      <w:r w:rsidRPr="00354FDF">
        <w:rPr>
          <w:rFonts w:ascii="David" w:hAnsi="David" w:hint="eastAsia"/>
          <w:b/>
          <w:bCs/>
          <w:rtl/>
        </w:rPr>
        <w:t>לרכזי</w:t>
      </w:r>
      <w:r w:rsidRPr="00354FDF">
        <w:rPr>
          <w:rFonts w:ascii="David" w:hAnsi="David"/>
          <w:b/>
          <w:bCs/>
          <w:rtl/>
        </w:rPr>
        <w:t xml:space="preserve"> </w:t>
      </w:r>
      <w:r w:rsidRPr="00354FDF">
        <w:rPr>
          <w:rFonts w:ascii="David" w:hAnsi="David" w:hint="eastAsia"/>
          <w:b/>
          <w:bCs/>
          <w:rtl/>
        </w:rPr>
        <w:t>טיולים</w:t>
      </w:r>
      <w:r w:rsidRPr="00354FDF">
        <w:rPr>
          <w:rFonts w:ascii="David" w:hAnsi="David"/>
          <w:b/>
          <w:bCs/>
          <w:rtl/>
        </w:rPr>
        <w:t xml:space="preserve"> </w:t>
      </w:r>
      <w:r w:rsidRPr="00354FDF">
        <w:rPr>
          <w:rFonts w:ascii="David" w:hAnsi="David" w:hint="eastAsia"/>
          <w:b/>
          <w:bCs/>
          <w:rtl/>
        </w:rPr>
        <w:t>במערכת</w:t>
      </w:r>
      <w:r w:rsidRPr="00354FDF">
        <w:rPr>
          <w:rFonts w:ascii="David" w:hAnsi="David"/>
          <w:b/>
          <w:bCs/>
          <w:rtl/>
        </w:rPr>
        <w:t xml:space="preserve"> </w:t>
      </w:r>
      <w:r w:rsidRPr="00354FDF">
        <w:rPr>
          <w:rFonts w:ascii="David" w:hAnsi="David" w:hint="eastAsia"/>
          <w:b/>
          <w:bCs/>
          <w:rtl/>
        </w:rPr>
        <w:t>החינוך</w:t>
      </w:r>
      <w:r w:rsidRPr="00354FDF">
        <w:rPr>
          <w:rFonts w:ascii="David" w:hAnsi="David"/>
          <w:b/>
          <w:bCs/>
          <w:rtl/>
        </w:rPr>
        <w:t xml:space="preserve"> </w:t>
      </w:r>
      <w:r w:rsidRPr="00354FDF">
        <w:rPr>
          <w:rFonts w:ascii="David" w:hAnsi="David" w:hint="eastAsia"/>
          <w:b/>
          <w:bCs/>
          <w:rtl/>
        </w:rPr>
        <w:t>שנת</w:t>
      </w:r>
      <w:r w:rsidRPr="00354FDF">
        <w:rPr>
          <w:rFonts w:ascii="David" w:hAnsi="David"/>
          <w:b/>
          <w:bCs/>
          <w:rtl/>
        </w:rPr>
        <w:t xml:space="preserve"> </w:t>
      </w:r>
      <w:r w:rsidRPr="00354FDF">
        <w:rPr>
          <w:rFonts w:ascii="David" w:hAnsi="David" w:hint="eastAsia"/>
          <w:b/>
          <w:bCs/>
          <w:rtl/>
        </w:rPr>
        <w:t>שירות</w:t>
      </w:r>
      <w:r w:rsidRPr="00354FDF">
        <w:rPr>
          <w:rFonts w:ascii="David" w:hAnsi="David"/>
          <w:b/>
          <w:bCs/>
          <w:rtl/>
        </w:rPr>
        <w:t xml:space="preserve"> </w:t>
      </w:r>
      <w:r w:rsidRPr="00354FDF">
        <w:rPr>
          <w:rFonts w:ascii="David" w:hAnsi="David" w:hint="eastAsia"/>
          <w:b/>
          <w:bCs/>
          <w:rtl/>
        </w:rPr>
        <w:t>ובנות</w:t>
      </w:r>
      <w:r w:rsidRPr="00354FDF">
        <w:rPr>
          <w:rFonts w:ascii="David" w:hAnsi="David"/>
          <w:b/>
          <w:bCs/>
          <w:rtl/>
        </w:rPr>
        <w:t xml:space="preserve"> </w:t>
      </w:r>
      <w:r w:rsidRPr="00354FDF">
        <w:rPr>
          <w:rFonts w:ascii="David" w:hAnsi="David" w:hint="eastAsia"/>
          <w:b/>
          <w:bCs/>
          <w:rtl/>
        </w:rPr>
        <w:t>שירות</w:t>
      </w:r>
      <w:r w:rsidRPr="00354FDF">
        <w:rPr>
          <w:rFonts w:ascii="David" w:hAnsi="David"/>
          <w:b/>
          <w:bCs/>
          <w:rtl/>
        </w:rPr>
        <w:t xml:space="preserve"> </w:t>
      </w:r>
      <w:r w:rsidRPr="00354FDF">
        <w:rPr>
          <w:rFonts w:ascii="David" w:hAnsi="David" w:hint="eastAsia"/>
          <w:b/>
          <w:bCs/>
          <w:rtl/>
        </w:rPr>
        <w:t>לאומי</w:t>
      </w:r>
      <w:r w:rsidRPr="00354FDF">
        <w:rPr>
          <w:rFonts w:ascii="David" w:hAnsi="David"/>
          <w:b/>
          <w:bCs/>
          <w:rtl/>
        </w:rPr>
        <w:t>:</w:t>
      </w:r>
    </w:p>
    <w:p w14:paraId="2B11AAA7" w14:textId="697EE77E"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hint="eastAsia"/>
          <w:rtl/>
        </w:rPr>
        <w:t>על</w:t>
      </w:r>
      <w:r w:rsidRPr="00354FDF">
        <w:rPr>
          <w:rFonts w:ascii="David" w:hAnsi="David"/>
          <w:rtl/>
        </w:rPr>
        <w:t xml:space="preserve"> המציע להיות בעל ניסיון ב- 3 </w:t>
      </w:r>
      <w:ins w:id="7" w:author="Ido Marinov" w:date="2023-07-12T08:51:00Z">
        <w:r w:rsidR="00E114F1">
          <w:rPr>
            <w:rFonts w:ascii="David" w:hAnsi="David" w:hint="cs"/>
            <w:rtl/>
          </w:rPr>
          <w:t>מתוך 5 ה</w:t>
        </w:r>
      </w:ins>
      <w:r w:rsidRPr="00354FDF">
        <w:rPr>
          <w:rFonts w:ascii="David" w:hAnsi="David"/>
          <w:rtl/>
        </w:rPr>
        <w:t xml:space="preserve">שנים </w:t>
      </w:r>
      <w:ins w:id="8" w:author="Ido Marinov" w:date="2023-07-12T08:51:00Z">
        <w:r w:rsidR="00E114F1">
          <w:rPr>
            <w:rFonts w:ascii="David" w:hAnsi="David" w:hint="cs"/>
            <w:rtl/>
          </w:rPr>
          <w:t>ה</w:t>
        </w:r>
      </w:ins>
      <w:r w:rsidRPr="00354FDF">
        <w:rPr>
          <w:rFonts w:ascii="David" w:hAnsi="David"/>
          <w:rtl/>
        </w:rPr>
        <w:t xml:space="preserve">אחרונות לפחות, בארגון וביצוע לפחות 3 סמינרים (כמוגדר בסעיף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sidRPr="00094807">
        <w:rPr>
          <w:rFonts w:ascii="David" w:hAnsi="David"/>
          <w:rtl/>
        </w:rPr>
        <w:instrText xml:space="preserve"> \* </w:instrText>
      </w:r>
      <w:r w:rsidRPr="00094807">
        <w:rPr>
          <w:rFonts w:ascii="David" w:hAnsi="David"/>
        </w:rPr>
        <w:instrText>MERGEFORMAT</w:instrText>
      </w:r>
      <w:r w:rsidRPr="00094807">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 xml:space="preserve">) </w:t>
      </w:r>
      <w:r w:rsidRPr="00354FDF">
        <w:rPr>
          <w:rFonts w:ascii="David" w:hAnsi="David" w:hint="eastAsia"/>
          <w:rtl/>
        </w:rPr>
        <w:t>ו</w:t>
      </w:r>
      <w:r w:rsidRPr="00354FDF">
        <w:rPr>
          <w:rFonts w:ascii="David" w:hAnsi="David"/>
          <w:rtl/>
        </w:rPr>
        <w:t xml:space="preserve">/או </w:t>
      </w:r>
      <w:r w:rsidRPr="00354FDF">
        <w:rPr>
          <w:rFonts w:ascii="David" w:hAnsi="David" w:hint="eastAsia"/>
          <w:rtl/>
        </w:rPr>
        <w:t>מחנות</w:t>
      </w:r>
      <w:r w:rsidRPr="00354FDF">
        <w:rPr>
          <w:rFonts w:ascii="David" w:hAnsi="David"/>
          <w:rtl/>
        </w:rPr>
        <w:t xml:space="preserve"> (כמוגדר </w:t>
      </w:r>
      <w:r w:rsidRPr="00354FDF">
        <w:rPr>
          <w:rFonts w:ascii="David" w:hAnsi="David" w:hint="eastAsia"/>
          <w:rtl/>
        </w:rPr>
        <w:t>בסעיף</w:t>
      </w:r>
      <w:r w:rsidRPr="00354FDF">
        <w:rPr>
          <w:rFonts w:ascii="David" w:hAnsi="David"/>
          <w:rtl/>
        </w:rPr>
        <w:t xml:space="preserve">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Ref115552898 \r \h</w:instrText>
      </w:r>
      <w:r w:rsidRPr="00354FDF">
        <w:rPr>
          <w:rFonts w:ascii="David" w:hAnsi="David"/>
          <w:rtl/>
        </w:rPr>
        <w:instrText xml:space="preserve"> </w:instrText>
      </w:r>
      <w:r w:rsidRPr="00094807">
        <w:rPr>
          <w:rFonts w:ascii="David" w:hAnsi="David"/>
          <w:rtl/>
        </w:rPr>
        <w:instrText xml:space="preserve"> \* </w:instrText>
      </w:r>
      <w:r w:rsidRPr="00094807">
        <w:rPr>
          <w:rFonts w:ascii="David" w:hAnsi="David"/>
        </w:rPr>
        <w:instrText>MERGEFORMAT</w:instrText>
      </w:r>
      <w:r w:rsidRPr="00094807">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3.14</w:t>
      </w:r>
      <w:r w:rsidRPr="00354FDF">
        <w:rPr>
          <w:rFonts w:ascii="David" w:hAnsi="David"/>
          <w:rtl/>
        </w:rPr>
        <w:fldChar w:fldCharType="end"/>
      </w:r>
      <w:r w:rsidRPr="00354FDF">
        <w:rPr>
          <w:rFonts w:ascii="David" w:hAnsi="David"/>
          <w:rtl/>
        </w:rPr>
        <w:t>)</w:t>
      </w:r>
      <w:r w:rsidR="00165EAF">
        <w:rPr>
          <w:rFonts w:ascii="David" w:hAnsi="David" w:hint="cs"/>
          <w:rtl/>
        </w:rPr>
        <w:t xml:space="preserve"> בכל 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40 </w:t>
      </w:r>
      <w:r w:rsidRPr="00354FDF">
        <w:rPr>
          <w:rFonts w:ascii="David" w:hAnsi="David" w:hint="eastAsia"/>
          <w:rtl/>
        </w:rPr>
        <w:t>משתתפים</w:t>
      </w:r>
      <w:r w:rsidRPr="00354FDF">
        <w:rPr>
          <w:rFonts w:ascii="David" w:hAnsi="David"/>
          <w:rtl/>
        </w:rPr>
        <w:t>.</w:t>
      </w:r>
    </w:p>
    <w:p w14:paraId="5FCCA44E" w14:textId="77777777" w:rsidR="00094807" w:rsidRPr="00354FDF" w:rsidRDefault="00094807" w:rsidP="00354FDF">
      <w:pPr>
        <w:keepNext/>
        <w:keepLines/>
        <w:widowControl w:val="0"/>
        <w:numPr>
          <w:ilvl w:val="2"/>
          <w:numId w:val="14"/>
        </w:numPr>
        <w:ind w:left="1701" w:hanging="709"/>
        <w:rPr>
          <w:rFonts w:ascii="David" w:hAnsi="David"/>
          <w:rtl/>
        </w:rPr>
      </w:pPr>
      <w:r w:rsidRPr="00354FDF">
        <w:rPr>
          <w:rFonts w:ascii="David" w:hAnsi="David" w:hint="eastAsia"/>
          <w:rtl/>
        </w:rPr>
        <w:t>ערבות</w:t>
      </w:r>
      <w:r w:rsidRPr="00354FDF">
        <w:rPr>
          <w:rFonts w:ascii="David" w:hAnsi="David"/>
          <w:rtl/>
        </w:rPr>
        <w:t xml:space="preserve"> </w:t>
      </w:r>
      <w:r w:rsidRPr="00354FDF">
        <w:rPr>
          <w:rFonts w:ascii="David" w:hAnsi="David" w:hint="eastAsia"/>
          <w:rtl/>
        </w:rPr>
        <w:t>בנקאית</w:t>
      </w:r>
      <w:r w:rsidRPr="00354FDF">
        <w:rPr>
          <w:rFonts w:ascii="David" w:hAnsi="David"/>
          <w:rtl/>
        </w:rPr>
        <w:t xml:space="preserve"> </w:t>
      </w:r>
      <w:r w:rsidRPr="00354FDF">
        <w:rPr>
          <w:rFonts w:ascii="David" w:hAnsi="David" w:hint="eastAsia"/>
          <w:rtl/>
        </w:rPr>
        <w:t>בסך</w:t>
      </w:r>
      <w:r w:rsidRPr="00354FDF">
        <w:rPr>
          <w:rFonts w:ascii="David" w:hAnsi="David"/>
          <w:rtl/>
        </w:rPr>
        <w:t xml:space="preserve"> </w:t>
      </w:r>
      <w:r w:rsidRPr="00354FDF">
        <w:rPr>
          <w:rFonts w:ascii="David" w:hAnsi="David" w:hint="eastAsia"/>
          <w:rtl/>
        </w:rPr>
        <w:t>של</w:t>
      </w:r>
      <w:r w:rsidRPr="00354FDF">
        <w:rPr>
          <w:rFonts w:ascii="David" w:hAnsi="David"/>
          <w:rtl/>
        </w:rPr>
        <w:t xml:space="preserve"> 25,000 </w:t>
      </w:r>
      <w:r w:rsidRPr="00354FDF">
        <w:rPr>
          <w:rFonts w:ascii="David" w:hAnsi="David" w:hint="eastAsia"/>
          <w:rtl/>
        </w:rPr>
        <w:t>₪</w:t>
      </w:r>
      <w:r w:rsidRPr="00354FDF">
        <w:rPr>
          <w:rFonts w:ascii="David" w:hAnsi="David"/>
          <w:rtl/>
        </w:rPr>
        <w:t>.</w:t>
      </w:r>
    </w:p>
    <w:p w14:paraId="48C823CB" w14:textId="77744D2B" w:rsidR="00094807" w:rsidRPr="00354FDF" w:rsidRDefault="00094807" w:rsidP="00255D98">
      <w:pPr>
        <w:pStyle w:val="aff9"/>
        <w:keepNext/>
        <w:keepLines/>
        <w:widowControl w:val="0"/>
        <w:numPr>
          <w:ilvl w:val="1"/>
          <w:numId w:val="14"/>
        </w:numPr>
        <w:overflowPunct/>
        <w:autoSpaceDE/>
        <w:autoSpaceDN/>
        <w:adjustRightInd/>
        <w:contextualSpacing/>
        <w:textAlignment w:val="auto"/>
        <w:rPr>
          <w:rFonts w:ascii="David" w:hAnsi="David"/>
          <w:b/>
          <w:bCs/>
        </w:rPr>
      </w:pPr>
      <w:r w:rsidRPr="00354FDF">
        <w:rPr>
          <w:rFonts w:ascii="David" w:hAnsi="David" w:hint="eastAsia"/>
          <w:b/>
          <w:bCs/>
          <w:rtl/>
        </w:rPr>
        <w:t>דרישות</w:t>
      </w:r>
      <w:r w:rsidRPr="00354FDF">
        <w:rPr>
          <w:rFonts w:ascii="David" w:hAnsi="David"/>
          <w:b/>
          <w:bCs/>
          <w:rtl/>
        </w:rPr>
        <w:t xml:space="preserve"> סף עבור </w:t>
      </w:r>
      <w:r w:rsidR="008652DF">
        <w:rPr>
          <w:rFonts w:ascii="David" w:hAnsi="David" w:hint="cs"/>
          <w:b/>
          <w:bCs/>
          <w:rtl/>
        </w:rPr>
        <w:t xml:space="preserve">נושא 5 - </w:t>
      </w:r>
      <w:r w:rsidRPr="00354FDF">
        <w:rPr>
          <w:rFonts w:ascii="David" w:hAnsi="David" w:hint="eastAsia"/>
          <w:b/>
          <w:bCs/>
          <w:rtl/>
        </w:rPr>
        <w:t>מסע</w:t>
      </w:r>
      <w:r w:rsidRPr="00354FDF">
        <w:rPr>
          <w:rFonts w:ascii="David" w:hAnsi="David"/>
          <w:b/>
          <w:bCs/>
          <w:rtl/>
        </w:rPr>
        <w:t xml:space="preserve"> </w:t>
      </w:r>
      <w:r w:rsidRPr="00354FDF">
        <w:rPr>
          <w:rFonts w:ascii="David" w:hAnsi="David" w:hint="eastAsia"/>
          <w:b/>
          <w:bCs/>
          <w:rtl/>
        </w:rPr>
        <w:t>בשביל</w:t>
      </w:r>
      <w:r w:rsidRPr="00354FDF">
        <w:rPr>
          <w:rFonts w:ascii="David" w:hAnsi="David"/>
          <w:b/>
          <w:bCs/>
          <w:rtl/>
        </w:rPr>
        <w:t xml:space="preserve"> </w:t>
      </w:r>
      <w:r w:rsidRPr="00354FDF">
        <w:rPr>
          <w:rFonts w:ascii="David" w:hAnsi="David" w:hint="eastAsia"/>
          <w:b/>
          <w:bCs/>
          <w:rtl/>
        </w:rPr>
        <w:t>ערכים</w:t>
      </w:r>
      <w:r w:rsidRPr="00354FDF">
        <w:rPr>
          <w:rFonts w:ascii="David" w:hAnsi="David"/>
          <w:b/>
          <w:bCs/>
          <w:rtl/>
        </w:rPr>
        <w:t xml:space="preserve"> </w:t>
      </w:r>
      <w:r w:rsidRPr="00354FDF">
        <w:rPr>
          <w:rFonts w:ascii="David" w:hAnsi="David" w:hint="eastAsia"/>
          <w:b/>
          <w:bCs/>
          <w:rtl/>
        </w:rPr>
        <w:t>לרכזי</w:t>
      </w:r>
      <w:r w:rsidRPr="00354FDF">
        <w:rPr>
          <w:rFonts w:ascii="David" w:hAnsi="David"/>
          <w:b/>
          <w:bCs/>
          <w:rtl/>
        </w:rPr>
        <w:t xml:space="preserve"> </w:t>
      </w:r>
      <w:r w:rsidRPr="00354FDF">
        <w:rPr>
          <w:rFonts w:ascii="David" w:hAnsi="David" w:hint="eastAsia"/>
          <w:b/>
          <w:bCs/>
          <w:rtl/>
        </w:rPr>
        <w:t>חינוך</w:t>
      </w:r>
      <w:r w:rsidRPr="00354FDF">
        <w:rPr>
          <w:rFonts w:ascii="David" w:hAnsi="David"/>
          <w:b/>
          <w:bCs/>
          <w:rtl/>
        </w:rPr>
        <w:t xml:space="preserve"> </w:t>
      </w:r>
      <w:r w:rsidRPr="00354FDF">
        <w:rPr>
          <w:rFonts w:ascii="David" w:hAnsi="David" w:hint="eastAsia"/>
          <w:b/>
          <w:bCs/>
          <w:rtl/>
        </w:rPr>
        <w:t>חברתי</w:t>
      </w:r>
      <w:r w:rsidRPr="00354FDF">
        <w:rPr>
          <w:rFonts w:ascii="David" w:hAnsi="David"/>
          <w:b/>
          <w:bCs/>
          <w:rtl/>
        </w:rPr>
        <w:t xml:space="preserve"> </w:t>
      </w:r>
      <w:r w:rsidRPr="00354FDF">
        <w:rPr>
          <w:rFonts w:ascii="David" w:hAnsi="David" w:hint="eastAsia"/>
          <w:b/>
          <w:bCs/>
          <w:rtl/>
        </w:rPr>
        <w:t>קהילתי</w:t>
      </w:r>
      <w:r w:rsidRPr="00354FDF">
        <w:rPr>
          <w:rFonts w:ascii="David" w:hAnsi="David"/>
          <w:b/>
          <w:bCs/>
          <w:rtl/>
        </w:rPr>
        <w:t>:</w:t>
      </w:r>
    </w:p>
    <w:p w14:paraId="41120C52" w14:textId="1564AB2E"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hint="eastAsia"/>
          <w:rtl/>
        </w:rPr>
        <w:t>על</w:t>
      </w:r>
      <w:r w:rsidRPr="00354FDF">
        <w:rPr>
          <w:rFonts w:ascii="David" w:hAnsi="David"/>
          <w:rtl/>
        </w:rPr>
        <w:t xml:space="preserve"> המציע להיות בעל ניסיון ב- 3 </w:t>
      </w:r>
      <w:ins w:id="9" w:author="Ido Marinov" w:date="2023-07-12T08:51:00Z">
        <w:r w:rsidR="00E114F1">
          <w:rPr>
            <w:rFonts w:ascii="David" w:hAnsi="David" w:hint="cs"/>
            <w:rtl/>
          </w:rPr>
          <w:t>מתוך 5 ה</w:t>
        </w:r>
      </w:ins>
      <w:r w:rsidRPr="00354FDF">
        <w:rPr>
          <w:rFonts w:ascii="David" w:hAnsi="David"/>
          <w:rtl/>
        </w:rPr>
        <w:t xml:space="preserve">שנים </w:t>
      </w:r>
      <w:ins w:id="10" w:author="Ido Marinov" w:date="2023-07-12T08:52:00Z">
        <w:r w:rsidR="00E114F1">
          <w:rPr>
            <w:rFonts w:ascii="David" w:hAnsi="David" w:hint="cs"/>
            <w:rtl/>
          </w:rPr>
          <w:t>ה</w:t>
        </w:r>
      </w:ins>
      <w:r w:rsidRPr="00354FDF">
        <w:rPr>
          <w:rFonts w:ascii="David" w:hAnsi="David"/>
          <w:rtl/>
        </w:rPr>
        <w:t xml:space="preserve">אחרונות לפחות, בארגון וביצוע לפחות 3 סמינרים (כמוגדר בסעיף </w:t>
      </w:r>
      <w:r w:rsidRPr="00354FDF">
        <w:rPr>
          <w:rFonts w:ascii="David" w:hAnsi="David"/>
          <w:rtl/>
        </w:rPr>
        <w:fldChar w:fldCharType="begin"/>
      </w:r>
      <w:r w:rsidRPr="00354FDF">
        <w:rPr>
          <w:rFonts w:ascii="David" w:hAnsi="David"/>
          <w:rtl/>
        </w:rPr>
        <w:instrText xml:space="preserve"> </w:instrText>
      </w:r>
      <w:r w:rsidRPr="00354FDF">
        <w:rPr>
          <w:rFonts w:ascii="David" w:hAnsi="David"/>
        </w:rPr>
        <w:instrText>REF</w:instrText>
      </w:r>
      <w:r w:rsidRPr="00354FDF">
        <w:rPr>
          <w:rFonts w:ascii="David" w:hAnsi="David"/>
          <w:rtl/>
        </w:rPr>
        <w:instrText xml:space="preserve"> _</w:instrText>
      </w:r>
      <w:r w:rsidRPr="00354FDF">
        <w:rPr>
          <w:rFonts w:ascii="David" w:hAnsi="David"/>
        </w:rPr>
        <w:instrText>Ref115552863 \r \h</w:instrText>
      </w:r>
      <w:r w:rsidRPr="00354FDF">
        <w:rPr>
          <w:rFonts w:ascii="David" w:hAnsi="David"/>
          <w:rtl/>
        </w:rPr>
        <w:instrText xml:space="preserve"> </w:instrText>
      </w:r>
      <w:r w:rsidRPr="00094807">
        <w:rPr>
          <w:rFonts w:ascii="David" w:hAnsi="David"/>
          <w:rtl/>
        </w:rPr>
        <w:instrText xml:space="preserve"> \* </w:instrText>
      </w:r>
      <w:r w:rsidRPr="00094807">
        <w:rPr>
          <w:rFonts w:ascii="David" w:hAnsi="David"/>
        </w:rPr>
        <w:instrText>MERGEFORMAT</w:instrText>
      </w:r>
      <w:r w:rsidRPr="00094807">
        <w:rPr>
          <w:rFonts w:ascii="David" w:hAnsi="David"/>
          <w:rtl/>
        </w:rPr>
        <w:instrText xml:space="preserve"> </w:instrText>
      </w:r>
      <w:r w:rsidRPr="00354FDF">
        <w:rPr>
          <w:rFonts w:ascii="David" w:hAnsi="David"/>
          <w:rtl/>
        </w:rPr>
      </w:r>
      <w:r w:rsidRPr="00354FDF">
        <w:rPr>
          <w:rFonts w:ascii="David" w:hAnsi="David"/>
          <w:rtl/>
        </w:rPr>
        <w:fldChar w:fldCharType="separate"/>
      </w:r>
      <w:r w:rsidRPr="00354FDF">
        <w:rPr>
          <w:rFonts w:ascii="David" w:hAnsi="David"/>
          <w:cs/>
        </w:rPr>
        <w:t>‎</w:t>
      </w:r>
      <w:r w:rsidRPr="00354FDF">
        <w:rPr>
          <w:rFonts w:ascii="David" w:hAnsi="David"/>
        </w:rPr>
        <w:t>3.13</w:t>
      </w:r>
      <w:r w:rsidRPr="00354FDF">
        <w:rPr>
          <w:rFonts w:ascii="David" w:hAnsi="David"/>
          <w:rtl/>
        </w:rPr>
        <w:fldChar w:fldCharType="end"/>
      </w:r>
      <w:r w:rsidRPr="00354FDF">
        <w:rPr>
          <w:rFonts w:ascii="David" w:hAnsi="David"/>
          <w:rtl/>
        </w:rPr>
        <w:t>)</w:t>
      </w:r>
      <w:r w:rsidR="00165EAF">
        <w:rPr>
          <w:rFonts w:ascii="David" w:hAnsi="David" w:hint="cs"/>
          <w:rtl/>
        </w:rPr>
        <w:t xml:space="preserve"> בכל 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100 </w:t>
      </w:r>
      <w:r w:rsidRPr="00354FDF">
        <w:rPr>
          <w:rFonts w:ascii="David" w:hAnsi="David" w:hint="eastAsia"/>
          <w:rtl/>
        </w:rPr>
        <w:t>משתתפים</w:t>
      </w:r>
      <w:r w:rsidRPr="00354FDF">
        <w:rPr>
          <w:rFonts w:ascii="David" w:hAnsi="David"/>
          <w:rtl/>
        </w:rPr>
        <w:t>.</w:t>
      </w:r>
    </w:p>
    <w:p w14:paraId="6C6F7D01" w14:textId="090814B0" w:rsidR="00094807" w:rsidRPr="00354FDF" w:rsidRDefault="00094807" w:rsidP="00255D98">
      <w:pPr>
        <w:pStyle w:val="aff9"/>
        <w:keepNext/>
        <w:keepLines/>
        <w:widowControl w:val="0"/>
        <w:numPr>
          <w:ilvl w:val="1"/>
          <w:numId w:val="14"/>
        </w:numPr>
        <w:overflowPunct/>
        <w:autoSpaceDE/>
        <w:autoSpaceDN/>
        <w:adjustRightInd/>
        <w:contextualSpacing/>
        <w:textAlignment w:val="auto"/>
        <w:rPr>
          <w:rFonts w:ascii="David" w:hAnsi="David"/>
          <w:b/>
          <w:bCs/>
        </w:rPr>
      </w:pPr>
      <w:r w:rsidRPr="00354FDF">
        <w:rPr>
          <w:rFonts w:ascii="David" w:hAnsi="David" w:hint="eastAsia"/>
          <w:b/>
          <w:bCs/>
          <w:rtl/>
        </w:rPr>
        <w:t>דרישות</w:t>
      </w:r>
      <w:r w:rsidRPr="00354FDF">
        <w:rPr>
          <w:rFonts w:ascii="David" w:hAnsi="David"/>
          <w:b/>
          <w:bCs/>
          <w:rtl/>
        </w:rPr>
        <w:t xml:space="preserve"> סף עבור </w:t>
      </w:r>
      <w:r w:rsidR="008652DF">
        <w:rPr>
          <w:rFonts w:ascii="David" w:hAnsi="David" w:hint="cs"/>
          <w:b/>
          <w:bCs/>
          <w:rtl/>
        </w:rPr>
        <w:t xml:space="preserve">נושא 6 - </w:t>
      </w:r>
      <w:r w:rsidRPr="00354FDF">
        <w:rPr>
          <w:rFonts w:ascii="David" w:hAnsi="David" w:hint="eastAsia"/>
          <w:b/>
          <w:bCs/>
          <w:rtl/>
        </w:rPr>
        <w:t>פעילות</w:t>
      </w:r>
      <w:r w:rsidRPr="00354FDF">
        <w:rPr>
          <w:rFonts w:ascii="David" w:hAnsi="David"/>
          <w:b/>
          <w:bCs/>
          <w:rtl/>
        </w:rPr>
        <w:t xml:space="preserve"> </w:t>
      </w:r>
      <w:r w:rsidRPr="00354FDF">
        <w:rPr>
          <w:rFonts w:ascii="David" w:hAnsi="David" w:hint="eastAsia"/>
          <w:b/>
          <w:bCs/>
          <w:rtl/>
        </w:rPr>
        <w:t>חד</w:t>
      </w:r>
      <w:r w:rsidRPr="00354FDF">
        <w:rPr>
          <w:rFonts w:ascii="David" w:hAnsi="David"/>
          <w:b/>
          <w:bCs/>
          <w:rtl/>
        </w:rPr>
        <w:t xml:space="preserve"> </w:t>
      </w:r>
      <w:r w:rsidRPr="00354FDF">
        <w:rPr>
          <w:rFonts w:ascii="David" w:hAnsi="David" w:hint="eastAsia"/>
          <w:b/>
          <w:bCs/>
          <w:rtl/>
        </w:rPr>
        <w:t>יומית</w:t>
      </w:r>
      <w:r w:rsidRPr="00354FDF">
        <w:rPr>
          <w:rFonts w:ascii="David" w:hAnsi="David"/>
          <w:b/>
          <w:bCs/>
          <w:rtl/>
        </w:rPr>
        <w:t xml:space="preserve"> </w:t>
      </w:r>
      <w:r w:rsidRPr="00354FDF">
        <w:rPr>
          <w:rFonts w:ascii="David" w:hAnsi="David" w:hint="eastAsia"/>
          <w:b/>
          <w:bCs/>
          <w:rtl/>
        </w:rPr>
        <w:t>לבני</w:t>
      </w:r>
      <w:r w:rsidRPr="00354FDF">
        <w:rPr>
          <w:rFonts w:ascii="David" w:hAnsi="David"/>
          <w:b/>
          <w:bCs/>
          <w:rtl/>
        </w:rPr>
        <w:t xml:space="preserve"> </w:t>
      </w:r>
      <w:r w:rsidRPr="00354FDF">
        <w:rPr>
          <w:rFonts w:ascii="David" w:hAnsi="David" w:hint="eastAsia"/>
          <w:b/>
          <w:bCs/>
          <w:rtl/>
        </w:rPr>
        <w:t>נוער</w:t>
      </w:r>
      <w:r w:rsidRPr="00354FDF">
        <w:rPr>
          <w:rFonts w:ascii="David" w:hAnsi="David"/>
          <w:b/>
          <w:bCs/>
          <w:rtl/>
        </w:rPr>
        <w:t>:</w:t>
      </w:r>
    </w:p>
    <w:p w14:paraId="0C1B79B1" w14:textId="585B354F" w:rsidR="00094807" w:rsidRPr="00354FDF" w:rsidRDefault="00094807" w:rsidP="00354FDF">
      <w:pPr>
        <w:keepNext/>
        <w:keepLines/>
        <w:widowControl w:val="0"/>
        <w:numPr>
          <w:ilvl w:val="2"/>
          <w:numId w:val="14"/>
        </w:numPr>
        <w:ind w:left="1701" w:hanging="709"/>
        <w:rPr>
          <w:rFonts w:ascii="David" w:hAnsi="David"/>
        </w:rPr>
      </w:pPr>
      <w:r w:rsidRPr="00354FDF">
        <w:rPr>
          <w:rFonts w:ascii="David" w:hAnsi="David" w:hint="eastAsia"/>
          <w:rtl/>
        </w:rPr>
        <w:t>על</w:t>
      </w:r>
      <w:r w:rsidRPr="00354FDF">
        <w:rPr>
          <w:rFonts w:ascii="David" w:hAnsi="David"/>
          <w:rtl/>
        </w:rPr>
        <w:t xml:space="preserve"> </w:t>
      </w:r>
      <w:r w:rsidRPr="00354FDF">
        <w:rPr>
          <w:rFonts w:ascii="David" w:hAnsi="David" w:hint="eastAsia"/>
          <w:rtl/>
        </w:rPr>
        <w:t>המציע</w:t>
      </w:r>
      <w:r w:rsidRPr="00354FDF">
        <w:rPr>
          <w:rFonts w:ascii="David" w:hAnsi="David"/>
          <w:rtl/>
        </w:rPr>
        <w:t xml:space="preserve"> </w:t>
      </w:r>
      <w:r w:rsidRPr="00354FDF">
        <w:rPr>
          <w:rFonts w:ascii="David" w:hAnsi="David" w:hint="eastAsia"/>
          <w:rtl/>
        </w:rPr>
        <w:t>להיות</w:t>
      </w:r>
      <w:r w:rsidRPr="00354FDF">
        <w:rPr>
          <w:rFonts w:ascii="David" w:hAnsi="David"/>
          <w:rtl/>
        </w:rPr>
        <w:t xml:space="preserve"> </w:t>
      </w:r>
      <w:r w:rsidRPr="00354FDF">
        <w:rPr>
          <w:rFonts w:ascii="David" w:hAnsi="David" w:hint="eastAsia"/>
          <w:rtl/>
        </w:rPr>
        <w:t>בעל</w:t>
      </w:r>
      <w:r w:rsidRPr="00354FDF">
        <w:rPr>
          <w:rFonts w:ascii="David" w:hAnsi="David"/>
          <w:rtl/>
        </w:rPr>
        <w:t xml:space="preserve"> </w:t>
      </w:r>
      <w:r w:rsidRPr="00354FDF">
        <w:rPr>
          <w:rFonts w:ascii="David" w:hAnsi="David" w:hint="eastAsia"/>
          <w:rtl/>
        </w:rPr>
        <w:t>ניסיון</w:t>
      </w:r>
      <w:r w:rsidRPr="00354FDF">
        <w:rPr>
          <w:rFonts w:ascii="David" w:hAnsi="David"/>
          <w:rtl/>
        </w:rPr>
        <w:t xml:space="preserve"> </w:t>
      </w:r>
      <w:r w:rsidRPr="00354FDF">
        <w:rPr>
          <w:rFonts w:ascii="David" w:hAnsi="David" w:hint="eastAsia"/>
          <w:rtl/>
        </w:rPr>
        <w:t>ב</w:t>
      </w:r>
      <w:r w:rsidRPr="00354FDF">
        <w:rPr>
          <w:rFonts w:ascii="David" w:hAnsi="David"/>
          <w:rtl/>
        </w:rPr>
        <w:t xml:space="preserve">- 3 </w:t>
      </w:r>
      <w:ins w:id="11" w:author="Ido Marinov" w:date="2023-07-12T08:52:00Z">
        <w:r w:rsidR="00E114F1">
          <w:rPr>
            <w:rFonts w:ascii="David" w:hAnsi="David" w:hint="cs"/>
            <w:rtl/>
          </w:rPr>
          <w:t>מתוך 5 ה</w:t>
        </w:r>
      </w:ins>
      <w:r w:rsidRPr="00354FDF">
        <w:rPr>
          <w:rFonts w:ascii="David" w:hAnsi="David" w:hint="eastAsia"/>
          <w:rtl/>
        </w:rPr>
        <w:t>שנים</w:t>
      </w:r>
      <w:r w:rsidRPr="00354FDF">
        <w:rPr>
          <w:rFonts w:ascii="David" w:hAnsi="David"/>
          <w:rtl/>
        </w:rPr>
        <w:t xml:space="preserve"> </w:t>
      </w:r>
      <w:r w:rsidRPr="00354FDF">
        <w:rPr>
          <w:rFonts w:ascii="David" w:hAnsi="David" w:hint="eastAsia"/>
          <w:rtl/>
        </w:rPr>
        <w:t>אחרונות</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w:t>
      </w:r>
      <w:r w:rsidRPr="00354FDF">
        <w:rPr>
          <w:rFonts w:ascii="David" w:hAnsi="David" w:hint="eastAsia"/>
          <w:rtl/>
        </w:rPr>
        <w:t>בארגון</w:t>
      </w:r>
      <w:r w:rsidRPr="00354FDF">
        <w:rPr>
          <w:rFonts w:ascii="David" w:hAnsi="David"/>
          <w:rtl/>
        </w:rPr>
        <w:t xml:space="preserve"> </w:t>
      </w:r>
      <w:r w:rsidRPr="00354FDF">
        <w:rPr>
          <w:rFonts w:ascii="David" w:hAnsi="David" w:hint="eastAsia"/>
          <w:rtl/>
        </w:rPr>
        <w:t>וביצוע</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3 </w:t>
      </w:r>
      <w:r w:rsidRPr="00354FDF">
        <w:rPr>
          <w:rFonts w:ascii="David" w:hAnsi="David" w:hint="eastAsia"/>
          <w:rtl/>
        </w:rPr>
        <w:t>פעילויות</w:t>
      </w:r>
      <w:r w:rsidRPr="00354FDF">
        <w:rPr>
          <w:rFonts w:ascii="David" w:hAnsi="David"/>
          <w:rtl/>
        </w:rPr>
        <w:t xml:space="preserve"> </w:t>
      </w:r>
      <w:r w:rsidRPr="00354FDF">
        <w:rPr>
          <w:rFonts w:ascii="David" w:hAnsi="David" w:hint="eastAsia"/>
          <w:rtl/>
        </w:rPr>
        <w:t>חד</w:t>
      </w:r>
      <w:r w:rsidRPr="00354FDF">
        <w:rPr>
          <w:rFonts w:ascii="David" w:hAnsi="David"/>
          <w:rtl/>
        </w:rPr>
        <w:t xml:space="preserve"> </w:t>
      </w:r>
      <w:r w:rsidRPr="00354FDF">
        <w:rPr>
          <w:rFonts w:ascii="David" w:hAnsi="David" w:hint="eastAsia"/>
          <w:rtl/>
        </w:rPr>
        <w:t>יומיות</w:t>
      </w:r>
      <w:r w:rsidRPr="00354FDF">
        <w:rPr>
          <w:rFonts w:ascii="David" w:hAnsi="David"/>
          <w:rtl/>
        </w:rPr>
        <w:t xml:space="preserve"> </w:t>
      </w:r>
      <w:r w:rsidRPr="00354FDF">
        <w:rPr>
          <w:rFonts w:ascii="David" w:hAnsi="David" w:hint="eastAsia"/>
          <w:rtl/>
        </w:rPr>
        <w:t>לבני</w:t>
      </w:r>
      <w:r w:rsidRPr="00354FDF">
        <w:rPr>
          <w:rFonts w:ascii="David" w:hAnsi="David"/>
          <w:rtl/>
        </w:rPr>
        <w:t xml:space="preserve"> </w:t>
      </w:r>
      <w:r w:rsidRPr="00354FDF">
        <w:rPr>
          <w:rFonts w:ascii="David" w:hAnsi="David" w:hint="eastAsia"/>
          <w:rtl/>
        </w:rPr>
        <w:t>נוער</w:t>
      </w:r>
      <w:r w:rsidR="00165EAF">
        <w:rPr>
          <w:rFonts w:ascii="David" w:hAnsi="David" w:hint="cs"/>
          <w:rtl/>
        </w:rPr>
        <w:t xml:space="preserve"> בכל שנה</w:t>
      </w:r>
      <w:r w:rsidRPr="00354FDF">
        <w:rPr>
          <w:rFonts w:ascii="David" w:hAnsi="David"/>
          <w:rtl/>
        </w:rPr>
        <w:t xml:space="preserve">, </w:t>
      </w:r>
      <w:r w:rsidRPr="00354FDF">
        <w:rPr>
          <w:rFonts w:ascii="David" w:hAnsi="David" w:hint="eastAsia"/>
          <w:rtl/>
        </w:rPr>
        <w:t>כאשר</w:t>
      </w:r>
      <w:r w:rsidRPr="00354FDF">
        <w:rPr>
          <w:rFonts w:ascii="David" w:hAnsi="David"/>
          <w:rtl/>
        </w:rPr>
        <w:t xml:space="preserve"> </w:t>
      </w:r>
      <w:r w:rsidRPr="00354FDF">
        <w:rPr>
          <w:rFonts w:ascii="David" w:hAnsi="David" w:hint="eastAsia"/>
          <w:rtl/>
        </w:rPr>
        <w:t>בכל</w:t>
      </w:r>
      <w:r w:rsidRPr="00354FDF">
        <w:rPr>
          <w:rFonts w:ascii="David" w:hAnsi="David"/>
          <w:rtl/>
        </w:rPr>
        <w:t xml:space="preserve"> </w:t>
      </w:r>
      <w:r w:rsidRPr="00354FDF">
        <w:rPr>
          <w:rFonts w:ascii="David" w:hAnsi="David" w:hint="eastAsia"/>
          <w:rtl/>
        </w:rPr>
        <w:t>אחד</w:t>
      </w:r>
      <w:r w:rsidRPr="00354FDF">
        <w:rPr>
          <w:rFonts w:ascii="David" w:hAnsi="David"/>
          <w:rtl/>
        </w:rPr>
        <w:t xml:space="preserve"> </w:t>
      </w:r>
      <w:r w:rsidRPr="00354FDF">
        <w:rPr>
          <w:rFonts w:ascii="David" w:hAnsi="David" w:hint="eastAsia"/>
          <w:rtl/>
        </w:rPr>
        <w:t>מהם</w:t>
      </w:r>
      <w:r w:rsidRPr="00354FDF">
        <w:rPr>
          <w:rFonts w:ascii="David" w:hAnsi="David"/>
          <w:rtl/>
        </w:rPr>
        <w:t xml:space="preserve"> </w:t>
      </w:r>
      <w:r w:rsidRPr="00354FDF">
        <w:rPr>
          <w:rFonts w:ascii="David" w:hAnsi="David" w:hint="eastAsia"/>
          <w:rtl/>
        </w:rPr>
        <w:t>השתתפו</w:t>
      </w:r>
      <w:r w:rsidRPr="00354FDF">
        <w:rPr>
          <w:rFonts w:ascii="David" w:hAnsi="David"/>
          <w:rtl/>
        </w:rPr>
        <w:t xml:space="preserve"> </w:t>
      </w:r>
      <w:r w:rsidRPr="00354FDF">
        <w:rPr>
          <w:rFonts w:ascii="David" w:hAnsi="David" w:hint="eastAsia"/>
          <w:rtl/>
        </w:rPr>
        <w:t>לפחות</w:t>
      </w:r>
      <w:r w:rsidRPr="00354FDF">
        <w:rPr>
          <w:rFonts w:ascii="David" w:hAnsi="David"/>
          <w:rtl/>
        </w:rPr>
        <w:t xml:space="preserve"> 500 </w:t>
      </w:r>
      <w:r w:rsidRPr="00354FDF">
        <w:rPr>
          <w:rFonts w:ascii="David" w:hAnsi="David" w:hint="eastAsia"/>
          <w:rtl/>
        </w:rPr>
        <w:t>משתתפים</w:t>
      </w:r>
      <w:r w:rsidRPr="00354FDF">
        <w:rPr>
          <w:rFonts w:ascii="David" w:hAnsi="David"/>
          <w:rtl/>
        </w:rPr>
        <w:t>.</w:t>
      </w:r>
    </w:p>
    <w:p w14:paraId="706B896C" w14:textId="32E70C91" w:rsidR="009F5541" w:rsidRPr="00354FDF" w:rsidRDefault="00094807" w:rsidP="00354FDF">
      <w:pPr>
        <w:pStyle w:val="aff9"/>
        <w:keepNext/>
        <w:keepLines/>
        <w:widowControl w:val="0"/>
        <w:numPr>
          <w:ilvl w:val="1"/>
          <w:numId w:val="14"/>
        </w:numPr>
        <w:overflowPunct/>
        <w:autoSpaceDE/>
        <w:autoSpaceDN/>
        <w:adjustRightInd/>
        <w:contextualSpacing/>
        <w:textAlignment w:val="auto"/>
        <w:rPr>
          <w:rFonts w:ascii="David" w:hAnsi="David"/>
          <w:b/>
          <w:bCs/>
        </w:rPr>
      </w:pPr>
      <w:r w:rsidRPr="00354FDF">
        <w:rPr>
          <w:rFonts w:ascii="David" w:hAnsi="David" w:hint="eastAsia"/>
          <w:b/>
          <w:bCs/>
          <w:rtl/>
        </w:rPr>
        <w:t>דגשים</w:t>
      </w:r>
      <w:r w:rsidRPr="00354FDF">
        <w:rPr>
          <w:rFonts w:ascii="David" w:hAnsi="David"/>
          <w:b/>
          <w:bCs/>
          <w:rtl/>
        </w:rPr>
        <w:t xml:space="preserve"> בנושא </w:t>
      </w:r>
      <w:bookmarkEnd w:id="4"/>
      <w:r w:rsidR="009F5541" w:rsidRPr="00354FDF">
        <w:rPr>
          <w:rFonts w:ascii="David" w:hAnsi="David" w:hint="eastAsia"/>
          <w:b/>
          <w:bCs/>
          <w:rtl/>
        </w:rPr>
        <w:t>ערבות</w:t>
      </w:r>
      <w:r w:rsidR="009F5541" w:rsidRPr="00354FDF">
        <w:rPr>
          <w:rFonts w:ascii="David" w:hAnsi="David"/>
          <w:b/>
          <w:bCs/>
          <w:rtl/>
        </w:rPr>
        <w:t xml:space="preserve"> </w:t>
      </w:r>
      <w:r w:rsidR="009F5541" w:rsidRPr="00354FDF">
        <w:rPr>
          <w:rFonts w:ascii="David" w:hAnsi="David" w:hint="eastAsia"/>
          <w:b/>
          <w:bCs/>
          <w:rtl/>
        </w:rPr>
        <w:t>הצעה</w:t>
      </w:r>
      <w:r w:rsidR="009F5541" w:rsidRPr="00354FDF">
        <w:rPr>
          <w:rFonts w:ascii="David" w:hAnsi="David"/>
          <w:b/>
          <w:bCs/>
          <w:rtl/>
        </w:rPr>
        <w:t>:</w:t>
      </w:r>
    </w:p>
    <w:p w14:paraId="46D049AE" w14:textId="03DC1B74" w:rsidR="009F5541" w:rsidRDefault="009F5541" w:rsidP="00354FDF">
      <w:pPr>
        <w:keepNext/>
        <w:keepLines/>
        <w:widowControl w:val="0"/>
        <w:numPr>
          <w:ilvl w:val="3"/>
          <w:numId w:val="14"/>
        </w:numPr>
        <w:ind w:left="2268" w:hanging="993"/>
      </w:pPr>
      <w:r w:rsidRPr="00354FDF">
        <w:rPr>
          <w:rFonts w:ascii="David" w:hAnsi="David" w:hint="eastAsia"/>
          <w:rtl/>
        </w:rPr>
        <w:t>על</w:t>
      </w:r>
      <w:r w:rsidRPr="00354FDF">
        <w:rPr>
          <w:rFonts w:ascii="David" w:hAnsi="David"/>
          <w:rtl/>
        </w:rPr>
        <w:t xml:space="preserve"> המציע לצרף ערבות מציע - </w:t>
      </w:r>
      <w:r w:rsidRPr="00354FDF">
        <w:rPr>
          <w:rFonts w:ascii="David" w:hAnsi="David" w:hint="eastAsia"/>
          <w:rtl/>
        </w:rPr>
        <w:t>ערבות</w:t>
      </w:r>
      <w:r w:rsidRPr="00354FDF">
        <w:rPr>
          <w:rFonts w:ascii="David" w:hAnsi="David"/>
          <w:rtl/>
        </w:rPr>
        <w:t xml:space="preserve"> בנקאית </w:t>
      </w:r>
      <w:r w:rsidRPr="00354FDF">
        <w:rPr>
          <w:rFonts w:ascii="David" w:hAnsi="David" w:hint="eastAsia"/>
          <w:rtl/>
        </w:rPr>
        <w:t>או</w:t>
      </w:r>
      <w:r w:rsidRPr="00354FDF">
        <w:rPr>
          <w:rFonts w:ascii="David" w:hAnsi="David"/>
          <w:rtl/>
        </w:rPr>
        <w:t xml:space="preserve"> </w:t>
      </w:r>
      <w:r w:rsidRPr="00354FDF">
        <w:rPr>
          <w:rFonts w:ascii="David" w:hAnsi="David" w:hint="eastAsia"/>
          <w:rtl/>
        </w:rPr>
        <w:t>ערבות</w:t>
      </w:r>
      <w:r w:rsidRPr="00354FDF">
        <w:rPr>
          <w:rFonts w:ascii="David" w:hAnsi="David"/>
          <w:rtl/>
        </w:rPr>
        <w:t xml:space="preserve"> חברת ביטוח (מרשימ</w:t>
      </w:r>
      <w:r w:rsidRPr="00354FDF">
        <w:rPr>
          <w:rFonts w:ascii="David" w:hAnsi="David" w:hint="eastAsia"/>
          <w:rtl/>
        </w:rPr>
        <w:t>ת</w:t>
      </w:r>
      <w:r w:rsidRPr="00354FDF">
        <w:rPr>
          <w:rFonts w:ascii="David" w:hAnsi="David"/>
          <w:rtl/>
        </w:rPr>
        <w:t xml:space="preserve"> </w:t>
      </w:r>
      <w:r w:rsidRPr="00354FDF">
        <w:rPr>
          <w:rFonts w:ascii="David" w:hAnsi="David" w:hint="eastAsia"/>
          <w:rtl/>
        </w:rPr>
        <w:t>החברות</w:t>
      </w:r>
      <w:r w:rsidRPr="00354FDF">
        <w:rPr>
          <w:rFonts w:ascii="David" w:hAnsi="David"/>
          <w:rtl/>
        </w:rPr>
        <w:t xml:space="preserve"> </w:t>
      </w:r>
      <w:r w:rsidRPr="00354FDF">
        <w:rPr>
          <w:rFonts w:ascii="David" w:hAnsi="David" w:hint="eastAsia"/>
          <w:rtl/>
        </w:rPr>
        <w:t>ה</w:t>
      </w:r>
      <w:r w:rsidRPr="00354FDF">
        <w:rPr>
          <w:rFonts w:ascii="David" w:hAnsi="David"/>
          <w:rtl/>
        </w:rPr>
        <w:t xml:space="preserve">מצורפת </w:t>
      </w:r>
      <w:r w:rsidRPr="00354FDF">
        <w:rPr>
          <w:rFonts w:ascii="David" w:hAnsi="David" w:hint="eastAsia"/>
          <w:rtl/>
        </w:rPr>
        <w:t>בנספח</w:t>
      </w:r>
      <w:r w:rsidRPr="00354FDF">
        <w:rPr>
          <w:rFonts w:ascii="David" w:hAnsi="David"/>
          <w:rtl/>
        </w:rPr>
        <w:t xml:space="preserve"> </w:t>
      </w:r>
      <w:r w:rsidR="00EA4C09" w:rsidRPr="00354FDF">
        <w:rPr>
          <w:rFonts w:ascii="David" w:hAnsi="David" w:hint="eastAsia"/>
          <w:rtl/>
        </w:rPr>
        <w:t>חוברת</w:t>
      </w:r>
      <w:r w:rsidR="00EA4C09" w:rsidRPr="00354FDF">
        <w:rPr>
          <w:rFonts w:ascii="David" w:hAnsi="David"/>
          <w:rtl/>
        </w:rPr>
        <w:t xml:space="preserve"> </w:t>
      </w:r>
      <w:r w:rsidR="00EA4C09" w:rsidRPr="00354FDF">
        <w:rPr>
          <w:rFonts w:ascii="David" w:hAnsi="David" w:hint="eastAsia"/>
          <w:rtl/>
        </w:rPr>
        <w:t>ההצעה</w:t>
      </w:r>
      <w:r w:rsidRPr="00354FDF">
        <w:rPr>
          <w:rFonts w:ascii="David" w:hAnsi="David"/>
          <w:rtl/>
        </w:rPr>
        <w:t xml:space="preserve">) </w:t>
      </w:r>
      <w:bookmarkStart w:id="12" w:name="_Hlk86578924"/>
      <w:r w:rsidRPr="00354FDF">
        <w:rPr>
          <w:rFonts w:ascii="David" w:hAnsi="David" w:hint="eastAsia"/>
          <w:rtl/>
        </w:rPr>
        <w:t>או</w:t>
      </w:r>
      <w:r w:rsidRPr="00354FDF">
        <w:rPr>
          <w:rFonts w:ascii="David" w:hAnsi="David"/>
          <w:rtl/>
        </w:rPr>
        <w:t xml:space="preserve"> ערבות מסולק בארץ, </w:t>
      </w:r>
      <w:r w:rsidRPr="00354FDF">
        <w:rPr>
          <w:rFonts w:ascii="David" w:hAnsi="David" w:hint="eastAsia"/>
          <w:rtl/>
        </w:rPr>
        <w:t>בעל</w:t>
      </w:r>
      <w:r w:rsidRPr="00354FDF">
        <w:rPr>
          <w:rFonts w:ascii="David" w:hAnsi="David"/>
          <w:rtl/>
        </w:rPr>
        <w:t xml:space="preserve"> רישיון סליקה לפי סעיף 36יא(א) ל</w:t>
      </w:r>
      <w:hyperlink r:id="rId9" w:history="1">
        <w:r w:rsidRPr="00354FDF">
          <w:rPr>
            <w:rFonts w:ascii="David" w:hAnsi="David"/>
            <w:rtl/>
          </w:rPr>
          <w:t>חוק הבנקאות (רישוי), התשמ"א-1981</w:t>
        </w:r>
      </w:hyperlink>
      <w:r w:rsidRPr="00354FDF">
        <w:rPr>
          <w:rFonts w:ascii="David" w:hAnsi="David"/>
          <w:rtl/>
        </w:rPr>
        <w:t xml:space="preserve">, אשר בתחומי פעולתו ובעיסוקיו המותרים ברישיונו מצוין "מתן ערבות לבעל עסק" </w:t>
      </w:r>
      <w:bookmarkEnd w:id="12"/>
      <w:r w:rsidRPr="00354FDF">
        <w:rPr>
          <w:rFonts w:ascii="David" w:hAnsi="David" w:hint="eastAsia"/>
          <w:rtl/>
        </w:rPr>
        <w:t>או</w:t>
      </w:r>
      <w:r w:rsidRPr="00354FDF">
        <w:rPr>
          <w:rFonts w:ascii="David" w:hAnsi="David"/>
          <w:rtl/>
        </w:rPr>
        <w:t xml:space="preserve"> </w:t>
      </w:r>
      <w:r w:rsidRPr="00354FDF">
        <w:rPr>
          <w:rFonts w:ascii="David" w:hAnsi="David" w:hint="eastAsia"/>
          <w:rtl/>
        </w:rPr>
        <w:t>הוראת</w:t>
      </w:r>
      <w:r w:rsidRPr="00354FDF">
        <w:rPr>
          <w:rFonts w:ascii="David" w:hAnsi="David"/>
          <w:rtl/>
        </w:rPr>
        <w:t xml:space="preserve"> </w:t>
      </w:r>
      <w:r w:rsidRPr="00354FDF">
        <w:rPr>
          <w:rFonts w:ascii="David" w:hAnsi="David" w:hint="eastAsia"/>
          <w:rtl/>
        </w:rPr>
        <w:t>הקיזוז</w:t>
      </w:r>
      <w:r w:rsidRPr="00354FDF">
        <w:rPr>
          <w:rFonts w:ascii="David" w:hAnsi="David"/>
          <w:rtl/>
        </w:rPr>
        <w:t xml:space="preserve"> (לגבי </w:t>
      </w:r>
      <w:r w:rsidRPr="00354FDF">
        <w:rPr>
          <w:rFonts w:ascii="David" w:hAnsi="David" w:hint="eastAsia"/>
          <w:rtl/>
        </w:rPr>
        <w:t>מוסדות</w:t>
      </w:r>
      <w:r w:rsidRPr="00354FDF">
        <w:rPr>
          <w:rFonts w:ascii="David" w:hAnsi="David"/>
          <w:rtl/>
        </w:rPr>
        <w:t xml:space="preserve"> </w:t>
      </w:r>
      <w:r w:rsidRPr="00354FDF">
        <w:rPr>
          <w:rFonts w:ascii="David" w:hAnsi="David" w:hint="eastAsia"/>
          <w:rtl/>
        </w:rPr>
        <w:t>להשכלה</w:t>
      </w:r>
      <w:r w:rsidRPr="005B48F4">
        <w:rPr>
          <w:rFonts w:hint="cs"/>
          <w:rtl/>
        </w:rPr>
        <w:t xml:space="preserve"> גבוהה המתוקצבים ע"י הות"ת), </w:t>
      </w:r>
      <w:r w:rsidRPr="009F5541">
        <w:rPr>
          <w:rFonts w:hint="cs"/>
          <w:rtl/>
        </w:rPr>
        <w:t>לקיום תנאי</w:t>
      </w:r>
      <w:r w:rsidRPr="005B48F4">
        <w:rPr>
          <w:rFonts w:hint="cs"/>
          <w:rtl/>
        </w:rPr>
        <w:t xml:space="preserve"> המכרז, ההצעה וחתימה על החוזה.</w:t>
      </w:r>
    </w:p>
    <w:p w14:paraId="1813D446" w14:textId="38803167" w:rsidR="009F5541" w:rsidRPr="009F5541" w:rsidRDefault="009F5541" w:rsidP="00354FDF">
      <w:pPr>
        <w:keepNext/>
        <w:keepLines/>
        <w:widowControl w:val="0"/>
        <w:numPr>
          <w:ilvl w:val="3"/>
          <w:numId w:val="14"/>
        </w:numPr>
        <w:ind w:left="2268" w:hanging="993"/>
        <w:rPr>
          <w:rtl/>
        </w:rPr>
      </w:pPr>
      <w:bookmarkStart w:id="13" w:name="_Ref110422997"/>
      <w:r w:rsidRPr="009F5541">
        <w:rPr>
          <w:rFonts w:hint="cs"/>
          <w:rtl/>
        </w:rPr>
        <w:t>נוסח הערבות או הוראת הקיזוז יהיה תואם במלואו ל</w:t>
      </w:r>
      <w:r w:rsidRPr="009F5541">
        <w:rPr>
          <w:rtl/>
        </w:rPr>
        <w:t xml:space="preserve">נוסח </w:t>
      </w:r>
      <w:r w:rsidRPr="009F5541">
        <w:rPr>
          <w:rFonts w:hint="eastAsia"/>
          <w:rtl/>
        </w:rPr>
        <w:t>המצורף</w:t>
      </w:r>
      <w:r w:rsidRPr="009F5541">
        <w:rPr>
          <w:rtl/>
        </w:rPr>
        <w:t xml:space="preserve"> למכרז</w:t>
      </w:r>
      <w:r w:rsidRPr="009F5541">
        <w:rPr>
          <w:rFonts w:hint="cs"/>
          <w:rtl/>
        </w:rPr>
        <w:t xml:space="preserve"> </w:t>
      </w:r>
      <w:r>
        <w:rPr>
          <w:rFonts w:hint="cs"/>
          <w:rtl/>
        </w:rPr>
        <w:t xml:space="preserve">(נספח </w:t>
      </w:r>
      <w:r w:rsidR="00EA4C09">
        <w:rPr>
          <w:rFonts w:hint="cs"/>
          <w:rtl/>
        </w:rPr>
        <w:t>חוברת ההצעה</w:t>
      </w:r>
      <w:r>
        <w:rPr>
          <w:rFonts w:hint="cs"/>
          <w:rtl/>
        </w:rPr>
        <w:t>)</w:t>
      </w:r>
      <w:r w:rsidRPr="009F5541">
        <w:rPr>
          <w:rFonts w:hint="cs"/>
          <w:rtl/>
        </w:rPr>
        <w:t xml:space="preserve"> בסך </w:t>
      </w:r>
      <w:r w:rsidR="00094807">
        <w:rPr>
          <w:rFonts w:hint="cs"/>
          <w:rtl/>
        </w:rPr>
        <w:t xml:space="preserve">המפורט בסעיפי תנאי הסף של התחומים לעיל. הערבות תהיה </w:t>
      </w:r>
      <w:r w:rsidRPr="009F5541">
        <w:rPr>
          <w:rFonts w:hint="eastAsia"/>
          <w:rtl/>
        </w:rPr>
        <w:t>בתוקף</w:t>
      </w:r>
      <w:r w:rsidRPr="009F5541">
        <w:rPr>
          <w:rtl/>
        </w:rPr>
        <w:t xml:space="preserve"> עד לתאריך</w:t>
      </w:r>
      <w:r w:rsidR="00B06C47">
        <w:rPr>
          <w:rFonts w:hint="cs"/>
          <w:rtl/>
        </w:rPr>
        <w:t xml:space="preserve"> </w:t>
      </w:r>
      <w:r w:rsidR="006F2661">
        <w:rPr>
          <w:rFonts w:hint="cs"/>
          <w:rtl/>
        </w:rPr>
        <w:t>19</w:t>
      </w:r>
      <w:r w:rsidR="00B06C47">
        <w:rPr>
          <w:rFonts w:hint="cs"/>
          <w:rtl/>
        </w:rPr>
        <w:t>/</w:t>
      </w:r>
      <w:r w:rsidR="006F2661">
        <w:rPr>
          <w:rFonts w:hint="cs"/>
          <w:rtl/>
        </w:rPr>
        <w:t>10</w:t>
      </w:r>
      <w:r w:rsidR="00B06C47">
        <w:rPr>
          <w:rFonts w:hint="cs"/>
          <w:rtl/>
        </w:rPr>
        <w:t>/202</w:t>
      </w:r>
      <w:r w:rsidR="00421BF6">
        <w:rPr>
          <w:rFonts w:hint="cs"/>
          <w:rtl/>
        </w:rPr>
        <w:t>3</w:t>
      </w:r>
      <w:r w:rsidR="00B06C47">
        <w:rPr>
          <w:rFonts w:hint="cs"/>
          <w:rtl/>
        </w:rPr>
        <w:t>.</w:t>
      </w:r>
      <w:bookmarkEnd w:id="13"/>
    </w:p>
    <w:p w14:paraId="16C9626F" w14:textId="2BB11991" w:rsidR="00094807" w:rsidRDefault="00094807" w:rsidP="00255D98">
      <w:pPr>
        <w:keepNext/>
        <w:keepLines/>
        <w:widowControl w:val="0"/>
        <w:numPr>
          <w:ilvl w:val="3"/>
          <w:numId w:val="14"/>
        </w:numPr>
        <w:ind w:left="2268" w:hanging="993"/>
      </w:pPr>
      <w:bookmarkStart w:id="14" w:name="_Ref110422938"/>
      <w:r>
        <w:rPr>
          <w:rFonts w:hint="cs"/>
          <w:rtl/>
        </w:rPr>
        <w:t>ככל שהמציע מעוניין להגיש הצעה ליותר מתחום אחד, עליו להגיש ערבות אחת על הסך המצרפי של כל הערבויות הנדרשות או כמה ערבויות נפרדות על הסך המפורט בכל תחום.</w:t>
      </w:r>
    </w:p>
    <w:p w14:paraId="1C7AE6D1" w14:textId="77D3E371" w:rsidR="009F5541" w:rsidRPr="009F5541" w:rsidRDefault="009F5541" w:rsidP="00354FDF">
      <w:pPr>
        <w:keepNext/>
        <w:keepLines/>
        <w:widowControl w:val="0"/>
        <w:numPr>
          <w:ilvl w:val="3"/>
          <w:numId w:val="14"/>
        </w:numPr>
        <w:ind w:left="2268" w:hanging="993"/>
        <w:rPr>
          <w:rtl/>
        </w:rPr>
      </w:pPr>
      <w:r w:rsidRPr="009F5541">
        <w:rPr>
          <w:rFonts w:hint="cs"/>
          <w:rtl/>
        </w:rPr>
        <w:t>הערבות תישא את תאריך המועד להגשת ההצעה למכרז או כל תאריך שקדם למועד זה.</w:t>
      </w:r>
      <w:bookmarkEnd w:id="14"/>
    </w:p>
    <w:p w14:paraId="31F596D9" w14:textId="3B8B3A7B" w:rsidR="009F5541" w:rsidRPr="009F5541" w:rsidRDefault="009F5541" w:rsidP="00354FDF">
      <w:pPr>
        <w:keepNext/>
        <w:keepLines/>
        <w:widowControl w:val="0"/>
        <w:numPr>
          <w:ilvl w:val="3"/>
          <w:numId w:val="14"/>
        </w:numPr>
        <w:ind w:left="2268" w:hanging="993"/>
        <w:rPr>
          <w:rtl/>
        </w:rPr>
      </w:pPr>
      <w:r w:rsidRPr="009F5541">
        <w:rPr>
          <w:rFonts w:hint="cs"/>
          <w:rtl/>
        </w:rPr>
        <w:t>בשום מקרה לא תתקבל ערבות הנושאת תאריך מאוחר יותר.</w:t>
      </w:r>
    </w:p>
    <w:p w14:paraId="6AB68550" w14:textId="77777777" w:rsidR="002956DD"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rtl/>
          <w:lang w:eastAsia="en-US"/>
        </w:rPr>
      </w:pPr>
      <w:r w:rsidRPr="002956DD">
        <w:rPr>
          <w:b/>
          <w:bCs/>
          <w:spacing w:val="-4"/>
          <w:rtl/>
          <w:lang w:eastAsia="en-US"/>
        </w:rPr>
        <w:t>לתשומת לב המציעים</w:t>
      </w:r>
    </w:p>
    <w:p w14:paraId="772535C3" w14:textId="77777777" w:rsidR="002956DD"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rtl/>
          <w:lang w:eastAsia="en-US"/>
        </w:rPr>
      </w:pPr>
      <w:r w:rsidRPr="002956DD">
        <w:rPr>
          <w:b/>
          <w:bCs/>
          <w:spacing w:val="-4"/>
          <w:rtl/>
          <w:lang w:eastAsia="en-US"/>
        </w:rPr>
        <w:t>הצעה בה הערבות או הוראת הקיזוז אינה תואמת את הנוסח במלואו ו/או את הסכום ו/או את התוקף, לדוגמא המצורפת במכרז, תפסל על הסף.</w:t>
      </w:r>
    </w:p>
    <w:p w14:paraId="698C62AA" w14:textId="77777777" w:rsidR="002956DD"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rtl/>
          <w:lang w:eastAsia="en-US"/>
        </w:rPr>
      </w:pPr>
      <w:r w:rsidRPr="002956DD">
        <w:rPr>
          <w:b/>
          <w:bCs/>
          <w:spacing w:val="-4"/>
          <w:rtl/>
          <w:lang w:eastAsia="en-US"/>
        </w:rPr>
        <w:t>על המציע לקחת בחשבון כי הבנקים נוטים לשנות את הנוסח וכי באחריותו של המציע להקפיד על נוסח התואם את הנוסח המצורף למכרז זה.</w:t>
      </w:r>
    </w:p>
    <w:p w14:paraId="35A8E224" w14:textId="49B1F218" w:rsidR="009F5541" w:rsidRPr="002956DD" w:rsidRDefault="002956DD" w:rsidP="00354FDF">
      <w:pPr>
        <w:keepNext/>
        <w:keepLines/>
        <w:widowControl w:val="0"/>
        <w:pBdr>
          <w:top w:val="single" w:sz="4" w:space="1" w:color="auto"/>
          <w:left w:val="single" w:sz="4" w:space="4" w:color="auto"/>
          <w:bottom w:val="single" w:sz="4" w:space="1" w:color="auto"/>
          <w:right w:val="single" w:sz="4" w:space="4" w:color="auto"/>
        </w:pBdr>
        <w:ind w:left="2268"/>
        <w:jc w:val="center"/>
        <w:rPr>
          <w:b/>
          <w:bCs/>
          <w:spacing w:val="-4"/>
          <w:lang w:eastAsia="en-US"/>
        </w:rPr>
      </w:pPr>
      <w:r w:rsidRPr="002956DD">
        <w:rPr>
          <w:b/>
          <w:bCs/>
          <w:spacing w:val="-4"/>
          <w:rtl/>
          <w:lang w:eastAsia="en-US"/>
        </w:rPr>
        <w:t>יש לצרף את הערבות המקורית ולא העתק.</w:t>
      </w:r>
    </w:p>
    <w:p w14:paraId="547BD8CB" w14:textId="53F3803D" w:rsidR="00CC37DF" w:rsidRPr="00B72D70" w:rsidRDefault="00CC37DF" w:rsidP="00354FDF">
      <w:pPr>
        <w:keepNext/>
        <w:keepLines/>
        <w:widowControl w:val="0"/>
        <w:numPr>
          <w:ilvl w:val="1"/>
          <w:numId w:val="14"/>
        </w:numPr>
        <w:ind w:left="1275" w:hanging="567"/>
      </w:pPr>
      <w:r w:rsidRPr="00B72D70">
        <w:rPr>
          <w:rtl/>
        </w:rPr>
        <w:t xml:space="preserve">המשרד רשאי לפסול </w:t>
      </w:r>
      <w:r w:rsidRPr="00B72D70">
        <w:rPr>
          <w:rFonts w:hint="cs"/>
          <w:rtl/>
        </w:rPr>
        <w:t xml:space="preserve">מציע בכל </w:t>
      </w:r>
      <w:r w:rsidRPr="00B72D70">
        <w:rPr>
          <w:rtl/>
        </w:rPr>
        <w:t xml:space="preserve"> מקרה שבו קיימת כנגד המציע או אורגן אצל המציע, חקירה או הוגש נגדו כתב אישום או שהורשע בעבירה שמפאת מהותה, חומרתה או נסיבותיה</w:t>
      </w:r>
      <w:r w:rsidRPr="00B72D70">
        <w:rPr>
          <w:rFonts w:hint="cs"/>
          <w:rtl/>
        </w:rPr>
        <w:t>, ובכלל זה עבירות שעניינן פגיעה בתחרות או תיאום הצעות,</w:t>
      </w:r>
      <w:r w:rsidRPr="00B72D70">
        <w:rPr>
          <w:rtl/>
        </w:rPr>
        <w:t xml:space="preserve"> המציע אינו ראוי לשמש כקבלן במכרז המספק שירותים המבוקשים במכרז זה.</w:t>
      </w:r>
    </w:p>
    <w:p w14:paraId="2ECE2CFC" w14:textId="758954C8" w:rsidR="00F45B9E" w:rsidRPr="00803E5E" w:rsidRDefault="00F45B9E" w:rsidP="00354FDF">
      <w:pPr>
        <w:keepNext/>
        <w:keepLines/>
        <w:widowControl w:val="0"/>
        <w:numPr>
          <w:ilvl w:val="0"/>
          <w:numId w:val="14"/>
        </w:numPr>
        <w:ind w:left="708" w:hanging="283"/>
        <w:rPr>
          <w:b/>
          <w:bCs/>
          <w:sz w:val="28"/>
          <w:szCs w:val="28"/>
          <w:u w:val="single"/>
          <w:rtl/>
        </w:rPr>
      </w:pPr>
      <w:r w:rsidRPr="00803E5E">
        <w:rPr>
          <w:rFonts w:hint="cs"/>
          <w:b/>
          <w:bCs/>
          <w:sz w:val="28"/>
          <w:szCs w:val="28"/>
          <w:u w:val="single"/>
          <w:rtl/>
        </w:rPr>
        <w:t>הגדרות</w:t>
      </w:r>
    </w:p>
    <w:p w14:paraId="4A62BA0D" w14:textId="77777777" w:rsidR="00F45B9E" w:rsidRPr="006A4266" w:rsidRDefault="00F45B9E" w:rsidP="00354FDF">
      <w:pPr>
        <w:keepNext/>
        <w:keepLines/>
        <w:widowControl w:val="0"/>
        <w:numPr>
          <w:ilvl w:val="1"/>
          <w:numId w:val="14"/>
        </w:numPr>
        <w:ind w:left="1275" w:hanging="567"/>
        <w:rPr>
          <w:b/>
          <w:bCs/>
          <w:rtl/>
        </w:rPr>
      </w:pPr>
      <w:r>
        <w:rPr>
          <w:rFonts w:hint="cs"/>
          <w:b/>
          <w:bCs/>
          <w:rtl/>
        </w:rPr>
        <w:t>המשרד</w:t>
      </w:r>
      <w:r w:rsidRPr="006A4266">
        <w:rPr>
          <w:rFonts w:hint="cs"/>
          <w:b/>
          <w:bCs/>
          <w:rtl/>
        </w:rPr>
        <w:t xml:space="preserve"> </w:t>
      </w:r>
      <w:r w:rsidRPr="006A4266">
        <w:rPr>
          <w:rtl/>
        </w:rPr>
        <w:t>–</w:t>
      </w:r>
      <w:r w:rsidRPr="006A4266">
        <w:rPr>
          <w:rFonts w:hint="cs"/>
          <w:rtl/>
        </w:rPr>
        <w:t xml:space="preserve"> </w:t>
      </w:r>
      <w:r w:rsidR="00487549" w:rsidRPr="006A4266">
        <w:rPr>
          <w:rFonts w:hint="cs"/>
          <w:rtl/>
        </w:rPr>
        <w:t>משרד החינוך</w:t>
      </w:r>
      <w:r w:rsidRPr="006A4266">
        <w:rPr>
          <w:rFonts w:hint="cs"/>
          <w:b/>
          <w:bCs/>
          <w:rtl/>
        </w:rPr>
        <w:t xml:space="preserve"> </w:t>
      </w:r>
    </w:p>
    <w:p w14:paraId="31B4D697" w14:textId="1AF4189E" w:rsidR="00F45B9E" w:rsidRPr="006A4266" w:rsidRDefault="00F45B9E" w:rsidP="00354FDF">
      <w:pPr>
        <w:keepNext/>
        <w:keepLines/>
        <w:widowControl w:val="0"/>
        <w:numPr>
          <w:ilvl w:val="1"/>
          <w:numId w:val="14"/>
        </w:numPr>
        <w:ind w:left="1275" w:hanging="567"/>
        <w:rPr>
          <w:b/>
          <w:bCs/>
          <w:rtl/>
        </w:rPr>
      </w:pPr>
      <w:r>
        <w:rPr>
          <w:rFonts w:hint="cs"/>
          <w:b/>
          <w:bCs/>
          <w:rtl/>
        </w:rPr>
        <w:t>היחידה המזמינה</w:t>
      </w:r>
      <w:r w:rsidRPr="006A4266">
        <w:rPr>
          <w:rFonts w:hint="cs"/>
          <w:b/>
          <w:bCs/>
          <w:rtl/>
        </w:rPr>
        <w:t xml:space="preserve"> </w:t>
      </w:r>
      <w:r w:rsidRPr="006A4266">
        <w:rPr>
          <w:rtl/>
        </w:rPr>
        <w:t>–</w:t>
      </w:r>
      <w:r w:rsidR="00B864DE" w:rsidRPr="006A4266">
        <w:rPr>
          <w:rFonts w:hint="cs"/>
          <w:rtl/>
        </w:rPr>
        <w:t xml:space="preserve"> </w:t>
      </w:r>
      <w:r w:rsidR="005B4940">
        <w:rPr>
          <w:rFonts w:hint="cs"/>
          <w:sz w:val="22"/>
          <w:rtl/>
          <w:lang w:eastAsia="en-US"/>
        </w:rPr>
        <w:t>מינהל חברה ונוער</w:t>
      </w:r>
      <w:r w:rsidR="00084B04" w:rsidRPr="00084B04">
        <w:rPr>
          <w:rFonts w:hint="cs"/>
          <w:rtl/>
        </w:rPr>
        <w:t>, משרד החינוך</w:t>
      </w:r>
    </w:p>
    <w:p w14:paraId="686E35C9" w14:textId="77777777" w:rsidR="009C6C71" w:rsidRPr="009C6C71" w:rsidRDefault="00F45B9E" w:rsidP="00354FDF">
      <w:pPr>
        <w:keepNext/>
        <w:keepLines/>
        <w:widowControl w:val="0"/>
        <w:numPr>
          <w:ilvl w:val="1"/>
          <w:numId w:val="14"/>
        </w:numPr>
        <w:ind w:left="1275" w:hanging="567"/>
        <w:rPr>
          <w:rtl/>
        </w:rPr>
      </w:pPr>
      <w:r>
        <w:rPr>
          <w:rFonts w:hint="cs"/>
          <w:b/>
          <w:bCs/>
          <w:rtl/>
        </w:rPr>
        <w:lastRenderedPageBreak/>
        <w:t>השרותים נשוא המכרז</w:t>
      </w:r>
      <w:r w:rsidRPr="006A4266">
        <w:rPr>
          <w:rFonts w:hint="cs"/>
          <w:b/>
          <w:bCs/>
          <w:rtl/>
        </w:rPr>
        <w:t xml:space="preserve"> </w:t>
      </w:r>
      <w:r w:rsidRPr="009C6C71">
        <w:rPr>
          <w:b/>
          <w:bCs/>
          <w:rtl/>
        </w:rPr>
        <w:t>–</w:t>
      </w:r>
      <w:r w:rsidRPr="009C6C71">
        <w:rPr>
          <w:rFonts w:hint="cs"/>
          <w:b/>
          <w:bCs/>
          <w:rtl/>
        </w:rPr>
        <w:t xml:space="preserve"> </w:t>
      </w:r>
      <w:r w:rsidR="009C6C71" w:rsidRPr="009C6C71">
        <w:rPr>
          <w:rFonts w:hint="cs"/>
          <w:rtl/>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4E2BDD9A" w14:textId="77777777" w:rsidR="00F45B9E" w:rsidRPr="006A4266" w:rsidRDefault="00F45B9E" w:rsidP="00354FDF">
      <w:pPr>
        <w:keepNext/>
        <w:keepLines/>
        <w:widowControl w:val="0"/>
        <w:numPr>
          <w:ilvl w:val="1"/>
          <w:numId w:val="14"/>
        </w:numPr>
        <w:ind w:left="1275" w:hanging="567"/>
        <w:rPr>
          <w:b/>
          <w:bCs/>
          <w:rtl/>
        </w:rPr>
      </w:pPr>
      <w:r>
        <w:rPr>
          <w:rFonts w:hint="cs"/>
          <w:b/>
          <w:bCs/>
          <w:rtl/>
        </w:rPr>
        <w:t>דרישות סף</w:t>
      </w:r>
      <w:r w:rsidRPr="006A4266">
        <w:rPr>
          <w:rFonts w:hint="cs"/>
          <w:b/>
          <w:bCs/>
          <w:rtl/>
        </w:rPr>
        <w:t xml:space="preserve"> </w:t>
      </w:r>
      <w:r w:rsidRPr="006A4266">
        <w:rPr>
          <w:rtl/>
        </w:rPr>
        <w:t>–</w:t>
      </w:r>
      <w:r w:rsidRPr="006A4266">
        <w:rPr>
          <w:rFonts w:hint="cs"/>
          <w:rtl/>
        </w:rPr>
        <w:t xml:space="preserve"> הדרישות הבסיסיות המגדירות את המינימום הנדרש על מנת להגיש הצעה</w:t>
      </w:r>
      <w:r w:rsidR="00DB3CB7" w:rsidRPr="006A4266">
        <w:rPr>
          <w:rFonts w:hint="cs"/>
          <w:rtl/>
        </w:rPr>
        <w:t>, כמפורט בפרק 2 בלבד.</w:t>
      </w:r>
    </w:p>
    <w:p w14:paraId="644D14B0" w14:textId="790DEAF2" w:rsidR="00F45B9E" w:rsidRPr="003A19A7" w:rsidRDefault="00F45B9E" w:rsidP="00354FDF">
      <w:pPr>
        <w:keepNext/>
        <w:keepLines/>
        <w:widowControl w:val="0"/>
        <w:ind w:left="1275"/>
        <w:rPr>
          <w:rtl/>
        </w:rPr>
      </w:pPr>
      <w:r>
        <w:rPr>
          <w:rFonts w:hint="cs"/>
          <w:b/>
          <w:bCs/>
          <w:rtl/>
        </w:rPr>
        <w:t>ערבות ביצוע</w:t>
      </w:r>
      <w:r w:rsidRPr="006A4266">
        <w:rPr>
          <w:rFonts w:hint="cs"/>
          <w:b/>
          <w:bCs/>
          <w:rtl/>
        </w:rPr>
        <w:t xml:space="preserve"> </w:t>
      </w:r>
      <w:r w:rsidRPr="006A4266">
        <w:rPr>
          <w:rtl/>
        </w:rPr>
        <w:t>–</w:t>
      </w:r>
      <w:r w:rsidR="009C6C71">
        <w:rPr>
          <w:rFonts w:hint="cs"/>
          <w:rtl/>
        </w:rPr>
        <w:t xml:space="preserve"> </w:t>
      </w:r>
      <w:r w:rsidR="009C6C71" w:rsidRPr="00410C9C">
        <w:rPr>
          <w:rtl/>
        </w:rPr>
        <w:t>ערבות דיגיטלית, בהתאם ל</w:t>
      </w:r>
      <w:hyperlink r:id="rId10" w:tgtFrame="_blank" w:history="1">
        <w:r w:rsidR="009C6C71" w:rsidRPr="00410C9C">
          <w:rPr>
            <w:rStyle w:val="Hyperlink"/>
            <w:rtl/>
          </w:rPr>
          <w:t>תקן הערבויות הדיגיטליות</w:t>
        </w:r>
      </w:hyperlink>
      <w:r w:rsidR="009C6C71" w:rsidRPr="00410C9C">
        <w:rPr>
          <w:rtl/>
        </w:rPr>
        <w:t> שפורסם על ידי החשב הכללי, אשר הונפקה על ידי בנק, סולק או חברת ביטוח, אשר הוסמכו על ידי החשב הכללי להנפקת ערבות דיגיטלית בהתאם לתקן. </w:t>
      </w:r>
      <w:r w:rsidR="008B5F51" w:rsidRPr="006A4266">
        <w:rPr>
          <w:rFonts w:hint="cs"/>
          <w:rtl/>
        </w:rPr>
        <w:t xml:space="preserve">או </w:t>
      </w:r>
      <w:r w:rsidR="00867F3D" w:rsidRPr="006A4266">
        <w:rPr>
          <w:rFonts w:hint="cs"/>
          <w:rtl/>
        </w:rPr>
        <w:t xml:space="preserve">הוראת הקיזוז </w:t>
      </w:r>
      <w:r w:rsidR="008B5F51" w:rsidRPr="006A4266">
        <w:rPr>
          <w:rFonts w:hint="cs"/>
          <w:rtl/>
        </w:rPr>
        <w:t>(לגבי מוסדות להשכלה גבוהה המתוקצבים ע"י הות"ת)</w:t>
      </w:r>
      <w:r w:rsidRPr="006A4266">
        <w:rPr>
          <w:rFonts w:hint="cs"/>
          <w:rtl/>
        </w:rPr>
        <w:t xml:space="preserve"> בסכום נקוב או באחוזים מסכום ההתקשרות</w:t>
      </w:r>
      <w:r w:rsidR="008B5F51" w:rsidRPr="006A4266">
        <w:rPr>
          <w:rFonts w:hint="cs"/>
          <w:rtl/>
        </w:rPr>
        <w:t>,</w:t>
      </w:r>
      <w:r w:rsidRPr="006A4266">
        <w:rPr>
          <w:rFonts w:hint="cs"/>
          <w:rtl/>
        </w:rPr>
        <w:t xml:space="preserve"> כפי שמוגדר בחוזה ההתקשרות, המבטיחה את מילוי התחייבויו</w:t>
      </w:r>
      <w:r w:rsidRPr="006A4266">
        <w:rPr>
          <w:rFonts w:hint="eastAsia"/>
          <w:rtl/>
        </w:rPr>
        <w:t>ת</w:t>
      </w:r>
      <w:r w:rsidRPr="006A4266">
        <w:rPr>
          <w:rFonts w:hint="cs"/>
          <w:rtl/>
        </w:rPr>
        <w:t xml:space="preserve"> הקבלן עפ"י תנאי המכרז, עפ"י הצעתו כפי שאושרה ע"י ועדת המכרזים וחוזה ההתקשרות.</w:t>
      </w:r>
    </w:p>
    <w:p w14:paraId="6364BC35" w14:textId="77777777" w:rsidR="00F45B9E" w:rsidRPr="006A4266" w:rsidRDefault="00F45B9E" w:rsidP="00354FDF">
      <w:pPr>
        <w:keepNext/>
        <w:keepLines/>
        <w:widowControl w:val="0"/>
        <w:numPr>
          <w:ilvl w:val="1"/>
          <w:numId w:val="14"/>
        </w:numPr>
        <w:ind w:left="1275" w:hanging="567"/>
        <w:rPr>
          <w:b/>
          <w:bCs/>
          <w:rtl/>
        </w:rPr>
      </w:pPr>
      <w:r>
        <w:rPr>
          <w:rFonts w:hint="cs"/>
          <w:b/>
          <w:bCs/>
          <w:rtl/>
        </w:rPr>
        <w:t>המציע</w:t>
      </w:r>
      <w:r w:rsidRPr="006A4266">
        <w:rPr>
          <w:rFonts w:hint="cs"/>
          <w:b/>
          <w:bCs/>
          <w:rtl/>
        </w:rPr>
        <w:t xml:space="preserve"> </w:t>
      </w:r>
      <w:r w:rsidRPr="006A4266">
        <w:rPr>
          <w:rtl/>
        </w:rPr>
        <w:t>–</w:t>
      </w:r>
      <w:r w:rsidRPr="006A4266">
        <w:rPr>
          <w:rFonts w:hint="cs"/>
          <w:rtl/>
        </w:rPr>
        <w:t xml:space="preserve"> כל גוף שהגיש הצעה למכרז.</w:t>
      </w:r>
    </w:p>
    <w:p w14:paraId="377824CD" w14:textId="77777777" w:rsidR="00F45B9E" w:rsidRPr="006A4266" w:rsidRDefault="00F45B9E" w:rsidP="00354FDF">
      <w:pPr>
        <w:keepNext/>
        <w:keepLines/>
        <w:widowControl w:val="0"/>
        <w:numPr>
          <w:ilvl w:val="1"/>
          <w:numId w:val="14"/>
        </w:numPr>
        <w:ind w:left="1275" w:hanging="567"/>
        <w:rPr>
          <w:b/>
          <w:bCs/>
          <w:rtl/>
        </w:rPr>
      </w:pPr>
      <w:r>
        <w:rPr>
          <w:rFonts w:hint="cs"/>
          <w:b/>
          <w:bCs/>
          <w:rtl/>
        </w:rPr>
        <w:t>הצעה למכרז</w:t>
      </w:r>
      <w:r w:rsidRPr="006A4266">
        <w:rPr>
          <w:rFonts w:hint="cs"/>
          <w:b/>
          <w:bCs/>
          <w:rtl/>
        </w:rPr>
        <w:t xml:space="preserve"> </w:t>
      </w:r>
      <w:r w:rsidRPr="006A4266">
        <w:rPr>
          <w:rtl/>
        </w:rPr>
        <w:t>–</w:t>
      </w:r>
      <w:r w:rsidRPr="006A4266">
        <w:rPr>
          <w:rFonts w:hint="cs"/>
          <w:rtl/>
        </w:rPr>
        <w:t xml:space="preserve"> תשובת המציע לפנית המשרד הכוללת את כל המידע הנדרש למשרד, מסמכים המעידים על עמידתו בדרישות המכרז, התחייבותו לעמוד בתנאי המכרז</w:t>
      </w:r>
      <w:r w:rsidR="00B864DE" w:rsidRPr="006A4266">
        <w:rPr>
          <w:rFonts w:hint="cs"/>
          <w:rtl/>
        </w:rPr>
        <w:t xml:space="preserve"> </w:t>
      </w:r>
      <w:r w:rsidRPr="006A4266">
        <w:rPr>
          <w:rFonts w:hint="cs"/>
          <w:rtl/>
        </w:rPr>
        <w:t xml:space="preserve">והצעת מחיר </w:t>
      </w:r>
      <w:r w:rsidRPr="006A4266">
        <w:rPr>
          <w:rtl/>
        </w:rPr>
        <w:t>–</w:t>
      </w:r>
      <w:r w:rsidRPr="006A4266">
        <w:rPr>
          <w:rFonts w:hint="cs"/>
          <w:rtl/>
        </w:rPr>
        <w:t xml:space="preserve"> כל זאת עפ"י דרישות המכרז.</w:t>
      </w:r>
    </w:p>
    <w:p w14:paraId="0D08622B" w14:textId="77777777" w:rsidR="00F45B9E" w:rsidRPr="006A4266" w:rsidRDefault="00F45B9E" w:rsidP="00354FDF">
      <w:pPr>
        <w:keepNext/>
        <w:keepLines/>
        <w:widowControl w:val="0"/>
        <w:numPr>
          <w:ilvl w:val="1"/>
          <w:numId w:val="14"/>
        </w:numPr>
        <w:ind w:left="1275" w:hanging="567"/>
        <w:rPr>
          <w:b/>
          <w:bCs/>
        </w:rPr>
      </w:pPr>
      <w:r>
        <w:rPr>
          <w:rFonts w:hint="cs"/>
          <w:b/>
          <w:bCs/>
          <w:rtl/>
        </w:rPr>
        <w:t>הקבלן/הספק</w:t>
      </w:r>
      <w:r w:rsidRPr="006A4266">
        <w:rPr>
          <w:rFonts w:hint="cs"/>
          <w:b/>
          <w:bCs/>
          <w:rtl/>
        </w:rPr>
        <w:t xml:space="preserve"> </w:t>
      </w:r>
      <w:r w:rsidRPr="006A4266">
        <w:rPr>
          <w:rtl/>
        </w:rPr>
        <w:t>–</w:t>
      </w:r>
      <w:r w:rsidRPr="006A4266">
        <w:rPr>
          <w:rFonts w:hint="cs"/>
          <w:rtl/>
        </w:rPr>
        <w:t xml:space="preserve"> מציע שהצעתו זכתה במכרז וחתם על הסכם התקשרות עם המשרד.</w:t>
      </w:r>
    </w:p>
    <w:p w14:paraId="5551D2A5" w14:textId="77777777" w:rsidR="00734DDE" w:rsidRPr="006A4266" w:rsidRDefault="00734DDE" w:rsidP="00354FDF">
      <w:pPr>
        <w:keepNext/>
        <w:keepLines/>
        <w:widowControl w:val="0"/>
        <w:numPr>
          <w:ilvl w:val="1"/>
          <w:numId w:val="14"/>
        </w:numPr>
        <w:ind w:left="1275" w:hanging="567"/>
        <w:rPr>
          <w:b/>
          <w:bCs/>
          <w:rtl/>
        </w:rPr>
      </w:pPr>
      <w:r w:rsidRPr="009501CD">
        <w:rPr>
          <w:rFonts w:hint="cs"/>
          <w:b/>
          <w:bCs/>
          <w:rtl/>
        </w:rPr>
        <w:t>לקוח</w:t>
      </w:r>
      <w:r w:rsidRPr="006A4266">
        <w:rPr>
          <w:rFonts w:hint="cs"/>
          <w:b/>
          <w:bCs/>
          <w:rtl/>
        </w:rPr>
        <w:t xml:space="preserve"> </w:t>
      </w:r>
      <w:r w:rsidRPr="006A4266">
        <w:rPr>
          <w:rtl/>
        </w:rPr>
        <w:t>–</w:t>
      </w:r>
      <w:r w:rsidRPr="006A4266">
        <w:rPr>
          <w:rFonts w:hint="cs"/>
          <w:rtl/>
        </w:rPr>
        <w:t xml:space="preserve"> גוף שהוצג ברשימת הניסיון של המציע ושעימו נערכה התקשרות לקבלת שירות ע"י המציע וצויינו לגביו פרטים מלאים כולל פרטי בעל תפקיד </w:t>
      </w:r>
      <w:r w:rsidR="00375032" w:rsidRPr="006A4266">
        <w:rPr>
          <w:rFonts w:hint="cs"/>
          <w:rtl/>
        </w:rPr>
        <w:t>אצל הלקוח</w:t>
      </w:r>
      <w:r w:rsidRPr="006A4266">
        <w:rPr>
          <w:rFonts w:hint="cs"/>
          <w:rtl/>
        </w:rPr>
        <w:t xml:space="preserve"> ודרכי התקשרות עימו.</w:t>
      </w:r>
    </w:p>
    <w:p w14:paraId="21B9B300" w14:textId="77777777" w:rsidR="00734DDE" w:rsidRPr="006A4266" w:rsidRDefault="00734DDE" w:rsidP="00354FDF">
      <w:pPr>
        <w:keepNext/>
        <w:keepLines/>
        <w:widowControl w:val="0"/>
        <w:numPr>
          <w:ilvl w:val="1"/>
          <w:numId w:val="14"/>
        </w:numPr>
        <w:ind w:left="1275" w:hanging="567"/>
        <w:rPr>
          <w:b/>
          <w:bCs/>
          <w:rtl/>
        </w:rPr>
      </w:pPr>
      <w:r w:rsidRPr="009501CD">
        <w:rPr>
          <w:rFonts w:hint="cs"/>
          <w:b/>
          <w:bCs/>
          <w:rtl/>
        </w:rPr>
        <w:t>איש הקשר מטעם הלקוח</w:t>
      </w:r>
      <w:r w:rsidRPr="006A4266">
        <w:rPr>
          <w:rFonts w:hint="cs"/>
          <w:b/>
          <w:bCs/>
          <w:rtl/>
        </w:rPr>
        <w:t xml:space="preserve"> </w:t>
      </w:r>
      <w:r w:rsidRPr="006A4266">
        <w:rPr>
          <w:rtl/>
        </w:rPr>
        <w:t>–</w:t>
      </w:r>
      <w:r w:rsidRPr="006A4266">
        <w:rPr>
          <w:rFonts w:hint="cs"/>
          <w:rtl/>
        </w:rPr>
        <w:t xml:space="preserve"> בעל תפקיד אצל הלקוח שמכיר את השירות ש</w:t>
      </w:r>
      <w:r w:rsidR="00840105" w:rsidRPr="006A4266">
        <w:rPr>
          <w:rFonts w:hint="cs"/>
          <w:rtl/>
        </w:rPr>
        <w:t>ה</w:t>
      </w:r>
      <w:r w:rsidRPr="006A4266">
        <w:rPr>
          <w:rFonts w:hint="cs"/>
          <w:rtl/>
        </w:rPr>
        <w:t>מציע ציין שסיפק לו או את בעל התפקיד המוצע במסגרת המכרז, לגביו הוא ניתן כאיש קשר.</w:t>
      </w:r>
      <w:r w:rsidRPr="006A4266">
        <w:rPr>
          <w:rFonts w:hint="cs"/>
          <w:b/>
          <w:bCs/>
          <w:rtl/>
        </w:rPr>
        <w:t xml:space="preserve"> </w:t>
      </w:r>
    </w:p>
    <w:p w14:paraId="3CAA6919" w14:textId="0F1F642E" w:rsidR="00F45B9E" w:rsidRPr="006A4266" w:rsidRDefault="00F45B9E" w:rsidP="00354FDF">
      <w:pPr>
        <w:keepNext/>
        <w:keepLines/>
        <w:widowControl w:val="0"/>
        <w:numPr>
          <w:ilvl w:val="1"/>
          <w:numId w:val="14"/>
        </w:numPr>
        <w:ind w:left="1275" w:hanging="567"/>
      </w:pPr>
      <w:r w:rsidRPr="006A4266">
        <w:rPr>
          <w:rFonts w:hint="cs"/>
          <w:b/>
          <w:bCs/>
          <w:rtl/>
        </w:rPr>
        <w:t xml:space="preserve">שנה אחרונה </w:t>
      </w:r>
      <w:r w:rsidRPr="006A4266">
        <w:rPr>
          <w:rtl/>
        </w:rPr>
        <w:t>–</w:t>
      </w:r>
      <w:r w:rsidRPr="006A4266">
        <w:rPr>
          <w:rFonts w:hint="cs"/>
          <w:rtl/>
        </w:rPr>
        <w:t xml:space="preserve"> </w:t>
      </w:r>
      <w:r w:rsidR="00772053" w:rsidRPr="006A4266">
        <w:rPr>
          <w:rFonts w:hint="cs"/>
          <w:rtl/>
        </w:rPr>
        <w:t xml:space="preserve">התקופה </w:t>
      </w:r>
      <w:r w:rsidR="006843DF" w:rsidRPr="006A4266">
        <w:rPr>
          <w:rFonts w:hint="cs"/>
          <w:rtl/>
        </w:rPr>
        <w:t>ה</w:t>
      </w:r>
      <w:r w:rsidRPr="006A4266">
        <w:rPr>
          <w:rFonts w:hint="cs"/>
          <w:rtl/>
        </w:rPr>
        <w:t xml:space="preserve">מתייחסת לשנה אחורה </w:t>
      </w:r>
      <w:r w:rsidR="006843DF" w:rsidRPr="006A4266">
        <w:rPr>
          <w:rFonts w:hint="cs"/>
          <w:rtl/>
        </w:rPr>
        <w:t>שקדמה ל</w:t>
      </w:r>
      <w:r w:rsidRPr="006A4266">
        <w:rPr>
          <w:rFonts w:hint="cs"/>
          <w:rtl/>
        </w:rPr>
        <w:t>מועד האחרון להגשת ההצעות.</w:t>
      </w:r>
    </w:p>
    <w:p w14:paraId="7963AB34" w14:textId="62B9DB4F" w:rsidR="00F45B9E" w:rsidRPr="006A4266" w:rsidRDefault="00F45B9E" w:rsidP="00354FDF">
      <w:pPr>
        <w:keepNext/>
        <w:keepLines/>
        <w:widowControl w:val="0"/>
        <w:numPr>
          <w:ilvl w:val="1"/>
          <w:numId w:val="14"/>
        </w:numPr>
        <w:ind w:left="1275" w:hanging="567"/>
      </w:pPr>
      <w:r w:rsidRPr="006A4266">
        <w:rPr>
          <w:rFonts w:hint="cs"/>
          <w:b/>
          <w:bCs/>
          <w:rtl/>
        </w:rPr>
        <w:t xml:space="preserve">מכרז </w:t>
      </w:r>
      <w:r w:rsidR="00450C76" w:rsidRPr="006A4266">
        <w:rPr>
          <w:rFonts w:hint="cs"/>
          <w:b/>
          <w:bCs/>
          <w:rtl/>
        </w:rPr>
        <w:t xml:space="preserve">היקפים משתנים </w:t>
      </w:r>
      <w:r w:rsidRPr="006A4266">
        <w:rPr>
          <w:rtl/>
        </w:rPr>
        <w:t>–</w:t>
      </w:r>
      <w:r w:rsidR="00B864DE" w:rsidRPr="006A4266">
        <w:rPr>
          <w:rFonts w:hint="cs"/>
          <w:rtl/>
        </w:rPr>
        <w:t xml:space="preserve"> </w:t>
      </w:r>
      <w:r w:rsidRPr="006A4266">
        <w:rPr>
          <w:rFonts w:hint="cs"/>
          <w:rtl/>
        </w:rPr>
        <w:t xml:space="preserve">הינו מכרז שרק יחידות הפעילות מוגדרות מראש באופן כמותי, בעוד ההיקף משתנה אינו מוגדר מראש וייקבע </w:t>
      </w:r>
      <w:r w:rsidR="00AE2005" w:rsidRPr="006A4266">
        <w:rPr>
          <w:rFonts w:hint="cs"/>
          <w:rtl/>
        </w:rPr>
        <w:t>מזמן לזמן</w:t>
      </w:r>
      <w:r w:rsidRPr="006A4266">
        <w:rPr>
          <w:rFonts w:hint="cs"/>
          <w:rtl/>
        </w:rPr>
        <w:t xml:space="preserve"> עפ"י צרכי היחידה.</w:t>
      </w:r>
    </w:p>
    <w:p w14:paraId="00C4D1F5" w14:textId="106A25D8" w:rsidR="00F45B9E" w:rsidRDefault="00F45B9E" w:rsidP="00354FDF">
      <w:pPr>
        <w:keepNext/>
        <w:keepLines/>
        <w:widowControl w:val="0"/>
        <w:numPr>
          <w:ilvl w:val="1"/>
          <w:numId w:val="14"/>
        </w:numPr>
        <w:ind w:left="1275" w:hanging="567"/>
      </w:pPr>
      <w:r w:rsidRPr="006A4266">
        <w:rPr>
          <w:rFonts w:hint="cs"/>
          <w:rtl/>
        </w:rPr>
        <w:t xml:space="preserve">המשרד יקבע מדי שנה תקציב מסגרת אשר יאושר ע"י וועדת רכישות, כל חריגה ו/או תוספת לתקציב זה תובא אף היא לאישור וועדת הרכישות. </w:t>
      </w:r>
    </w:p>
    <w:p w14:paraId="47EE035F" w14:textId="275F1A3C" w:rsidR="003A19A7" w:rsidRPr="003A19A7" w:rsidRDefault="003A19A7" w:rsidP="00354FDF">
      <w:pPr>
        <w:keepNext/>
        <w:keepLines/>
        <w:widowControl w:val="0"/>
        <w:numPr>
          <w:ilvl w:val="1"/>
          <w:numId w:val="14"/>
        </w:numPr>
        <w:ind w:left="1275" w:hanging="567"/>
      </w:pPr>
      <w:bookmarkStart w:id="15" w:name="_Ref115552863"/>
      <w:r w:rsidRPr="003A19A7">
        <w:rPr>
          <w:rFonts w:hint="cs"/>
          <w:b/>
          <w:bCs/>
          <w:rtl/>
        </w:rPr>
        <w:t xml:space="preserve">סמינר </w:t>
      </w:r>
      <w:r w:rsidRPr="003A19A7">
        <w:rPr>
          <w:b/>
          <w:bCs/>
          <w:rtl/>
        </w:rPr>
        <w:t>–</w:t>
      </w:r>
      <w:r w:rsidRPr="003A19A7">
        <w:rPr>
          <w:rFonts w:hint="cs"/>
          <w:b/>
          <w:bCs/>
          <w:rtl/>
        </w:rPr>
        <w:t xml:space="preserve"> </w:t>
      </w:r>
      <w:r w:rsidRPr="003A19A7">
        <w:rPr>
          <w:rFonts w:hint="cs"/>
          <w:rtl/>
        </w:rPr>
        <w:t xml:space="preserve">פעילות המהווה חלק מתהליך הכשרה חינוכי של תלמידים ו/או של עובדי הוראה. </w:t>
      </w:r>
      <w:r w:rsidRPr="003A19A7">
        <w:rPr>
          <w:rFonts w:hint="cs"/>
          <w:u w:val="single"/>
          <w:rtl/>
        </w:rPr>
        <w:t>לצורך עמידה בתנאי הסף</w:t>
      </w:r>
      <w:r w:rsidRPr="003A19A7">
        <w:rPr>
          <w:rFonts w:hint="cs"/>
          <w:rtl/>
        </w:rPr>
        <w:t xml:space="preserve"> - משך סמינר 1-4 יממות.</w:t>
      </w:r>
      <w:bookmarkEnd w:id="15"/>
      <w:r w:rsidRPr="003A19A7">
        <w:rPr>
          <w:rFonts w:hint="cs"/>
          <w:rtl/>
        </w:rPr>
        <w:t xml:space="preserve"> </w:t>
      </w:r>
    </w:p>
    <w:p w14:paraId="65B1C55E" w14:textId="77777777" w:rsidR="003A19A7" w:rsidRPr="008218E1" w:rsidRDefault="003A19A7" w:rsidP="00354FDF">
      <w:pPr>
        <w:keepNext/>
        <w:keepLines/>
        <w:widowControl w:val="0"/>
        <w:numPr>
          <w:ilvl w:val="1"/>
          <w:numId w:val="14"/>
        </w:numPr>
        <w:ind w:left="1275" w:hanging="567"/>
      </w:pPr>
      <w:bookmarkStart w:id="16" w:name="_Ref115552898"/>
      <w:r w:rsidRPr="00215AFB">
        <w:rPr>
          <w:rFonts w:hint="cs"/>
          <w:b/>
          <w:bCs/>
          <w:rtl/>
        </w:rPr>
        <w:t xml:space="preserve">מחנה </w:t>
      </w:r>
      <w:r w:rsidRPr="00215AFB">
        <w:rPr>
          <w:b/>
          <w:bCs/>
          <w:rtl/>
        </w:rPr>
        <w:t>–</w:t>
      </w:r>
      <w:r w:rsidRPr="00215AFB">
        <w:rPr>
          <w:rFonts w:hint="cs"/>
          <w:b/>
          <w:bCs/>
          <w:rtl/>
        </w:rPr>
        <w:t xml:space="preserve"> </w:t>
      </w:r>
      <w:r w:rsidRPr="008218E1">
        <w:rPr>
          <w:rFonts w:hint="cs"/>
          <w:rtl/>
        </w:rPr>
        <w:t>פעילות חינוכית המתקיימת באתר בין אם באתר בנוי ובין אם בשטח פתוח וכוללת לינת לילה אחד לפחות כחלק מהפעילות.</w:t>
      </w:r>
      <w:bookmarkEnd w:id="16"/>
    </w:p>
    <w:p w14:paraId="0AB5BF52" w14:textId="3CB20648" w:rsidR="003A19A7" w:rsidRPr="00215AFB" w:rsidRDefault="003A19A7" w:rsidP="00354FDF">
      <w:pPr>
        <w:keepNext/>
        <w:keepLines/>
        <w:widowControl w:val="0"/>
        <w:numPr>
          <w:ilvl w:val="1"/>
          <w:numId w:val="14"/>
        </w:numPr>
        <w:ind w:left="1275" w:hanging="567"/>
        <w:rPr>
          <w:b/>
          <w:bCs/>
        </w:rPr>
      </w:pPr>
      <w:r>
        <w:rPr>
          <w:rFonts w:hint="cs"/>
          <w:b/>
          <w:bCs/>
          <w:rtl/>
        </w:rPr>
        <w:t xml:space="preserve">פעילות חד </w:t>
      </w:r>
      <w:r w:rsidRPr="00350E42">
        <w:rPr>
          <w:rFonts w:hint="cs"/>
          <w:b/>
          <w:bCs/>
          <w:rtl/>
        </w:rPr>
        <w:t>יומית</w:t>
      </w:r>
      <w:r w:rsidRPr="008218E1">
        <w:rPr>
          <w:rFonts w:hint="cs"/>
          <w:rtl/>
        </w:rPr>
        <w:t xml:space="preserve"> </w:t>
      </w:r>
      <w:r w:rsidRPr="008218E1">
        <w:rPr>
          <w:rtl/>
        </w:rPr>
        <w:t>–</w:t>
      </w:r>
      <w:r w:rsidRPr="008218E1">
        <w:rPr>
          <w:rFonts w:hint="cs"/>
          <w:rtl/>
        </w:rPr>
        <w:t xml:space="preserve"> פעילות שמשכה עד </w:t>
      </w:r>
      <w:del w:id="17" w:author="Ido Marinov" w:date="2023-07-09T17:25:00Z">
        <w:r w:rsidRPr="008218E1" w:rsidDel="00346658">
          <w:rPr>
            <w:rFonts w:hint="cs"/>
            <w:rtl/>
          </w:rPr>
          <w:delText xml:space="preserve">8 </w:delText>
        </w:r>
      </w:del>
      <w:ins w:id="18" w:author="Ido Marinov" w:date="2023-07-09T17:25:00Z">
        <w:r w:rsidR="00346658">
          <w:rPr>
            <w:rFonts w:hint="cs"/>
            <w:rtl/>
          </w:rPr>
          <w:t>10</w:t>
        </w:r>
        <w:r w:rsidR="00346658" w:rsidRPr="008218E1">
          <w:rPr>
            <w:rFonts w:hint="cs"/>
            <w:rtl/>
          </w:rPr>
          <w:t xml:space="preserve"> </w:t>
        </w:r>
      </w:ins>
      <w:r w:rsidRPr="008218E1">
        <w:rPr>
          <w:rFonts w:hint="cs"/>
          <w:rtl/>
        </w:rPr>
        <w:t>שעות.</w:t>
      </w:r>
    </w:p>
    <w:p w14:paraId="40076708" w14:textId="77777777" w:rsidR="003A19A7" w:rsidRPr="00215AFB" w:rsidRDefault="003A19A7" w:rsidP="00354FDF">
      <w:pPr>
        <w:keepNext/>
        <w:keepLines/>
        <w:widowControl w:val="0"/>
        <w:numPr>
          <w:ilvl w:val="1"/>
          <w:numId w:val="14"/>
        </w:numPr>
        <w:ind w:left="1275" w:hanging="567"/>
        <w:rPr>
          <w:b/>
          <w:bCs/>
        </w:rPr>
      </w:pPr>
      <w:r>
        <w:rPr>
          <w:rFonts w:hint="cs"/>
          <w:b/>
          <w:bCs/>
          <w:rtl/>
        </w:rPr>
        <w:t xml:space="preserve">יום משתלם </w:t>
      </w:r>
      <w:r w:rsidRPr="003A19A7">
        <w:rPr>
          <w:b/>
          <w:bCs/>
          <w:rtl/>
        </w:rPr>
        <w:t>–</w:t>
      </w:r>
      <w:r w:rsidRPr="003A19A7">
        <w:rPr>
          <w:rFonts w:hint="cs"/>
          <w:b/>
          <w:bCs/>
          <w:rtl/>
        </w:rPr>
        <w:t xml:space="preserve"> </w:t>
      </w:r>
      <w:r w:rsidRPr="008218E1">
        <w:rPr>
          <w:rFonts w:hint="cs"/>
          <w:rtl/>
        </w:rPr>
        <w:t>יום פעילות אחד של משתלם אחד (לדוגמא 40 משתלמים בפעילות בת 4 ימים שווה ל- 160 ימי משתלם).</w:t>
      </w:r>
    </w:p>
    <w:p w14:paraId="1A17B55F" w14:textId="77777777" w:rsidR="003A19A7" w:rsidRDefault="003A19A7" w:rsidP="00354FDF">
      <w:pPr>
        <w:keepNext/>
        <w:keepLines/>
        <w:widowControl w:val="0"/>
        <w:numPr>
          <w:ilvl w:val="1"/>
          <w:numId w:val="14"/>
        </w:numPr>
        <w:ind w:left="1275" w:hanging="567"/>
        <w:rPr>
          <w:b/>
          <w:bCs/>
        </w:rPr>
      </w:pPr>
      <w:r>
        <w:rPr>
          <w:rFonts w:hint="cs"/>
          <w:b/>
          <w:bCs/>
          <w:rtl/>
        </w:rPr>
        <w:t>בני נוער</w:t>
      </w:r>
      <w:r w:rsidRPr="008218E1">
        <w:rPr>
          <w:rFonts w:hint="cs"/>
          <w:rtl/>
        </w:rPr>
        <w:t xml:space="preserve"> </w:t>
      </w:r>
      <w:r w:rsidRPr="008218E1">
        <w:rPr>
          <w:rtl/>
        </w:rPr>
        <w:t>–</w:t>
      </w:r>
      <w:r w:rsidRPr="008218E1">
        <w:rPr>
          <w:rFonts w:hint="cs"/>
          <w:rtl/>
        </w:rPr>
        <w:t xml:space="preserve"> מגיל 12 עד גיל 18.</w:t>
      </w:r>
    </w:p>
    <w:p w14:paraId="533A8976" w14:textId="3A6262A6" w:rsidR="003A19A7" w:rsidRPr="008218E1" w:rsidRDefault="003A19A7" w:rsidP="00354FDF">
      <w:pPr>
        <w:keepNext/>
        <w:keepLines/>
        <w:widowControl w:val="0"/>
        <w:numPr>
          <w:ilvl w:val="1"/>
          <w:numId w:val="14"/>
        </w:numPr>
        <w:ind w:left="1275" w:hanging="567"/>
        <w:rPr>
          <w:b/>
          <w:bCs/>
        </w:rPr>
      </w:pPr>
      <w:r>
        <w:rPr>
          <w:rFonts w:hint="cs"/>
          <w:b/>
          <w:bCs/>
          <w:rtl/>
        </w:rPr>
        <w:t>מבוגרים</w:t>
      </w:r>
      <w:r w:rsidRPr="003A19A7">
        <w:rPr>
          <w:rFonts w:hint="cs"/>
          <w:b/>
          <w:bCs/>
          <w:rtl/>
        </w:rPr>
        <w:t xml:space="preserve"> </w:t>
      </w:r>
      <w:r w:rsidRPr="008218E1">
        <w:rPr>
          <w:rtl/>
        </w:rPr>
        <w:t>–</w:t>
      </w:r>
      <w:r w:rsidRPr="008218E1">
        <w:rPr>
          <w:rFonts w:hint="cs"/>
          <w:rtl/>
        </w:rPr>
        <w:t xml:space="preserve"> מעל גיל 18.</w:t>
      </w:r>
    </w:p>
    <w:p w14:paraId="25C4604D" w14:textId="77777777" w:rsidR="002956DD" w:rsidRPr="009F5541" w:rsidRDefault="002956DD" w:rsidP="00354FDF">
      <w:pPr>
        <w:keepNext/>
        <w:keepLines/>
        <w:widowControl w:val="0"/>
        <w:ind w:left="1275"/>
        <w:rPr>
          <w:b/>
          <w:bCs/>
        </w:rPr>
      </w:pPr>
    </w:p>
    <w:p w14:paraId="67205CD1" w14:textId="5FDD5396" w:rsidR="00F45B9E" w:rsidRPr="00803E5E" w:rsidRDefault="00F45B9E" w:rsidP="00354FDF">
      <w:pPr>
        <w:keepNext/>
        <w:keepLines/>
        <w:widowControl w:val="0"/>
        <w:numPr>
          <w:ilvl w:val="0"/>
          <w:numId w:val="14"/>
        </w:numPr>
        <w:ind w:left="708" w:hanging="283"/>
        <w:rPr>
          <w:b/>
          <w:bCs/>
          <w:sz w:val="28"/>
          <w:szCs w:val="28"/>
          <w:u w:val="single"/>
        </w:rPr>
      </w:pPr>
      <w:r w:rsidRPr="00803E5E">
        <w:rPr>
          <w:b/>
          <w:bCs/>
          <w:sz w:val="28"/>
          <w:szCs w:val="28"/>
          <w:u w:val="single"/>
          <w:rtl/>
        </w:rPr>
        <w:t>תיאור הפרוייקט והיקפו</w:t>
      </w:r>
    </w:p>
    <w:p w14:paraId="09A57380" w14:textId="09C52830" w:rsidR="00F45B9E" w:rsidRPr="006A4266" w:rsidRDefault="00DC51B5" w:rsidP="00354FDF">
      <w:pPr>
        <w:keepNext/>
        <w:keepLines/>
        <w:widowControl w:val="0"/>
        <w:numPr>
          <w:ilvl w:val="1"/>
          <w:numId w:val="14"/>
        </w:numPr>
        <w:ind w:left="1275" w:hanging="567"/>
        <w:rPr>
          <w:b/>
          <w:bCs/>
        </w:rPr>
      </w:pPr>
      <w:r>
        <w:rPr>
          <w:rFonts w:hint="cs"/>
          <w:b/>
          <w:bCs/>
          <w:rtl/>
        </w:rPr>
        <w:t>נושא מס' 1 מחנות למדריכי של"ח צעירים:</w:t>
      </w:r>
    </w:p>
    <w:p w14:paraId="18F84F08" w14:textId="77777777" w:rsidR="00DC51B5" w:rsidRPr="00A11A73" w:rsidRDefault="00DC51B5" w:rsidP="00354FDF">
      <w:pPr>
        <w:keepNext/>
        <w:keepLines/>
        <w:widowControl w:val="0"/>
        <w:numPr>
          <w:ilvl w:val="2"/>
          <w:numId w:val="14"/>
        </w:numPr>
        <w:ind w:left="1701" w:hanging="851"/>
      </w:pPr>
      <w:r w:rsidRPr="00215AFB">
        <w:rPr>
          <w:rFonts w:hint="cs"/>
          <w:rtl/>
        </w:rPr>
        <w:lastRenderedPageBreak/>
        <w:t>מחנ</w:t>
      </w:r>
      <w:r>
        <w:rPr>
          <w:rFonts w:hint="cs"/>
          <w:rtl/>
        </w:rPr>
        <w:t>ה</w:t>
      </w:r>
      <w:r w:rsidRPr="00215AFB">
        <w:rPr>
          <w:rFonts w:hint="cs"/>
          <w:rtl/>
        </w:rPr>
        <w:t xml:space="preserve"> למדריכי של"ח צעירים</w:t>
      </w:r>
      <w:r w:rsidRPr="00A11A73">
        <w:rPr>
          <w:rFonts w:hint="cs"/>
          <w:rtl/>
        </w:rPr>
        <w:t xml:space="preserve"> </w:t>
      </w:r>
      <w:r>
        <w:rPr>
          <w:rFonts w:hint="cs"/>
          <w:rtl/>
        </w:rPr>
        <w:t>הינו מחנה</w:t>
      </w:r>
      <w:r w:rsidRPr="00A11A73">
        <w:rPr>
          <w:rFonts w:hint="cs"/>
          <w:rtl/>
        </w:rPr>
        <w:t xml:space="preserve"> בתנאי שדה או באכסניה במתכונת קצרה או במתכונת ארוכה, הכולל הטמעת תוכניות </w:t>
      </w:r>
      <w:r w:rsidRPr="00215AFB">
        <w:rPr>
          <w:rFonts w:hint="cs"/>
          <w:rtl/>
        </w:rPr>
        <w:t>מחנות למדריכי של"ח צעירים</w:t>
      </w:r>
      <w:r w:rsidRPr="00A11A73">
        <w:rPr>
          <w:rFonts w:hint="cs"/>
          <w:rtl/>
        </w:rPr>
        <w:t xml:space="preserve"> ערכיות כמוגדר במכרז.</w:t>
      </w:r>
    </w:p>
    <w:p w14:paraId="08FCAD9E" w14:textId="77777777" w:rsidR="00DC51B5" w:rsidRDefault="00DC51B5" w:rsidP="00354FDF">
      <w:pPr>
        <w:keepNext/>
        <w:keepLines/>
        <w:widowControl w:val="0"/>
        <w:numPr>
          <w:ilvl w:val="2"/>
          <w:numId w:val="14"/>
        </w:numPr>
        <w:ind w:left="1701" w:hanging="851"/>
        <w:rPr>
          <w:rtl/>
        </w:rPr>
      </w:pPr>
      <w:r w:rsidRPr="00A11A73">
        <w:rPr>
          <w:rFonts w:hint="cs"/>
          <w:rtl/>
        </w:rPr>
        <w:t xml:space="preserve">כל </w:t>
      </w:r>
      <w:r>
        <w:rPr>
          <w:rFonts w:hint="cs"/>
          <w:rtl/>
        </w:rPr>
        <w:t>מחנה</w:t>
      </w:r>
      <w:r w:rsidRPr="00A11A73">
        <w:rPr>
          <w:rFonts w:hint="cs"/>
          <w:rtl/>
        </w:rPr>
        <w:t xml:space="preserve"> יכול לכלול מספר קבוצות במקביל</w:t>
      </w:r>
      <w:r>
        <w:rPr>
          <w:rFonts w:hint="cs"/>
          <w:rtl/>
        </w:rPr>
        <w:t>.</w:t>
      </w:r>
    </w:p>
    <w:p w14:paraId="09C8034D" w14:textId="110C3D8C" w:rsidR="00DC51B5" w:rsidRDefault="00DC51B5" w:rsidP="00354FDF">
      <w:pPr>
        <w:keepNext/>
        <w:keepLines/>
        <w:widowControl w:val="0"/>
        <w:numPr>
          <w:ilvl w:val="2"/>
          <w:numId w:val="14"/>
        </w:numPr>
        <w:ind w:left="1701" w:hanging="851"/>
      </w:pPr>
      <w:r>
        <w:rPr>
          <w:rFonts w:hint="cs"/>
          <w:rtl/>
        </w:rPr>
        <w:t>המחנות</w:t>
      </w:r>
      <w:r w:rsidRPr="0041247C">
        <w:rPr>
          <w:rFonts w:hint="cs"/>
          <w:rtl/>
        </w:rPr>
        <w:t xml:space="preserve"> מיועדים לתלמידים בבתי הספר בחטיבות הביניים ובתיכונים שיוכשרו לסייע למורי השל"ח ולצוות בית הספר ויפעלו כמש"צים בפעילות הבית ספרית, בימי סיור, גיחות ומסעות.</w:t>
      </w:r>
    </w:p>
    <w:p w14:paraId="1DA1D5EA" w14:textId="4E83DF14" w:rsidR="00DC51B5" w:rsidRDefault="00DC51B5" w:rsidP="00354FDF">
      <w:pPr>
        <w:keepNext/>
        <w:keepLines/>
        <w:widowControl w:val="0"/>
        <w:numPr>
          <w:ilvl w:val="2"/>
          <w:numId w:val="14"/>
        </w:numPr>
        <w:ind w:left="1701" w:hanging="851"/>
      </w:pPr>
      <w:bookmarkStart w:id="19" w:name="_Ref112595810"/>
      <w:r>
        <w:rPr>
          <w:rFonts w:hint="cs"/>
          <w:rtl/>
        </w:rPr>
        <w:t>היקף השירותים:</w:t>
      </w:r>
      <w:bookmarkEnd w:id="19"/>
    </w:p>
    <w:tbl>
      <w:tblPr>
        <w:bidiVisual/>
        <w:tblW w:w="935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57" w:type="dxa"/>
          <w:right w:w="57" w:type="dxa"/>
        </w:tblCellMar>
        <w:tblLook w:val="01E0" w:firstRow="1" w:lastRow="1" w:firstColumn="1" w:lastColumn="1" w:noHBand="0" w:noVBand="0"/>
      </w:tblPr>
      <w:tblGrid>
        <w:gridCol w:w="964"/>
        <w:gridCol w:w="1077"/>
        <w:gridCol w:w="1077"/>
        <w:gridCol w:w="1077"/>
        <w:gridCol w:w="1077"/>
        <w:gridCol w:w="1077"/>
        <w:gridCol w:w="1077"/>
        <w:gridCol w:w="1077"/>
        <w:gridCol w:w="850"/>
      </w:tblGrid>
      <w:tr w:rsidR="00DC51B5" w:rsidRPr="00DC51B5" w14:paraId="0600EC50" w14:textId="77777777" w:rsidTr="002001EC">
        <w:trPr>
          <w:jc w:val="center"/>
        </w:trPr>
        <w:tc>
          <w:tcPr>
            <w:tcW w:w="964" w:type="dxa"/>
            <w:tcBorders>
              <w:top w:val="single" w:sz="18" w:space="0" w:color="auto"/>
              <w:bottom w:val="single" w:sz="18" w:space="0" w:color="auto"/>
            </w:tcBorders>
            <w:shd w:val="clear" w:color="auto" w:fill="C0C0C0"/>
            <w:vAlign w:val="center"/>
          </w:tcPr>
          <w:p w14:paraId="0F150EC7"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סוג המחנה</w:t>
            </w:r>
          </w:p>
        </w:tc>
        <w:tc>
          <w:tcPr>
            <w:tcW w:w="1077" w:type="dxa"/>
            <w:tcBorders>
              <w:top w:val="single" w:sz="18" w:space="0" w:color="auto"/>
              <w:bottom w:val="single" w:sz="18" w:space="0" w:color="auto"/>
            </w:tcBorders>
            <w:shd w:val="clear" w:color="auto" w:fill="C0C0C0"/>
            <w:vAlign w:val="center"/>
          </w:tcPr>
          <w:p w14:paraId="35E49CA2"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1E59B4C1"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צפון</w:t>
            </w:r>
          </w:p>
        </w:tc>
        <w:tc>
          <w:tcPr>
            <w:tcW w:w="1077" w:type="dxa"/>
            <w:tcBorders>
              <w:top w:val="single" w:sz="18" w:space="0" w:color="auto"/>
              <w:bottom w:val="single" w:sz="18" w:space="0" w:color="auto"/>
            </w:tcBorders>
            <w:shd w:val="clear" w:color="auto" w:fill="C0C0C0"/>
            <w:vAlign w:val="center"/>
          </w:tcPr>
          <w:p w14:paraId="72780D41"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02A158D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חיפה</w:t>
            </w:r>
          </w:p>
        </w:tc>
        <w:tc>
          <w:tcPr>
            <w:tcW w:w="1077" w:type="dxa"/>
            <w:tcBorders>
              <w:top w:val="single" w:sz="18" w:space="0" w:color="auto"/>
              <w:bottom w:val="single" w:sz="18" w:space="0" w:color="auto"/>
            </w:tcBorders>
            <w:shd w:val="clear" w:color="auto" w:fill="C0C0C0"/>
            <w:vAlign w:val="center"/>
          </w:tcPr>
          <w:p w14:paraId="02DA356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083F8F9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ת"א</w:t>
            </w:r>
          </w:p>
        </w:tc>
        <w:tc>
          <w:tcPr>
            <w:tcW w:w="1077" w:type="dxa"/>
            <w:tcBorders>
              <w:top w:val="single" w:sz="18" w:space="0" w:color="auto"/>
              <w:bottom w:val="single" w:sz="18" w:space="0" w:color="auto"/>
            </w:tcBorders>
            <w:shd w:val="clear" w:color="auto" w:fill="C0C0C0"/>
            <w:vAlign w:val="center"/>
          </w:tcPr>
          <w:p w14:paraId="0974057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43027D3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מרכז</w:t>
            </w:r>
          </w:p>
        </w:tc>
        <w:tc>
          <w:tcPr>
            <w:tcW w:w="1077" w:type="dxa"/>
            <w:tcBorders>
              <w:top w:val="single" w:sz="18" w:space="0" w:color="auto"/>
              <w:bottom w:val="single" w:sz="18" w:space="0" w:color="auto"/>
            </w:tcBorders>
            <w:shd w:val="clear" w:color="auto" w:fill="C0C0C0"/>
            <w:vAlign w:val="center"/>
          </w:tcPr>
          <w:p w14:paraId="518B811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6FE4479D"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ירושלים</w:t>
            </w:r>
          </w:p>
        </w:tc>
        <w:tc>
          <w:tcPr>
            <w:tcW w:w="1077" w:type="dxa"/>
            <w:tcBorders>
              <w:top w:val="single" w:sz="18" w:space="0" w:color="auto"/>
              <w:bottom w:val="single" w:sz="18" w:space="0" w:color="auto"/>
            </w:tcBorders>
            <w:shd w:val="clear" w:color="auto" w:fill="C0C0C0"/>
            <w:vAlign w:val="center"/>
          </w:tcPr>
          <w:p w14:paraId="239C405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מחוז</w:t>
            </w:r>
          </w:p>
          <w:p w14:paraId="3C5CBEB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דרום</w:t>
            </w:r>
          </w:p>
        </w:tc>
        <w:tc>
          <w:tcPr>
            <w:tcW w:w="1077" w:type="dxa"/>
            <w:tcBorders>
              <w:top w:val="single" w:sz="18" w:space="0" w:color="auto"/>
              <w:bottom w:val="single" w:sz="18" w:space="0" w:color="auto"/>
            </w:tcBorders>
            <w:shd w:val="clear" w:color="auto" w:fill="C0C0C0"/>
          </w:tcPr>
          <w:p w14:paraId="4D0E4BE6"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המגזר הלא יהודי</w:t>
            </w:r>
          </w:p>
        </w:tc>
        <w:tc>
          <w:tcPr>
            <w:tcW w:w="850" w:type="dxa"/>
            <w:tcBorders>
              <w:top w:val="single" w:sz="18" w:space="0" w:color="auto"/>
              <w:bottom w:val="single" w:sz="18" w:space="0" w:color="auto"/>
            </w:tcBorders>
            <w:shd w:val="clear" w:color="auto" w:fill="C0C0C0"/>
            <w:vAlign w:val="center"/>
          </w:tcPr>
          <w:p w14:paraId="38829E5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סה"כ מספר חניכים</w:t>
            </w:r>
          </w:p>
        </w:tc>
      </w:tr>
      <w:tr w:rsidR="00DC51B5" w:rsidRPr="00DC51B5" w14:paraId="116045B6" w14:textId="77777777" w:rsidTr="002001EC">
        <w:trPr>
          <w:jc w:val="center"/>
        </w:trPr>
        <w:tc>
          <w:tcPr>
            <w:tcW w:w="964" w:type="dxa"/>
            <w:vAlign w:val="center"/>
          </w:tcPr>
          <w:p w14:paraId="6C766CD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חנוכה פרחי מש"צים</w:t>
            </w:r>
          </w:p>
        </w:tc>
        <w:tc>
          <w:tcPr>
            <w:tcW w:w="1077" w:type="dxa"/>
            <w:vAlign w:val="center"/>
          </w:tcPr>
          <w:p w14:paraId="163A3B4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 xml:space="preserve">250 </w:t>
            </w:r>
          </w:p>
          <w:p w14:paraId="53014EF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43E2A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 xml:space="preserve">00 חניכים </w:t>
            </w:r>
          </w:p>
        </w:tc>
        <w:tc>
          <w:tcPr>
            <w:tcW w:w="1077" w:type="dxa"/>
            <w:vAlign w:val="center"/>
          </w:tcPr>
          <w:p w14:paraId="0FFEA29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6B174D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DD50F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55774E1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CFCDEE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C00A72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00 חניכים </w:t>
            </w:r>
          </w:p>
        </w:tc>
        <w:tc>
          <w:tcPr>
            <w:tcW w:w="1077" w:type="dxa"/>
            <w:vAlign w:val="center"/>
          </w:tcPr>
          <w:p w14:paraId="701A3FF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A14BFA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4909F45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hint="cs"/>
                <w:sz w:val="22"/>
                <w:szCs w:val="22"/>
                <w:rtl/>
              </w:rPr>
              <w:t>75</w:t>
            </w:r>
            <w:r w:rsidRPr="00DC51B5">
              <w:rPr>
                <w:rFonts w:ascii="David" w:hAnsi="David"/>
                <w:sz w:val="22"/>
                <w:szCs w:val="22"/>
                <w:rtl/>
              </w:rPr>
              <w:t xml:space="preserve">0 חניכים </w:t>
            </w:r>
          </w:p>
        </w:tc>
        <w:tc>
          <w:tcPr>
            <w:tcW w:w="1077" w:type="dxa"/>
            <w:vAlign w:val="center"/>
          </w:tcPr>
          <w:p w14:paraId="1DEF72B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60FB5E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3C27BA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770F28A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1B97B78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669AC9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w:t>
            </w:r>
            <w:r w:rsidRPr="00DC51B5">
              <w:rPr>
                <w:rFonts w:ascii="David" w:hAnsi="David"/>
                <w:sz w:val="22"/>
                <w:szCs w:val="22"/>
                <w:rtl/>
              </w:rPr>
              <w:t xml:space="preserve">00 חניכים </w:t>
            </w:r>
          </w:p>
        </w:tc>
        <w:tc>
          <w:tcPr>
            <w:tcW w:w="1077" w:type="dxa"/>
            <w:vAlign w:val="center"/>
          </w:tcPr>
          <w:p w14:paraId="3F0FB75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8F92FD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AAD1D8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0E52966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b/>
                <w:bCs/>
                <w:sz w:val="22"/>
                <w:szCs w:val="22"/>
                <w:rtl/>
              </w:rPr>
              <w:t>16</w:t>
            </w:r>
            <w:r w:rsidRPr="00DC51B5">
              <w:rPr>
                <w:rFonts w:ascii="David" w:hAnsi="David"/>
                <w:b/>
                <w:bCs/>
                <w:sz w:val="22"/>
                <w:szCs w:val="22"/>
                <w:rtl/>
              </w:rPr>
              <w:t>,</w:t>
            </w:r>
            <w:r w:rsidRPr="00DC51B5">
              <w:rPr>
                <w:rFonts w:ascii="David" w:hAnsi="David" w:hint="cs"/>
                <w:b/>
                <w:bCs/>
                <w:sz w:val="22"/>
                <w:szCs w:val="22"/>
                <w:rtl/>
              </w:rPr>
              <w:t>25</w:t>
            </w:r>
            <w:r w:rsidRPr="00DC51B5">
              <w:rPr>
                <w:rFonts w:ascii="David" w:hAnsi="David"/>
                <w:b/>
                <w:bCs/>
                <w:sz w:val="22"/>
                <w:szCs w:val="22"/>
                <w:rtl/>
              </w:rPr>
              <w:t xml:space="preserve">0 </w:t>
            </w:r>
          </w:p>
        </w:tc>
      </w:tr>
      <w:tr w:rsidR="00DC51B5" w:rsidRPr="00DC51B5" w14:paraId="446F6AF2" w14:textId="77777777" w:rsidTr="002001EC">
        <w:trPr>
          <w:jc w:val="center"/>
        </w:trPr>
        <w:tc>
          <w:tcPr>
            <w:tcW w:w="964" w:type="dxa"/>
            <w:vAlign w:val="center"/>
          </w:tcPr>
          <w:p w14:paraId="355F004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חנוכה מש"צים</w:t>
            </w:r>
          </w:p>
        </w:tc>
        <w:tc>
          <w:tcPr>
            <w:tcW w:w="1077" w:type="dxa"/>
            <w:vAlign w:val="center"/>
          </w:tcPr>
          <w:p w14:paraId="18998CB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5B9014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573F49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3C7B03D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65052A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27EFBC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3C8DBC7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2484CDE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5DC874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483EF05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3196CD8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0157E6C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w:t>
            </w:r>
          </w:p>
        </w:tc>
        <w:tc>
          <w:tcPr>
            <w:tcW w:w="1077" w:type="dxa"/>
            <w:vAlign w:val="center"/>
          </w:tcPr>
          <w:p w14:paraId="243C0F6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2F275FA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48D2D0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070411F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4232BC7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F75D1A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55F7D0E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1F16D9D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4AB0848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70D8B39C"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10,</w:t>
            </w:r>
            <w:r w:rsidRPr="00DC51B5">
              <w:rPr>
                <w:rFonts w:ascii="David" w:hAnsi="David"/>
                <w:b/>
                <w:bCs/>
                <w:sz w:val="22"/>
                <w:szCs w:val="22"/>
                <w:rtl/>
              </w:rPr>
              <w:t xml:space="preserve">000 </w:t>
            </w:r>
          </w:p>
        </w:tc>
      </w:tr>
      <w:tr w:rsidR="00DC51B5" w:rsidRPr="00DC51B5" w14:paraId="075D4A9C" w14:textId="77777777" w:rsidTr="002001EC">
        <w:trPr>
          <w:jc w:val="center"/>
        </w:trPr>
        <w:tc>
          <w:tcPr>
            <w:tcW w:w="964" w:type="dxa"/>
            <w:vAlign w:val="center"/>
          </w:tcPr>
          <w:p w14:paraId="0166A8C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פסח פרחי מש"צים</w:t>
            </w:r>
          </w:p>
        </w:tc>
        <w:tc>
          <w:tcPr>
            <w:tcW w:w="1077" w:type="dxa"/>
            <w:vAlign w:val="center"/>
          </w:tcPr>
          <w:p w14:paraId="5A64714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A5A1B4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4DD5C62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1D2022C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4E23CB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64073A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11A19D9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02888F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E1B726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00 חניכים </w:t>
            </w:r>
          </w:p>
        </w:tc>
        <w:tc>
          <w:tcPr>
            <w:tcW w:w="1077" w:type="dxa"/>
            <w:vAlign w:val="center"/>
          </w:tcPr>
          <w:p w14:paraId="6DFFB65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6045F8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0D0E7F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hint="cs"/>
                <w:sz w:val="22"/>
                <w:szCs w:val="22"/>
                <w:rtl/>
              </w:rPr>
              <w:t>75</w:t>
            </w:r>
            <w:r w:rsidRPr="00DC51B5">
              <w:rPr>
                <w:rFonts w:ascii="David" w:hAnsi="David"/>
                <w:sz w:val="22"/>
                <w:szCs w:val="22"/>
                <w:rtl/>
              </w:rPr>
              <w:t>0 חניכים</w:t>
            </w:r>
          </w:p>
        </w:tc>
        <w:tc>
          <w:tcPr>
            <w:tcW w:w="1077" w:type="dxa"/>
            <w:vAlign w:val="center"/>
          </w:tcPr>
          <w:p w14:paraId="195F3A6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551703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49E6A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3E22B9B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53C410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0398952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w:t>
            </w:r>
            <w:r w:rsidRPr="00DC51B5">
              <w:rPr>
                <w:rFonts w:ascii="David" w:hAnsi="David"/>
                <w:sz w:val="22"/>
                <w:szCs w:val="22"/>
                <w:rtl/>
              </w:rPr>
              <w:t xml:space="preserve">00 חניכים </w:t>
            </w:r>
          </w:p>
        </w:tc>
        <w:tc>
          <w:tcPr>
            <w:tcW w:w="1077" w:type="dxa"/>
            <w:vAlign w:val="center"/>
          </w:tcPr>
          <w:p w14:paraId="0F9F7FB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74F37B4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BCE216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6DE50E2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b/>
                <w:bCs/>
                <w:sz w:val="22"/>
                <w:szCs w:val="22"/>
                <w:rtl/>
              </w:rPr>
              <w:t>16</w:t>
            </w:r>
            <w:r w:rsidRPr="00DC51B5">
              <w:rPr>
                <w:rFonts w:ascii="David" w:hAnsi="David"/>
                <w:b/>
                <w:bCs/>
                <w:sz w:val="22"/>
                <w:szCs w:val="22"/>
                <w:rtl/>
              </w:rPr>
              <w:t>,</w:t>
            </w:r>
            <w:r w:rsidRPr="00DC51B5">
              <w:rPr>
                <w:rFonts w:ascii="David" w:hAnsi="David" w:hint="cs"/>
                <w:b/>
                <w:bCs/>
                <w:sz w:val="22"/>
                <w:szCs w:val="22"/>
                <w:rtl/>
              </w:rPr>
              <w:t>25</w:t>
            </w:r>
            <w:r w:rsidRPr="00DC51B5">
              <w:rPr>
                <w:rFonts w:ascii="David" w:hAnsi="David"/>
                <w:b/>
                <w:bCs/>
                <w:sz w:val="22"/>
                <w:szCs w:val="22"/>
                <w:rtl/>
              </w:rPr>
              <w:t xml:space="preserve">0 </w:t>
            </w:r>
          </w:p>
        </w:tc>
      </w:tr>
      <w:tr w:rsidR="00DC51B5" w:rsidRPr="00DC51B5" w14:paraId="45E3E136" w14:textId="77777777" w:rsidTr="002001EC">
        <w:trPr>
          <w:jc w:val="center"/>
        </w:trPr>
        <w:tc>
          <w:tcPr>
            <w:tcW w:w="964" w:type="dxa"/>
            <w:vAlign w:val="center"/>
          </w:tcPr>
          <w:p w14:paraId="2104052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 xml:space="preserve">פסח </w:t>
            </w:r>
            <w:r w:rsidRPr="00DC51B5">
              <w:rPr>
                <w:rFonts w:ascii="David" w:hAnsi="David"/>
                <w:sz w:val="22"/>
                <w:szCs w:val="22"/>
                <w:rtl/>
              </w:rPr>
              <w:br/>
              <w:t>מש"צים</w:t>
            </w:r>
          </w:p>
        </w:tc>
        <w:tc>
          <w:tcPr>
            <w:tcW w:w="1077" w:type="dxa"/>
            <w:vAlign w:val="center"/>
          </w:tcPr>
          <w:p w14:paraId="3245C79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A0798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7F62E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4201CF8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A83037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F2910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1578312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F0229E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10DD45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1A96DBA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2875604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9FC1A2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 </w:t>
            </w:r>
          </w:p>
        </w:tc>
        <w:tc>
          <w:tcPr>
            <w:tcW w:w="1077" w:type="dxa"/>
            <w:vAlign w:val="center"/>
          </w:tcPr>
          <w:p w14:paraId="17841C2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42385FF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07C6DDE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733C9A5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76FA2C9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68D51D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26891C0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7505865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7000C31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6848A4B7"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10,</w:t>
            </w:r>
            <w:r w:rsidRPr="00DC51B5">
              <w:rPr>
                <w:rFonts w:ascii="David" w:hAnsi="David"/>
                <w:b/>
                <w:bCs/>
                <w:sz w:val="22"/>
                <w:szCs w:val="22"/>
                <w:rtl/>
              </w:rPr>
              <w:t xml:space="preserve">000 </w:t>
            </w:r>
          </w:p>
        </w:tc>
      </w:tr>
      <w:tr w:rsidR="00DC51B5" w:rsidRPr="00DC51B5" w14:paraId="160EE788" w14:textId="77777777" w:rsidTr="002001EC">
        <w:trPr>
          <w:trHeight w:val="50"/>
          <w:jc w:val="center"/>
        </w:trPr>
        <w:tc>
          <w:tcPr>
            <w:tcW w:w="964" w:type="dxa"/>
            <w:vAlign w:val="center"/>
          </w:tcPr>
          <w:p w14:paraId="5243C19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פרחי מש"צים</w:t>
            </w:r>
          </w:p>
        </w:tc>
        <w:tc>
          <w:tcPr>
            <w:tcW w:w="1077" w:type="dxa"/>
            <w:vAlign w:val="center"/>
          </w:tcPr>
          <w:p w14:paraId="0C658F3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F3361D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13DEF9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 xml:space="preserve">00 חניכים </w:t>
            </w:r>
          </w:p>
        </w:tc>
        <w:tc>
          <w:tcPr>
            <w:tcW w:w="1077" w:type="dxa"/>
            <w:vAlign w:val="center"/>
          </w:tcPr>
          <w:p w14:paraId="201D565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085087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AA2890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3870D76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5C041A7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477A90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w:t>
            </w:r>
          </w:p>
        </w:tc>
        <w:tc>
          <w:tcPr>
            <w:tcW w:w="1077" w:type="dxa"/>
            <w:vAlign w:val="center"/>
          </w:tcPr>
          <w:p w14:paraId="1D9C906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1A5C292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CA40C1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hint="cs"/>
                <w:sz w:val="22"/>
                <w:szCs w:val="22"/>
                <w:rtl/>
              </w:rPr>
              <w:t>75</w:t>
            </w:r>
            <w:r w:rsidRPr="00DC51B5">
              <w:rPr>
                <w:rFonts w:ascii="David" w:hAnsi="David"/>
                <w:sz w:val="22"/>
                <w:szCs w:val="22"/>
                <w:rtl/>
              </w:rPr>
              <w:t>0 חניכים</w:t>
            </w:r>
          </w:p>
        </w:tc>
        <w:tc>
          <w:tcPr>
            <w:tcW w:w="1077" w:type="dxa"/>
            <w:vAlign w:val="center"/>
          </w:tcPr>
          <w:p w14:paraId="1C71CF4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55291A8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4EC6B9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1CE7531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10</w:t>
            </w:r>
            <w:r w:rsidRPr="00DC51B5">
              <w:rPr>
                <w:rFonts w:ascii="David" w:hAnsi="David"/>
                <w:sz w:val="22"/>
                <w:szCs w:val="22"/>
                <w:rtl/>
              </w:rPr>
              <w:t xml:space="preserve"> </w:t>
            </w:r>
          </w:p>
          <w:p w14:paraId="716AB89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63998D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2500</w:t>
            </w:r>
            <w:r w:rsidRPr="00DC51B5">
              <w:rPr>
                <w:rFonts w:ascii="David" w:hAnsi="David"/>
                <w:sz w:val="22"/>
                <w:szCs w:val="22"/>
                <w:rtl/>
              </w:rPr>
              <w:t xml:space="preserve"> חניכים</w:t>
            </w:r>
          </w:p>
        </w:tc>
        <w:tc>
          <w:tcPr>
            <w:tcW w:w="1077" w:type="dxa"/>
            <w:vAlign w:val="center"/>
          </w:tcPr>
          <w:p w14:paraId="0AA9F56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53772B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B37ABB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850" w:type="dxa"/>
            <w:vAlign w:val="center"/>
          </w:tcPr>
          <w:p w14:paraId="11C38D4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b/>
                <w:bCs/>
                <w:sz w:val="22"/>
                <w:szCs w:val="22"/>
                <w:rtl/>
              </w:rPr>
              <w:t>16</w:t>
            </w:r>
            <w:r w:rsidRPr="00DC51B5">
              <w:rPr>
                <w:rFonts w:ascii="David" w:hAnsi="David"/>
                <w:b/>
                <w:bCs/>
                <w:sz w:val="22"/>
                <w:szCs w:val="22"/>
                <w:rtl/>
              </w:rPr>
              <w:t>,</w:t>
            </w:r>
            <w:r w:rsidRPr="00DC51B5">
              <w:rPr>
                <w:rFonts w:ascii="David" w:hAnsi="David" w:hint="cs"/>
                <w:b/>
                <w:bCs/>
                <w:sz w:val="22"/>
                <w:szCs w:val="22"/>
                <w:rtl/>
              </w:rPr>
              <w:t>25</w:t>
            </w:r>
            <w:r w:rsidRPr="00DC51B5">
              <w:rPr>
                <w:rFonts w:ascii="David" w:hAnsi="David"/>
                <w:b/>
                <w:bCs/>
                <w:sz w:val="22"/>
                <w:szCs w:val="22"/>
                <w:rtl/>
              </w:rPr>
              <w:t xml:space="preserve">0 </w:t>
            </w:r>
          </w:p>
        </w:tc>
      </w:tr>
      <w:tr w:rsidR="00DC51B5" w:rsidRPr="00DC51B5" w14:paraId="4D003CF5" w14:textId="77777777" w:rsidTr="002001EC">
        <w:trPr>
          <w:jc w:val="center"/>
        </w:trPr>
        <w:tc>
          <w:tcPr>
            <w:tcW w:w="964" w:type="dxa"/>
            <w:vAlign w:val="center"/>
          </w:tcPr>
          <w:p w14:paraId="54D51BF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מש"צים מחוזי</w:t>
            </w:r>
          </w:p>
          <w:p w14:paraId="0E9F424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למתקדמים</w:t>
            </w:r>
          </w:p>
        </w:tc>
        <w:tc>
          <w:tcPr>
            <w:tcW w:w="1077" w:type="dxa"/>
            <w:tcBorders>
              <w:right w:val="single" w:sz="4" w:space="0" w:color="auto"/>
            </w:tcBorders>
            <w:vAlign w:val="center"/>
          </w:tcPr>
          <w:p w14:paraId="0EBE6C5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3A4E470D"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8089F9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tcBorders>
              <w:left w:val="single" w:sz="4" w:space="0" w:color="auto"/>
            </w:tcBorders>
            <w:vAlign w:val="center"/>
          </w:tcPr>
          <w:p w14:paraId="2DDED32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8571F3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156371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038CFFB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0</w:t>
            </w:r>
            <w:r w:rsidRPr="00DC51B5">
              <w:rPr>
                <w:rFonts w:ascii="David" w:hAnsi="David"/>
                <w:sz w:val="22"/>
                <w:szCs w:val="22"/>
              </w:rPr>
              <w:t>X</w:t>
            </w:r>
            <w:r w:rsidRPr="00DC51B5">
              <w:rPr>
                <w:rFonts w:ascii="David" w:hAnsi="David" w:hint="cs"/>
                <w:sz w:val="22"/>
                <w:szCs w:val="22"/>
                <w:rtl/>
              </w:rPr>
              <w:t>5</w:t>
            </w:r>
            <w:r w:rsidRPr="00DC51B5">
              <w:rPr>
                <w:rFonts w:ascii="David" w:hAnsi="David"/>
                <w:sz w:val="22"/>
                <w:szCs w:val="22"/>
                <w:rtl/>
              </w:rPr>
              <w:t xml:space="preserve"> </w:t>
            </w:r>
          </w:p>
          <w:p w14:paraId="533BFC4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F4B25D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w:t>
            </w:r>
          </w:p>
        </w:tc>
        <w:tc>
          <w:tcPr>
            <w:tcW w:w="1077" w:type="dxa"/>
            <w:vAlign w:val="center"/>
          </w:tcPr>
          <w:p w14:paraId="40F752F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6B37A25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05C4CD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25</w:t>
            </w:r>
            <w:r w:rsidRPr="00DC51B5">
              <w:rPr>
                <w:rFonts w:ascii="David" w:hAnsi="David"/>
                <w:sz w:val="22"/>
                <w:szCs w:val="22"/>
                <w:rtl/>
              </w:rPr>
              <w:t xml:space="preserve">00 חניכים </w:t>
            </w:r>
          </w:p>
        </w:tc>
        <w:tc>
          <w:tcPr>
            <w:tcW w:w="1077" w:type="dxa"/>
            <w:tcBorders>
              <w:right w:val="single" w:sz="4" w:space="0" w:color="auto"/>
            </w:tcBorders>
            <w:vAlign w:val="center"/>
          </w:tcPr>
          <w:p w14:paraId="7FFD58A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53E07F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7C50CD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1</w:t>
            </w:r>
            <w:r w:rsidRPr="00DC51B5">
              <w:rPr>
                <w:rFonts w:ascii="David" w:hAnsi="David" w:hint="cs"/>
                <w:sz w:val="22"/>
                <w:szCs w:val="22"/>
                <w:rtl/>
              </w:rPr>
              <w:t>25</w:t>
            </w:r>
            <w:r w:rsidRPr="00DC51B5">
              <w:rPr>
                <w:rFonts w:ascii="David" w:hAnsi="David"/>
                <w:sz w:val="22"/>
                <w:szCs w:val="22"/>
                <w:rtl/>
              </w:rPr>
              <w:t xml:space="preserve">0 חניכים </w:t>
            </w:r>
          </w:p>
        </w:tc>
        <w:tc>
          <w:tcPr>
            <w:tcW w:w="1077" w:type="dxa"/>
            <w:tcBorders>
              <w:left w:val="single" w:sz="4" w:space="0" w:color="auto"/>
            </w:tcBorders>
            <w:vAlign w:val="center"/>
          </w:tcPr>
          <w:p w14:paraId="4D895F3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8</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A1721D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47A12EA"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20</w:t>
            </w:r>
            <w:r w:rsidRPr="00DC51B5">
              <w:rPr>
                <w:rFonts w:ascii="David" w:hAnsi="David"/>
                <w:sz w:val="22"/>
                <w:szCs w:val="22"/>
                <w:rtl/>
              </w:rPr>
              <w:t>00 חניכים</w:t>
            </w:r>
          </w:p>
        </w:tc>
        <w:tc>
          <w:tcPr>
            <w:tcW w:w="1077" w:type="dxa"/>
            <w:vAlign w:val="center"/>
          </w:tcPr>
          <w:p w14:paraId="6A3484BB"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BD4DF1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307F311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w:t>
            </w:r>
            <w:r w:rsidRPr="00DC51B5">
              <w:rPr>
                <w:rFonts w:ascii="David" w:hAnsi="David"/>
                <w:sz w:val="22"/>
                <w:szCs w:val="22"/>
                <w:rtl/>
              </w:rPr>
              <w:t xml:space="preserve">0 חניכים </w:t>
            </w:r>
          </w:p>
        </w:tc>
        <w:tc>
          <w:tcPr>
            <w:tcW w:w="850" w:type="dxa"/>
            <w:vAlign w:val="center"/>
          </w:tcPr>
          <w:p w14:paraId="1A8A76E7"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12,</w:t>
            </w:r>
            <w:r w:rsidRPr="00DC51B5">
              <w:rPr>
                <w:rFonts w:ascii="David" w:hAnsi="David"/>
                <w:b/>
                <w:bCs/>
                <w:sz w:val="22"/>
                <w:szCs w:val="22"/>
                <w:rtl/>
              </w:rPr>
              <w:t>000</w:t>
            </w:r>
          </w:p>
        </w:tc>
      </w:tr>
      <w:tr w:rsidR="00DC51B5" w:rsidRPr="00DC51B5" w14:paraId="74E0E00B" w14:textId="77777777" w:rsidTr="002001EC">
        <w:trPr>
          <w:trHeight w:val="648"/>
          <w:jc w:val="center"/>
        </w:trPr>
        <w:tc>
          <w:tcPr>
            <w:tcW w:w="964" w:type="dxa"/>
            <w:vAlign w:val="center"/>
          </w:tcPr>
          <w:p w14:paraId="1D2F4FF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מחוזי – סיור ניווט</w:t>
            </w:r>
          </w:p>
        </w:tc>
        <w:tc>
          <w:tcPr>
            <w:tcW w:w="1077" w:type="dxa"/>
            <w:tcBorders>
              <w:right w:val="single" w:sz="4" w:space="0" w:color="auto"/>
            </w:tcBorders>
            <w:vAlign w:val="center"/>
          </w:tcPr>
          <w:p w14:paraId="3B1B326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1D68C547"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764E8F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 xml:space="preserve">0 חניכים </w:t>
            </w:r>
          </w:p>
        </w:tc>
        <w:tc>
          <w:tcPr>
            <w:tcW w:w="1077" w:type="dxa"/>
            <w:tcBorders>
              <w:left w:val="single" w:sz="4" w:space="0" w:color="auto"/>
            </w:tcBorders>
            <w:vAlign w:val="center"/>
          </w:tcPr>
          <w:p w14:paraId="55494F9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787E951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2B297EC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0 חניכים</w:t>
            </w:r>
          </w:p>
        </w:tc>
        <w:tc>
          <w:tcPr>
            <w:tcW w:w="1077" w:type="dxa"/>
            <w:tcBorders>
              <w:right w:val="single" w:sz="4" w:space="0" w:color="auto"/>
            </w:tcBorders>
            <w:vAlign w:val="center"/>
          </w:tcPr>
          <w:p w14:paraId="71F1446C"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4</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4FDAE2E9"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B3FF24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10</w:t>
            </w:r>
            <w:r w:rsidRPr="00DC51B5">
              <w:rPr>
                <w:rFonts w:ascii="David" w:hAnsi="David"/>
                <w:sz w:val="22"/>
                <w:szCs w:val="22"/>
                <w:rtl/>
              </w:rPr>
              <w:t xml:space="preserve">00 חניכים </w:t>
            </w:r>
          </w:p>
        </w:tc>
        <w:tc>
          <w:tcPr>
            <w:tcW w:w="1077" w:type="dxa"/>
            <w:tcBorders>
              <w:left w:val="single" w:sz="4" w:space="0" w:color="auto"/>
            </w:tcBorders>
            <w:vAlign w:val="center"/>
          </w:tcPr>
          <w:p w14:paraId="7F3DEA93"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5</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055CFB5F"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5B2429A0"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1250</w:t>
            </w:r>
            <w:r w:rsidRPr="00DC51B5">
              <w:rPr>
                <w:rFonts w:ascii="David" w:hAnsi="David"/>
                <w:sz w:val="22"/>
                <w:szCs w:val="22"/>
                <w:rtl/>
              </w:rPr>
              <w:t xml:space="preserve"> חניכים </w:t>
            </w:r>
          </w:p>
        </w:tc>
        <w:tc>
          <w:tcPr>
            <w:tcW w:w="1077" w:type="dxa"/>
            <w:tcBorders>
              <w:right w:val="single" w:sz="4" w:space="0" w:color="auto"/>
            </w:tcBorders>
            <w:vAlign w:val="center"/>
          </w:tcPr>
          <w:p w14:paraId="155DCF3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4AE366F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10F2FB5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0 חניכים</w:t>
            </w:r>
          </w:p>
        </w:tc>
        <w:tc>
          <w:tcPr>
            <w:tcW w:w="1077" w:type="dxa"/>
            <w:tcBorders>
              <w:left w:val="single" w:sz="4" w:space="0" w:color="auto"/>
            </w:tcBorders>
            <w:vAlign w:val="center"/>
          </w:tcPr>
          <w:p w14:paraId="54A0DCA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3</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3A3D8DF1"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67B34E2"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75</w:t>
            </w:r>
            <w:r w:rsidRPr="00DC51B5">
              <w:rPr>
                <w:rFonts w:ascii="David" w:hAnsi="David"/>
                <w:sz w:val="22"/>
                <w:szCs w:val="22"/>
                <w:rtl/>
              </w:rPr>
              <w:t>0 חניכים</w:t>
            </w:r>
          </w:p>
        </w:tc>
        <w:tc>
          <w:tcPr>
            <w:tcW w:w="1077" w:type="dxa"/>
            <w:vAlign w:val="center"/>
          </w:tcPr>
          <w:p w14:paraId="1FA8B63E"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2</w:t>
            </w:r>
            <w:r w:rsidRPr="00DC51B5">
              <w:rPr>
                <w:rFonts w:ascii="David" w:hAnsi="David"/>
                <w:sz w:val="22"/>
                <w:szCs w:val="22"/>
              </w:rPr>
              <w:t>X</w:t>
            </w:r>
            <w:r w:rsidRPr="00DC51B5">
              <w:rPr>
                <w:rFonts w:ascii="David" w:hAnsi="David"/>
                <w:sz w:val="22"/>
                <w:szCs w:val="22"/>
                <w:rtl/>
              </w:rPr>
              <w:t>2</w:t>
            </w:r>
            <w:r w:rsidRPr="00DC51B5">
              <w:rPr>
                <w:rFonts w:ascii="David" w:hAnsi="David" w:hint="cs"/>
                <w:sz w:val="22"/>
                <w:szCs w:val="22"/>
                <w:rtl/>
              </w:rPr>
              <w:t>5</w:t>
            </w:r>
            <w:r w:rsidRPr="00DC51B5">
              <w:rPr>
                <w:rFonts w:ascii="David" w:hAnsi="David"/>
                <w:sz w:val="22"/>
                <w:szCs w:val="22"/>
                <w:rtl/>
              </w:rPr>
              <w:t xml:space="preserve">0 </w:t>
            </w:r>
          </w:p>
          <w:p w14:paraId="266430D5"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סה"כ</w:t>
            </w:r>
          </w:p>
          <w:p w14:paraId="6CB219B8"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hint="cs"/>
                <w:sz w:val="22"/>
                <w:szCs w:val="22"/>
                <w:rtl/>
              </w:rPr>
              <w:t>5</w:t>
            </w:r>
            <w:r w:rsidRPr="00DC51B5">
              <w:rPr>
                <w:rFonts w:ascii="David" w:hAnsi="David"/>
                <w:sz w:val="22"/>
                <w:szCs w:val="22"/>
                <w:rtl/>
              </w:rPr>
              <w:t xml:space="preserve">00 חניכים </w:t>
            </w:r>
          </w:p>
        </w:tc>
        <w:tc>
          <w:tcPr>
            <w:tcW w:w="850" w:type="dxa"/>
          </w:tcPr>
          <w:p w14:paraId="0791867B"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7,250</w:t>
            </w:r>
          </w:p>
        </w:tc>
      </w:tr>
      <w:tr w:rsidR="00DC51B5" w:rsidRPr="00DC51B5" w14:paraId="53712A7A" w14:textId="77777777" w:rsidTr="002001EC">
        <w:trPr>
          <w:trHeight w:val="555"/>
          <w:jc w:val="center"/>
        </w:trPr>
        <w:tc>
          <w:tcPr>
            <w:tcW w:w="964" w:type="dxa"/>
            <w:vAlign w:val="center"/>
          </w:tcPr>
          <w:p w14:paraId="71FFEB26"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"מסע הישרדות"</w:t>
            </w:r>
          </w:p>
        </w:tc>
        <w:tc>
          <w:tcPr>
            <w:tcW w:w="1077" w:type="dxa"/>
            <w:tcBorders>
              <w:right w:val="single" w:sz="4" w:space="0" w:color="auto"/>
            </w:tcBorders>
            <w:vAlign w:val="center"/>
          </w:tcPr>
          <w:p w14:paraId="01ECF30A"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7A347F33"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left w:val="single" w:sz="4" w:space="0" w:color="auto"/>
            </w:tcBorders>
          </w:tcPr>
          <w:p w14:paraId="4B00CD0D"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78C75080"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right w:val="single" w:sz="4" w:space="0" w:color="auto"/>
            </w:tcBorders>
          </w:tcPr>
          <w:p w14:paraId="1168241B"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633DDEF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left w:val="single" w:sz="4" w:space="0" w:color="auto"/>
            </w:tcBorders>
          </w:tcPr>
          <w:p w14:paraId="579FD504"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29BBDD23"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right w:val="single" w:sz="4" w:space="0" w:color="auto"/>
            </w:tcBorders>
          </w:tcPr>
          <w:p w14:paraId="271F43A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757369DB"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left w:val="single" w:sz="4" w:space="0" w:color="auto"/>
            </w:tcBorders>
            <w:vAlign w:val="center"/>
          </w:tcPr>
          <w:p w14:paraId="67B0F0FD"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A1A12A0"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vAlign w:val="center"/>
          </w:tcPr>
          <w:p w14:paraId="25492924"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2BC199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850" w:type="dxa"/>
            <w:vAlign w:val="center"/>
          </w:tcPr>
          <w:p w14:paraId="052E11E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3500</w:t>
            </w:r>
            <w:r w:rsidRPr="00DC51B5">
              <w:rPr>
                <w:rFonts w:ascii="David" w:hAnsi="David"/>
                <w:b/>
                <w:bCs/>
                <w:sz w:val="22"/>
                <w:szCs w:val="22"/>
                <w:rtl/>
              </w:rPr>
              <w:t xml:space="preserve"> </w:t>
            </w:r>
          </w:p>
        </w:tc>
      </w:tr>
      <w:tr w:rsidR="00DC51B5" w:rsidRPr="00DC51B5" w14:paraId="1E74BD5C" w14:textId="77777777" w:rsidTr="002001EC">
        <w:trPr>
          <w:trHeight w:val="555"/>
          <w:jc w:val="center"/>
        </w:trPr>
        <w:tc>
          <w:tcPr>
            <w:tcW w:w="964" w:type="dxa"/>
            <w:tcBorders>
              <w:top w:val="single" w:sz="8" w:space="0" w:color="auto"/>
              <w:left w:val="single" w:sz="18" w:space="0" w:color="auto"/>
              <w:bottom w:val="single" w:sz="18" w:space="0" w:color="auto"/>
              <w:right w:val="single" w:sz="8" w:space="0" w:color="auto"/>
            </w:tcBorders>
            <w:vAlign w:val="center"/>
          </w:tcPr>
          <w:p w14:paraId="37776234" w14:textId="77777777" w:rsidR="00DC51B5" w:rsidRPr="00DC51B5" w:rsidRDefault="00DC51B5" w:rsidP="00255D98">
            <w:pPr>
              <w:keepNext/>
              <w:keepLines/>
              <w:widowControl w:val="0"/>
              <w:jc w:val="center"/>
              <w:rPr>
                <w:rFonts w:ascii="David" w:hAnsi="David"/>
                <w:sz w:val="22"/>
                <w:szCs w:val="22"/>
                <w:rtl/>
              </w:rPr>
            </w:pPr>
            <w:r w:rsidRPr="00DC51B5">
              <w:rPr>
                <w:rFonts w:ascii="David" w:hAnsi="David"/>
                <w:sz w:val="22"/>
                <w:szCs w:val="22"/>
                <w:rtl/>
              </w:rPr>
              <w:t>קיץ - מסע מסכם רפסודיה</w:t>
            </w:r>
          </w:p>
        </w:tc>
        <w:tc>
          <w:tcPr>
            <w:tcW w:w="1077" w:type="dxa"/>
            <w:tcBorders>
              <w:top w:val="single" w:sz="8" w:space="0" w:color="auto"/>
              <w:left w:val="single" w:sz="8" w:space="0" w:color="auto"/>
              <w:bottom w:val="single" w:sz="18" w:space="0" w:color="auto"/>
              <w:right w:val="single" w:sz="4" w:space="0" w:color="auto"/>
            </w:tcBorders>
            <w:vAlign w:val="center"/>
          </w:tcPr>
          <w:p w14:paraId="79FF31EA"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4E2AD3B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4" w:space="0" w:color="auto"/>
              <w:bottom w:val="single" w:sz="18" w:space="0" w:color="auto"/>
              <w:right w:val="single" w:sz="8" w:space="0" w:color="auto"/>
            </w:tcBorders>
          </w:tcPr>
          <w:p w14:paraId="5C09217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6555DA73"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8" w:space="0" w:color="auto"/>
              <w:bottom w:val="single" w:sz="18" w:space="0" w:color="auto"/>
              <w:right w:val="single" w:sz="4" w:space="0" w:color="auto"/>
            </w:tcBorders>
          </w:tcPr>
          <w:p w14:paraId="29AA502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5D1FB55"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4" w:space="0" w:color="auto"/>
              <w:bottom w:val="single" w:sz="18" w:space="0" w:color="auto"/>
              <w:right w:val="single" w:sz="8" w:space="0" w:color="auto"/>
            </w:tcBorders>
          </w:tcPr>
          <w:p w14:paraId="63A39576"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15A9C8C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8" w:space="0" w:color="auto"/>
              <w:bottom w:val="single" w:sz="18" w:space="0" w:color="auto"/>
              <w:right w:val="single" w:sz="4" w:space="0" w:color="auto"/>
            </w:tcBorders>
          </w:tcPr>
          <w:p w14:paraId="2D8940C2"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0586159E"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4" w:space="0" w:color="auto"/>
              <w:bottom w:val="single" w:sz="18" w:space="0" w:color="auto"/>
              <w:right w:val="single" w:sz="8" w:space="0" w:color="auto"/>
            </w:tcBorders>
            <w:vAlign w:val="center"/>
          </w:tcPr>
          <w:p w14:paraId="03F7F84A"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5AFCD099"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1077" w:type="dxa"/>
            <w:tcBorders>
              <w:top w:val="single" w:sz="8" w:space="0" w:color="auto"/>
              <w:left w:val="single" w:sz="8" w:space="0" w:color="auto"/>
              <w:bottom w:val="single" w:sz="18" w:space="0" w:color="auto"/>
              <w:right w:val="single" w:sz="8" w:space="0" w:color="auto"/>
            </w:tcBorders>
            <w:vAlign w:val="center"/>
          </w:tcPr>
          <w:p w14:paraId="2FDB73BF"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b/>
                <w:bCs/>
                <w:sz w:val="22"/>
                <w:szCs w:val="22"/>
                <w:rtl/>
              </w:rPr>
              <w:t>250</w:t>
            </w:r>
            <w:r w:rsidRPr="00DC51B5">
              <w:rPr>
                <w:rFonts w:ascii="David" w:hAnsi="David" w:hint="cs"/>
                <w:b/>
                <w:bCs/>
                <w:sz w:val="22"/>
                <w:szCs w:val="22"/>
              </w:rPr>
              <w:t>X</w:t>
            </w:r>
            <w:r w:rsidRPr="00DC51B5">
              <w:rPr>
                <w:rFonts w:ascii="David" w:hAnsi="David" w:hint="cs"/>
                <w:b/>
                <w:bCs/>
                <w:sz w:val="22"/>
                <w:szCs w:val="22"/>
                <w:rtl/>
              </w:rPr>
              <w:t>2</w:t>
            </w:r>
          </w:p>
          <w:p w14:paraId="10F42B06"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500</w:t>
            </w:r>
          </w:p>
        </w:tc>
        <w:tc>
          <w:tcPr>
            <w:tcW w:w="850" w:type="dxa"/>
            <w:tcBorders>
              <w:top w:val="single" w:sz="8" w:space="0" w:color="auto"/>
              <w:left w:val="single" w:sz="8" w:space="0" w:color="auto"/>
              <w:bottom w:val="single" w:sz="18" w:space="0" w:color="auto"/>
              <w:right w:val="single" w:sz="18" w:space="0" w:color="auto"/>
            </w:tcBorders>
            <w:vAlign w:val="center"/>
          </w:tcPr>
          <w:p w14:paraId="02234758" w14:textId="77777777" w:rsidR="00DC51B5" w:rsidRPr="00DC51B5" w:rsidRDefault="00DC51B5" w:rsidP="00255D98">
            <w:pPr>
              <w:keepNext/>
              <w:keepLines/>
              <w:widowControl w:val="0"/>
              <w:jc w:val="center"/>
              <w:rPr>
                <w:rFonts w:ascii="David" w:hAnsi="David"/>
                <w:b/>
                <w:bCs/>
                <w:sz w:val="22"/>
                <w:szCs w:val="22"/>
                <w:rtl/>
              </w:rPr>
            </w:pPr>
            <w:r w:rsidRPr="00DC51B5">
              <w:rPr>
                <w:rFonts w:ascii="David" w:hAnsi="David" w:hint="cs"/>
                <w:b/>
                <w:bCs/>
                <w:sz w:val="22"/>
                <w:szCs w:val="22"/>
                <w:rtl/>
              </w:rPr>
              <w:t>3500</w:t>
            </w:r>
            <w:r w:rsidRPr="00DC51B5">
              <w:rPr>
                <w:rFonts w:ascii="David" w:hAnsi="David"/>
                <w:b/>
                <w:bCs/>
                <w:sz w:val="22"/>
                <w:szCs w:val="22"/>
                <w:rtl/>
              </w:rPr>
              <w:t xml:space="preserve"> </w:t>
            </w:r>
          </w:p>
        </w:tc>
      </w:tr>
    </w:tbl>
    <w:p w14:paraId="23D6F498" w14:textId="77777777" w:rsidR="00DC51B5" w:rsidRDefault="00DC51B5" w:rsidP="00354FDF">
      <w:pPr>
        <w:keepNext/>
        <w:keepLines/>
        <w:widowControl w:val="0"/>
        <w:tabs>
          <w:tab w:val="left" w:pos="2805"/>
        </w:tabs>
        <w:spacing w:line="240" w:lineRule="auto"/>
        <w:rPr>
          <w:b/>
          <w:bCs/>
          <w:sz w:val="22"/>
          <w:szCs w:val="22"/>
          <w:rtl/>
        </w:rPr>
        <w:sectPr w:rsidR="00DC51B5" w:rsidSect="00076F87">
          <w:headerReference w:type="even" r:id="rId11"/>
          <w:headerReference w:type="default" r:id="rId12"/>
          <w:footerReference w:type="default" r:id="rId13"/>
          <w:footerReference w:type="first" r:id="rId14"/>
          <w:endnotePr>
            <w:numFmt w:val="lowerLetter"/>
          </w:endnotePr>
          <w:pgSz w:w="11907" w:h="16840" w:code="9"/>
          <w:pgMar w:top="1134" w:right="1134" w:bottom="992" w:left="1134" w:header="720" w:footer="482" w:gutter="0"/>
          <w:cols w:space="720"/>
          <w:titlePg/>
          <w:bidi/>
          <w:rtlGutter/>
        </w:sectPr>
      </w:pPr>
    </w:p>
    <w:tbl>
      <w:tblPr>
        <w:bidiVisual/>
        <w:tblW w:w="15118" w:type="dxa"/>
        <w:tblInd w:w="-6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57" w:type="dxa"/>
          <w:right w:w="57" w:type="dxa"/>
        </w:tblCellMar>
        <w:tblLook w:val="01E0" w:firstRow="1" w:lastRow="1" w:firstColumn="1" w:lastColumn="1" w:noHBand="0" w:noVBand="0"/>
      </w:tblPr>
      <w:tblGrid>
        <w:gridCol w:w="1118"/>
        <w:gridCol w:w="1417"/>
        <w:gridCol w:w="1417"/>
        <w:gridCol w:w="1417"/>
        <w:gridCol w:w="1417"/>
        <w:gridCol w:w="1587"/>
        <w:gridCol w:w="1587"/>
        <w:gridCol w:w="1587"/>
        <w:gridCol w:w="1587"/>
        <w:gridCol w:w="1984"/>
      </w:tblGrid>
      <w:tr w:rsidR="00441BC2" w:rsidRPr="00DC51B5" w14:paraId="50533511" w14:textId="77777777" w:rsidTr="00441BC2">
        <w:tc>
          <w:tcPr>
            <w:tcW w:w="15118" w:type="dxa"/>
            <w:gridSpan w:val="10"/>
            <w:tcBorders>
              <w:top w:val="single" w:sz="18" w:space="0" w:color="auto"/>
              <w:bottom w:val="single" w:sz="4" w:space="0" w:color="auto"/>
            </w:tcBorders>
            <w:shd w:val="clear" w:color="auto" w:fill="auto"/>
            <w:vAlign w:val="center"/>
          </w:tcPr>
          <w:p w14:paraId="27F3D586" w14:textId="0994FCCE" w:rsidR="00441BC2" w:rsidRPr="00441BC2" w:rsidRDefault="00441BC2" w:rsidP="00255D98">
            <w:pPr>
              <w:keepNext/>
              <w:keepLines/>
              <w:widowControl w:val="0"/>
              <w:spacing w:line="240" w:lineRule="auto"/>
              <w:jc w:val="left"/>
              <w:rPr>
                <w:rtl/>
              </w:rPr>
            </w:pPr>
            <w:r w:rsidRPr="00441BC2">
              <w:rPr>
                <w:rtl/>
              </w:rPr>
              <w:lastRenderedPageBreak/>
              <w:t xml:space="preserve">המחנות יתקיימו במתכונות משוערות כדלקמן, מבוסס על ביצועים בשנת </w:t>
            </w:r>
            <w:r w:rsidR="00513BE4">
              <w:rPr>
                <w:rFonts w:hint="cs"/>
                <w:rtl/>
              </w:rPr>
              <w:t>2021</w:t>
            </w:r>
            <w:r w:rsidRPr="00441BC2">
              <w:rPr>
                <w:rtl/>
              </w:rPr>
              <w:t>:</w:t>
            </w:r>
          </w:p>
        </w:tc>
      </w:tr>
      <w:tr w:rsidR="00441BC2" w:rsidRPr="00DC51B5" w14:paraId="6FB502F7" w14:textId="77777777" w:rsidTr="002001EC">
        <w:tc>
          <w:tcPr>
            <w:tcW w:w="1118" w:type="dxa"/>
            <w:tcBorders>
              <w:top w:val="single" w:sz="18" w:space="0" w:color="auto"/>
              <w:bottom w:val="single" w:sz="4" w:space="0" w:color="auto"/>
              <w:right w:val="single" w:sz="18" w:space="0" w:color="auto"/>
            </w:tcBorders>
            <w:shd w:val="clear" w:color="auto" w:fill="BFBFBF"/>
            <w:vAlign w:val="center"/>
          </w:tcPr>
          <w:p w14:paraId="6B33A661" w14:textId="2981E2B0" w:rsidR="00441BC2" w:rsidRPr="00DC51B5" w:rsidRDefault="00441BC2" w:rsidP="00255D98">
            <w:pPr>
              <w:keepNext/>
              <w:keepLines/>
              <w:widowControl w:val="0"/>
              <w:spacing w:line="240" w:lineRule="auto"/>
              <w:jc w:val="center"/>
              <w:rPr>
                <w:b/>
                <w:bCs/>
                <w:sz w:val="22"/>
                <w:szCs w:val="22"/>
                <w:rtl/>
              </w:rPr>
            </w:pPr>
            <w:r>
              <w:rPr>
                <w:rFonts w:hint="cs"/>
                <w:b/>
                <w:bCs/>
                <w:sz w:val="22"/>
                <w:szCs w:val="22"/>
                <w:rtl/>
              </w:rPr>
              <w:t>פגרה</w:t>
            </w:r>
          </w:p>
        </w:tc>
        <w:tc>
          <w:tcPr>
            <w:tcW w:w="2834" w:type="dxa"/>
            <w:gridSpan w:val="2"/>
            <w:tcBorders>
              <w:top w:val="single" w:sz="18" w:space="0" w:color="auto"/>
              <w:left w:val="single" w:sz="18" w:space="0" w:color="auto"/>
              <w:bottom w:val="single" w:sz="4" w:space="0" w:color="auto"/>
            </w:tcBorders>
            <w:vAlign w:val="center"/>
          </w:tcPr>
          <w:p w14:paraId="2EB89C98" w14:textId="218F2CCD" w:rsidR="00441BC2" w:rsidRPr="00DC51B5" w:rsidRDefault="00441BC2" w:rsidP="00255D98">
            <w:pPr>
              <w:keepNext/>
              <w:keepLines/>
              <w:widowControl w:val="0"/>
              <w:spacing w:line="240" w:lineRule="auto"/>
              <w:jc w:val="center"/>
              <w:rPr>
                <w:sz w:val="22"/>
                <w:szCs w:val="22"/>
                <w:rtl/>
              </w:rPr>
            </w:pPr>
            <w:r>
              <w:rPr>
                <w:rFonts w:hint="cs"/>
                <w:sz w:val="22"/>
                <w:szCs w:val="22"/>
                <w:rtl/>
              </w:rPr>
              <w:t>חנוכה</w:t>
            </w:r>
          </w:p>
        </w:tc>
        <w:tc>
          <w:tcPr>
            <w:tcW w:w="2834" w:type="dxa"/>
            <w:gridSpan w:val="2"/>
            <w:tcBorders>
              <w:top w:val="single" w:sz="18" w:space="0" w:color="auto"/>
              <w:bottom w:val="single" w:sz="4" w:space="0" w:color="auto"/>
            </w:tcBorders>
            <w:vAlign w:val="center"/>
          </w:tcPr>
          <w:p w14:paraId="1C50494B" w14:textId="4D93CA88" w:rsidR="00441BC2" w:rsidRPr="00DC51B5" w:rsidRDefault="00441BC2" w:rsidP="00255D98">
            <w:pPr>
              <w:keepNext/>
              <w:keepLines/>
              <w:widowControl w:val="0"/>
              <w:spacing w:line="240" w:lineRule="auto"/>
              <w:jc w:val="center"/>
              <w:rPr>
                <w:sz w:val="22"/>
                <w:szCs w:val="22"/>
                <w:rtl/>
              </w:rPr>
            </w:pPr>
            <w:r>
              <w:rPr>
                <w:rFonts w:hint="cs"/>
                <w:sz w:val="22"/>
                <w:szCs w:val="22"/>
                <w:rtl/>
              </w:rPr>
              <w:t>פסח</w:t>
            </w:r>
          </w:p>
        </w:tc>
        <w:tc>
          <w:tcPr>
            <w:tcW w:w="6348" w:type="dxa"/>
            <w:gridSpan w:val="4"/>
            <w:tcBorders>
              <w:top w:val="single" w:sz="18" w:space="0" w:color="auto"/>
              <w:bottom w:val="single" w:sz="4" w:space="0" w:color="auto"/>
            </w:tcBorders>
            <w:vAlign w:val="center"/>
          </w:tcPr>
          <w:p w14:paraId="649FA3B7" w14:textId="0CE0EFF4" w:rsidR="00441BC2" w:rsidRPr="00DC51B5" w:rsidRDefault="00441BC2" w:rsidP="00255D98">
            <w:pPr>
              <w:keepNext/>
              <w:keepLines/>
              <w:widowControl w:val="0"/>
              <w:spacing w:line="240" w:lineRule="auto"/>
              <w:jc w:val="center"/>
              <w:rPr>
                <w:sz w:val="22"/>
                <w:szCs w:val="22"/>
                <w:rtl/>
              </w:rPr>
            </w:pPr>
            <w:r>
              <w:rPr>
                <w:rFonts w:hint="cs"/>
                <w:sz w:val="22"/>
                <w:szCs w:val="22"/>
                <w:rtl/>
              </w:rPr>
              <w:t>קיץ</w:t>
            </w:r>
          </w:p>
        </w:tc>
        <w:tc>
          <w:tcPr>
            <w:tcW w:w="1984" w:type="dxa"/>
            <w:tcBorders>
              <w:top w:val="single" w:sz="18" w:space="0" w:color="auto"/>
              <w:bottom w:val="single" w:sz="4" w:space="0" w:color="auto"/>
            </w:tcBorders>
            <w:vAlign w:val="center"/>
          </w:tcPr>
          <w:p w14:paraId="5B5890B9" w14:textId="77777777" w:rsidR="00441BC2" w:rsidRPr="00DC51B5" w:rsidRDefault="00441BC2" w:rsidP="00255D98">
            <w:pPr>
              <w:keepNext/>
              <w:keepLines/>
              <w:widowControl w:val="0"/>
              <w:spacing w:line="240" w:lineRule="auto"/>
              <w:jc w:val="center"/>
              <w:rPr>
                <w:sz w:val="22"/>
                <w:szCs w:val="22"/>
                <w:rtl/>
              </w:rPr>
            </w:pPr>
          </w:p>
        </w:tc>
      </w:tr>
      <w:tr w:rsidR="004C07FD" w:rsidRPr="00DC51B5" w14:paraId="4023D319" w14:textId="77777777" w:rsidTr="005D2930">
        <w:tc>
          <w:tcPr>
            <w:tcW w:w="1118" w:type="dxa"/>
            <w:tcBorders>
              <w:top w:val="single" w:sz="18" w:space="0" w:color="auto"/>
              <w:bottom w:val="single" w:sz="4" w:space="0" w:color="auto"/>
              <w:right w:val="single" w:sz="18" w:space="0" w:color="auto"/>
            </w:tcBorders>
            <w:shd w:val="clear" w:color="auto" w:fill="BFBFBF"/>
            <w:vAlign w:val="center"/>
          </w:tcPr>
          <w:p w14:paraId="3E4F8F7E"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שם המחנה</w:t>
            </w:r>
          </w:p>
        </w:tc>
        <w:tc>
          <w:tcPr>
            <w:tcW w:w="1417" w:type="dxa"/>
            <w:tcBorders>
              <w:top w:val="single" w:sz="18" w:space="0" w:color="auto"/>
              <w:left w:val="single" w:sz="18" w:space="0" w:color="auto"/>
              <w:bottom w:val="single" w:sz="4" w:space="0" w:color="auto"/>
            </w:tcBorders>
            <w:vAlign w:val="center"/>
          </w:tcPr>
          <w:p w14:paraId="0D409DC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פרחי מש"צ</w:t>
            </w:r>
          </w:p>
        </w:tc>
        <w:tc>
          <w:tcPr>
            <w:tcW w:w="1417" w:type="dxa"/>
            <w:tcBorders>
              <w:top w:val="single" w:sz="18" w:space="0" w:color="auto"/>
              <w:bottom w:val="single" w:sz="4" w:space="0" w:color="auto"/>
            </w:tcBorders>
            <w:vAlign w:val="center"/>
          </w:tcPr>
          <w:p w14:paraId="02F0CBC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w:t>
            </w:r>
          </w:p>
        </w:tc>
        <w:tc>
          <w:tcPr>
            <w:tcW w:w="1417" w:type="dxa"/>
            <w:tcBorders>
              <w:top w:val="single" w:sz="18" w:space="0" w:color="auto"/>
              <w:bottom w:val="single" w:sz="4" w:space="0" w:color="auto"/>
            </w:tcBorders>
            <w:vAlign w:val="center"/>
          </w:tcPr>
          <w:p w14:paraId="6AC77DB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פרחי מש"צ</w:t>
            </w:r>
          </w:p>
        </w:tc>
        <w:tc>
          <w:tcPr>
            <w:tcW w:w="1417" w:type="dxa"/>
            <w:tcBorders>
              <w:top w:val="single" w:sz="18" w:space="0" w:color="auto"/>
              <w:bottom w:val="single" w:sz="4" w:space="0" w:color="auto"/>
            </w:tcBorders>
            <w:vAlign w:val="center"/>
          </w:tcPr>
          <w:p w14:paraId="022FCF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w:t>
            </w:r>
          </w:p>
        </w:tc>
        <w:tc>
          <w:tcPr>
            <w:tcW w:w="1587" w:type="dxa"/>
            <w:tcBorders>
              <w:top w:val="single" w:sz="18" w:space="0" w:color="auto"/>
              <w:bottom w:val="single" w:sz="4" w:space="0" w:color="auto"/>
            </w:tcBorders>
            <w:vAlign w:val="center"/>
          </w:tcPr>
          <w:p w14:paraId="7F26D4D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פרחי מש"צ</w:t>
            </w:r>
          </w:p>
        </w:tc>
        <w:tc>
          <w:tcPr>
            <w:tcW w:w="1587" w:type="dxa"/>
            <w:tcBorders>
              <w:top w:val="single" w:sz="18" w:space="0" w:color="auto"/>
              <w:bottom w:val="single" w:sz="4" w:space="0" w:color="auto"/>
            </w:tcBorders>
            <w:vAlign w:val="center"/>
          </w:tcPr>
          <w:p w14:paraId="0FC092B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 מחוזי למתקדמים</w:t>
            </w:r>
          </w:p>
        </w:tc>
        <w:tc>
          <w:tcPr>
            <w:tcW w:w="1587" w:type="dxa"/>
            <w:tcBorders>
              <w:top w:val="single" w:sz="18" w:space="0" w:color="auto"/>
              <w:bottom w:val="single" w:sz="4" w:space="0" w:color="auto"/>
            </w:tcBorders>
            <w:vAlign w:val="center"/>
          </w:tcPr>
          <w:p w14:paraId="69C8D65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 סיור וניווט מחוזי</w:t>
            </w:r>
          </w:p>
        </w:tc>
        <w:tc>
          <w:tcPr>
            <w:tcW w:w="1587" w:type="dxa"/>
            <w:tcBorders>
              <w:top w:val="single" w:sz="18" w:space="0" w:color="auto"/>
              <w:bottom w:val="single" w:sz="4" w:space="0" w:color="auto"/>
            </w:tcBorders>
            <w:vAlign w:val="center"/>
          </w:tcPr>
          <w:p w14:paraId="58D37E0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מש"צ מחוזי מסע הישרדות</w:t>
            </w:r>
          </w:p>
        </w:tc>
        <w:tc>
          <w:tcPr>
            <w:tcW w:w="1984" w:type="dxa"/>
            <w:tcBorders>
              <w:top w:val="single" w:sz="18" w:space="0" w:color="auto"/>
              <w:bottom w:val="single" w:sz="4" w:space="0" w:color="auto"/>
            </w:tcBorders>
            <w:vAlign w:val="center"/>
          </w:tcPr>
          <w:p w14:paraId="4495C14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מסע מסכם רפסודיה מחוזי</w:t>
            </w:r>
          </w:p>
        </w:tc>
      </w:tr>
      <w:tr w:rsidR="004C07FD" w:rsidRPr="00DC51B5" w14:paraId="59F4F59E" w14:textId="77777777" w:rsidTr="005D2930">
        <w:tc>
          <w:tcPr>
            <w:tcW w:w="1118" w:type="dxa"/>
            <w:tcBorders>
              <w:top w:val="single" w:sz="4" w:space="0" w:color="auto"/>
              <w:bottom w:val="single" w:sz="4" w:space="0" w:color="auto"/>
              <w:right w:val="single" w:sz="18" w:space="0" w:color="auto"/>
            </w:tcBorders>
            <w:shd w:val="clear" w:color="auto" w:fill="BFBFBF"/>
            <w:vAlign w:val="center"/>
          </w:tcPr>
          <w:p w14:paraId="396642EB"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איזור המחנה</w:t>
            </w:r>
          </w:p>
        </w:tc>
        <w:tc>
          <w:tcPr>
            <w:tcW w:w="1417" w:type="dxa"/>
            <w:tcBorders>
              <w:top w:val="single" w:sz="4" w:space="0" w:color="auto"/>
              <w:left w:val="single" w:sz="18" w:space="0" w:color="auto"/>
              <w:bottom w:val="single" w:sz="4" w:space="0" w:color="auto"/>
            </w:tcBorders>
            <w:vAlign w:val="center"/>
          </w:tcPr>
          <w:p w14:paraId="23220D3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בקע מדבר יהודה</w:t>
            </w:r>
          </w:p>
          <w:p w14:paraId="6C6284C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נגב, הרי אילת</w:t>
            </w:r>
          </w:p>
        </w:tc>
        <w:tc>
          <w:tcPr>
            <w:tcW w:w="1417" w:type="dxa"/>
            <w:tcBorders>
              <w:top w:val="single" w:sz="4" w:space="0" w:color="auto"/>
              <w:bottom w:val="single" w:sz="4" w:space="0" w:color="auto"/>
            </w:tcBorders>
            <w:vAlign w:val="center"/>
          </w:tcPr>
          <w:p w14:paraId="1A8D635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בקע מדבר יהודה</w:t>
            </w:r>
          </w:p>
          <w:p w14:paraId="3D28192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נגב</w:t>
            </w:r>
          </w:p>
          <w:p w14:paraId="4658E6B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הרי אילת</w:t>
            </w:r>
          </w:p>
        </w:tc>
        <w:tc>
          <w:tcPr>
            <w:tcW w:w="1417" w:type="dxa"/>
            <w:tcBorders>
              <w:top w:val="single" w:sz="4" w:space="0" w:color="auto"/>
              <w:bottom w:val="single" w:sz="4" w:space="0" w:color="auto"/>
            </w:tcBorders>
            <w:vAlign w:val="center"/>
          </w:tcPr>
          <w:p w14:paraId="5B990C7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417" w:type="dxa"/>
            <w:tcBorders>
              <w:top w:val="single" w:sz="4" w:space="0" w:color="auto"/>
              <w:bottom w:val="single" w:sz="4" w:space="0" w:color="auto"/>
            </w:tcBorders>
            <w:vAlign w:val="center"/>
          </w:tcPr>
          <w:p w14:paraId="198044B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587" w:type="dxa"/>
            <w:tcBorders>
              <w:top w:val="single" w:sz="4" w:space="0" w:color="auto"/>
              <w:bottom w:val="single" w:sz="4" w:space="0" w:color="auto"/>
            </w:tcBorders>
            <w:vAlign w:val="center"/>
          </w:tcPr>
          <w:p w14:paraId="68D7FFC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587" w:type="dxa"/>
            <w:tcBorders>
              <w:top w:val="single" w:sz="4" w:space="0" w:color="auto"/>
              <w:bottom w:val="single" w:sz="4" w:space="0" w:color="auto"/>
            </w:tcBorders>
            <w:vAlign w:val="center"/>
          </w:tcPr>
          <w:p w14:paraId="417B9DE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בכל אזורי הארץ</w:t>
            </w:r>
          </w:p>
        </w:tc>
        <w:tc>
          <w:tcPr>
            <w:tcW w:w="1587" w:type="dxa"/>
            <w:tcBorders>
              <w:top w:val="single" w:sz="4" w:space="0" w:color="auto"/>
              <w:bottom w:val="single" w:sz="4" w:space="0" w:color="auto"/>
            </w:tcBorders>
            <w:vAlign w:val="center"/>
          </w:tcPr>
          <w:p w14:paraId="3E666EE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החבל הים תיכוני</w:t>
            </w:r>
          </w:p>
        </w:tc>
        <w:tc>
          <w:tcPr>
            <w:tcW w:w="1587" w:type="dxa"/>
            <w:tcBorders>
              <w:top w:val="single" w:sz="4" w:space="0" w:color="auto"/>
              <w:bottom w:val="single" w:sz="4" w:space="0" w:color="auto"/>
            </w:tcBorders>
            <w:vAlign w:val="center"/>
          </w:tcPr>
          <w:p w14:paraId="7AB8892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גליל עליון, גליל תחתון,</w:t>
            </w:r>
          </w:p>
          <w:p w14:paraId="147267B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גולן וחרמון</w:t>
            </w:r>
          </w:p>
        </w:tc>
        <w:tc>
          <w:tcPr>
            <w:tcW w:w="1984" w:type="dxa"/>
            <w:tcBorders>
              <w:top w:val="single" w:sz="4" w:space="0" w:color="auto"/>
              <w:bottom w:val="single" w:sz="4" w:space="0" w:color="auto"/>
            </w:tcBorders>
            <w:vAlign w:val="center"/>
          </w:tcPr>
          <w:p w14:paraId="0401F3D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גליל עליון, גליל תחתון, גולן וחרמון</w:t>
            </w:r>
          </w:p>
        </w:tc>
      </w:tr>
      <w:tr w:rsidR="004C07FD" w:rsidRPr="00DC51B5" w14:paraId="58647C6C" w14:textId="77777777" w:rsidTr="005D2930">
        <w:tc>
          <w:tcPr>
            <w:tcW w:w="1118" w:type="dxa"/>
            <w:tcBorders>
              <w:top w:val="single" w:sz="4" w:space="0" w:color="auto"/>
              <w:bottom w:val="single" w:sz="2" w:space="0" w:color="auto"/>
              <w:right w:val="single" w:sz="18" w:space="0" w:color="auto"/>
            </w:tcBorders>
            <w:shd w:val="clear" w:color="auto" w:fill="BFBFBF"/>
            <w:vAlign w:val="center"/>
          </w:tcPr>
          <w:p w14:paraId="257F9F2B"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משך המחנה</w:t>
            </w:r>
          </w:p>
        </w:tc>
        <w:tc>
          <w:tcPr>
            <w:tcW w:w="1417" w:type="dxa"/>
            <w:tcBorders>
              <w:top w:val="single" w:sz="4" w:space="0" w:color="auto"/>
              <w:left w:val="single" w:sz="18" w:space="0" w:color="auto"/>
              <w:bottom w:val="single" w:sz="2" w:space="0" w:color="auto"/>
            </w:tcBorders>
            <w:vAlign w:val="center"/>
          </w:tcPr>
          <w:p w14:paraId="2C09F64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417" w:type="dxa"/>
            <w:tcBorders>
              <w:top w:val="single" w:sz="4" w:space="0" w:color="auto"/>
              <w:bottom w:val="single" w:sz="2" w:space="0" w:color="auto"/>
            </w:tcBorders>
            <w:vAlign w:val="center"/>
          </w:tcPr>
          <w:p w14:paraId="1539205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417" w:type="dxa"/>
            <w:tcBorders>
              <w:top w:val="single" w:sz="4" w:space="0" w:color="auto"/>
              <w:bottom w:val="single" w:sz="2" w:space="0" w:color="auto"/>
            </w:tcBorders>
            <w:vAlign w:val="center"/>
          </w:tcPr>
          <w:p w14:paraId="4B996AD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417" w:type="dxa"/>
            <w:tcBorders>
              <w:top w:val="single" w:sz="4" w:space="0" w:color="auto"/>
              <w:bottom w:val="single" w:sz="2" w:space="0" w:color="auto"/>
            </w:tcBorders>
            <w:vAlign w:val="center"/>
          </w:tcPr>
          <w:p w14:paraId="57A4826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96 שעות ברצף</w:t>
            </w:r>
          </w:p>
        </w:tc>
        <w:tc>
          <w:tcPr>
            <w:tcW w:w="1587" w:type="dxa"/>
            <w:tcBorders>
              <w:top w:val="single" w:sz="4" w:space="0" w:color="auto"/>
              <w:bottom w:val="single" w:sz="2" w:space="0" w:color="auto"/>
            </w:tcBorders>
            <w:vAlign w:val="center"/>
          </w:tcPr>
          <w:p w14:paraId="76779577" w14:textId="40ED7C98"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w:t>
            </w:r>
            <w:smartTag w:uri="urn:schemas-microsoft-com:office:smarttags" w:element="PersonName">
              <w:r w:rsidRPr="00DC51B5">
                <w:rPr>
                  <w:rFonts w:hint="cs"/>
                  <w:sz w:val="22"/>
                  <w:szCs w:val="22"/>
                  <w:rtl/>
                </w:rPr>
                <w:t>'</w:t>
              </w:r>
            </w:smartTag>
            <w:r w:rsidRPr="00DC51B5">
              <w:rPr>
                <w:rFonts w:hint="cs"/>
                <w:sz w:val="22"/>
                <w:szCs w:val="22"/>
                <w:rtl/>
              </w:rPr>
              <w:t xml:space="preserve"> הכנה של 24 שעות</w:t>
            </w:r>
            <w:r w:rsidR="006B7F8E">
              <w:rPr>
                <w:rFonts w:hint="cs"/>
                <w:sz w:val="22"/>
                <w:szCs w:val="22"/>
                <w:rtl/>
              </w:rPr>
              <w:t xml:space="preserve"> </w:t>
            </w:r>
            <w:r w:rsidRPr="00DC51B5">
              <w:rPr>
                <w:rFonts w:hint="cs"/>
                <w:sz w:val="22"/>
                <w:szCs w:val="22"/>
                <w:rtl/>
              </w:rPr>
              <w:t>ועוד כ - 120 שעות ברצף, פסקה</w:t>
            </w:r>
          </w:p>
          <w:p w14:paraId="7D729912" w14:textId="116AC6D6"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בספ"ש ועוד 120 שעות</w:t>
            </w:r>
            <w:r w:rsidR="006B7F8E">
              <w:rPr>
                <w:rFonts w:hint="cs"/>
                <w:sz w:val="22"/>
                <w:szCs w:val="22"/>
                <w:rtl/>
              </w:rPr>
              <w:t xml:space="preserve"> </w:t>
            </w:r>
            <w:r w:rsidRPr="00DC51B5">
              <w:rPr>
                <w:rFonts w:hint="cs"/>
                <w:sz w:val="22"/>
                <w:szCs w:val="22"/>
                <w:rtl/>
              </w:rPr>
              <w:t>ברצף</w:t>
            </w:r>
          </w:p>
        </w:tc>
        <w:tc>
          <w:tcPr>
            <w:tcW w:w="1587" w:type="dxa"/>
            <w:tcBorders>
              <w:top w:val="single" w:sz="4" w:space="0" w:color="auto"/>
              <w:bottom w:val="single" w:sz="2" w:space="0" w:color="auto"/>
            </w:tcBorders>
            <w:vAlign w:val="center"/>
          </w:tcPr>
          <w:p w14:paraId="03694AAC" w14:textId="3B08DD0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w:t>
            </w:r>
            <w:smartTag w:uri="urn:schemas-microsoft-com:office:smarttags" w:element="PersonName">
              <w:r w:rsidRPr="00DC51B5">
                <w:rPr>
                  <w:rFonts w:hint="cs"/>
                  <w:sz w:val="22"/>
                  <w:szCs w:val="22"/>
                  <w:rtl/>
                </w:rPr>
                <w:t>'</w:t>
              </w:r>
            </w:smartTag>
            <w:r w:rsidRPr="00DC51B5">
              <w:rPr>
                <w:rFonts w:hint="cs"/>
                <w:sz w:val="22"/>
                <w:szCs w:val="22"/>
                <w:rtl/>
              </w:rPr>
              <w:t xml:space="preserve"> הכנה של 24 שעות</w:t>
            </w:r>
            <w:r w:rsidR="006B7F8E">
              <w:rPr>
                <w:rFonts w:hint="cs"/>
                <w:sz w:val="22"/>
                <w:szCs w:val="22"/>
                <w:rtl/>
              </w:rPr>
              <w:t xml:space="preserve"> </w:t>
            </w:r>
            <w:r w:rsidRPr="00DC51B5">
              <w:rPr>
                <w:rFonts w:hint="cs"/>
                <w:sz w:val="22"/>
                <w:szCs w:val="22"/>
                <w:rtl/>
              </w:rPr>
              <w:t>ועוד כ - 120 שעות ברצף, פסקה</w:t>
            </w:r>
          </w:p>
          <w:p w14:paraId="4B667572" w14:textId="78ECB3CA"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בספ"ש ועוד 120 שעות</w:t>
            </w:r>
            <w:r w:rsidR="006B7F8E">
              <w:rPr>
                <w:rFonts w:hint="cs"/>
                <w:sz w:val="22"/>
                <w:szCs w:val="22"/>
                <w:rtl/>
              </w:rPr>
              <w:t xml:space="preserve"> </w:t>
            </w:r>
            <w:r w:rsidRPr="00DC51B5">
              <w:rPr>
                <w:rFonts w:hint="cs"/>
                <w:sz w:val="22"/>
                <w:szCs w:val="22"/>
                <w:rtl/>
              </w:rPr>
              <w:t>ברצף</w:t>
            </w:r>
          </w:p>
        </w:tc>
        <w:tc>
          <w:tcPr>
            <w:tcW w:w="1587" w:type="dxa"/>
            <w:tcBorders>
              <w:top w:val="single" w:sz="4" w:space="0" w:color="auto"/>
              <w:bottom w:val="single" w:sz="2" w:space="0" w:color="auto"/>
            </w:tcBorders>
            <w:vAlign w:val="center"/>
          </w:tcPr>
          <w:p w14:paraId="0BC16294" w14:textId="4794FBBD"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w:t>
            </w:r>
            <w:smartTag w:uri="urn:schemas-microsoft-com:office:smarttags" w:element="PersonName">
              <w:r w:rsidRPr="00DC51B5">
                <w:rPr>
                  <w:rFonts w:hint="cs"/>
                  <w:sz w:val="22"/>
                  <w:szCs w:val="22"/>
                  <w:rtl/>
                </w:rPr>
                <w:t>'</w:t>
              </w:r>
            </w:smartTag>
            <w:r w:rsidRPr="00DC51B5">
              <w:rPr>
                <w:rFonts w:hint="cs"/>
                <w:sz w:val="22"/>
                <w:szCs w:val="22"/>
                <w:rtl/>
              </w:rPr>
              <w:t xml:space="preserve"> הכנה של 45 שעות</w:t>
            </w:r>
            <w:r w:rsidR="006B7F8E">
              <w:rPr>
                <w:rFonts w:hint="cs"/>
                <w:sz w:val="22"/>
                <w:szCs w:val="22"/>
                <w:rtl/>
              </w:rPr>
              <w:t xml:space="preserve"> </w:t>
            </w:r>
            <w:r w:rsidRPr="00DC51B5">
              <w:rPr>
                <w:rFonts w:hint="cs"/>
                <w:sz w:val="22"/>
                <w:szCs w:val="22"/>
                <w:rtl/>
              </w:rPr>
              <w:t>ועוד כ - 120 שעות ברצף, פסקה</w:t>
            </w:r>
          </w:p>
          <w:p w14:paraId="4326C1E2" w14:textId="0E4953A1"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בספ"ש ועוד 120 שעות</w:t>
            </w:r>
            <w:r w:rsidR="006B7F8E">
              <w:rPr>
                <w:rFonts w:hint="cs"/>
                <w:sz w:val="22"/>
                <w:szCs w:val="22"/>
                <w:rtl/>
              </w:rPr>
              <w:t xml:space="preserve"> </w:t>
            </w:r>
            <w:r w:rsidRPr="00DC51B5">
              <w:rPr>
                <w:rFonts w:hint="cs"/>
                <w:sz w:val="22"/>
                <w:szCs w:val="22"/>
                <w:rtl/>
              </w:rPr>
              <w:t>ברצף</w:t>
            </w:r>
          </w:p>
        </w:tc>
        <w:tc>
          <w:tcPr>
            <w:tcW w:w="1587" w:type="dxa"/>
            <w:tcBorders>
              <w:top w:val="single" w:sz="4" w:space="0" w:color="auto"/>
              <w:bottom w:val="single" w:sz="2" w:space="0" w:color="auto"/>
            </w:tcBorders>
            <w:vAlign w:val="center"/>
          </w:tcPr>
          <w:p w14:paraId="40E8DEA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יחידה הכנה  של 96 שעות ברצף ויחידה נוספת של</w:t>
            </w:r>
          </w:p>
          <w:p w14:paraId="40B3A26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120 שעות ברצף</w:t>
            </w:r>
          </w:p>
        </w:tc>
        <w:tc>
          <w:tcPr>
            <w:tcW w:w="1984" w:type="dxa"/>
            <w:tcBorders>
              <w:top w:val="single" w:sz="4" w:space="0" w:color="auto"/>
              <w:bottom w:val="single" w:sz="2" w:space="0" w:color="auto"/>
            </w:tcBorders>
            <w:vAlign w:val="center"/>
          </w:tcPr>
          <w:p w14:paraId="466A70E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יחידת הכנה של עד 48 שעות</w:t>
            </w:r>
          </w:p>
          <w:p w14:paraId="7C7966A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ועוד 120 שעות ברצף</w:t>
            </w:r>
          </w:p>
        </w:tc>
      </w:tr>
      <w:tr w:rsidR="004C07FD" w:rsidRPr="00DC51B5" w14:paraId="03F6DC5A" w14:textId="77777777" w:rsidTr="005D2930">
        <w:tc>
          <w:tcPr>
            <w:tcW w:w="1118" w:type="dxa"/>
            <w:tcBorders>
              <w:top w:val="single" w:sz="2" w:space="0" w:color="auto"/>
              <w:right w:val="single" w:sz="18" w:space="0" w:color="auto"/>
            </w:tcBorders>
            <w:shd w:val="clear" w:color="auto" w:fill="BFBFBF"/>
            <w:vAlign w:val="center"/>
          </w:tcPr>
          <w:p w14:paraId="22060E08"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כלכלה</w:t>
            </w:r>
          </w:p>
        </w:tc>
        <w:tc>
          <w:tcPr>
            <w:tcW w:w="1417" w:type="dxa"/>
            <w:tcBorders>
              <w:top w:val="single" w:sz="2" w:space="0" w:color="auto"/>
              <w:left w:val="single" w:sz="18" w:space="0" w:color="auto"/>
            </w:tcBorders>
            <w:vAlign w:val="center"/>
          </w:tcPr>
          <w:p w14:paraId="5D5517B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247C3E1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417" w:type="dxa"/>
            <w:tcBorders>
              <w:top w:val="single" w:sz="2" w:space="0" w:color="auto"/>
            </w:tcBorders>
            <w:vAlign w:val="center"/>
          </w:tcPr>
          <w:p w14:paraId="4D6609E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5E97138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417" w:type="dxa"/>
            <w:tcBorders>
              <w:top w:val="single" w:sz="2" w:space="0" w:color="auto"/>
            </w:tcBorders>
            <w:vAlign w:val="center"/>
          </w:tcPr>
          <w:p w14:paraId="64D4DA6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54CAF89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417" w:type="dxa"/>
            <w:tcBorders>
              <w:top w:val="single" w:sz="2" w:space="0" w:color="auto"/>
            </w:tcBorders>
            <w:vAlign w:val="center"/>
          </w:tcPr>
          <w:p w14:paraId="09AF463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p w14:paraId="2424AC6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2DF5D24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w:t>
            </w:r>
          </w:p>
          <w:p w14:paraId="4A904A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1C75BC4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w:t>
            </w:r>
          </w:p>
          <w:p w14:paraId="6BC4A45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71E09DE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w:t>
            </w:r>
          </w:p>
          <w:p w14:paraId="5117798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587" w:type="dxa"/>
            <w:tcBorders>
              <w:top w:val="single" w:sz="2" w:space="0" w:color="auto"/>
            </w:tcBorders>
            <w:vAlign w:val="center"/>
          </w:tcPr>
          <w:p w14:paraId="0C9DB6D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w:t>
            </w:r>
          </w:p>
          <w:p w14:paraId="197D041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יממות כלכלה</w:t>
            </w:r>
          </w:p>
        </w:tc>
        <w:tc>
          <w:tcPr>
            <w:tcW w:w="1984" w:type="dxa"/>
            <w:tcBorders>
              <w:top w:val="single" w:sz="2" w:space="0" w:color="auto"/>
            </w:tcBorders>
            <w:vAlign w:val="center"/>
          </w:tcPr>
          <w:p w14:paraId="6C11DA7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7 יממות כלכלה</w:t>
            </w:r>
          </w:p>
        </w:tc>
      </w:tr>
      <w:tr w:rsidR="004C07FD" w:rsidRPr="00DC51B5" w14:paraId="1FD860C2" w14:textId="77777777" w:rsidTr="005D2930">
        <w:tc>
          <w:tcPr>
            <w:tcW w:w="1118" w:type="dxa"/>
            <w:tcBorders>
              <w:right w:val="single" w:sz="18" w:space="0" w:color="auto"/>
            </w:tcBorders>
            <w:shd w:val="clear" w:color="auto" w:fill="BFBFBF"/>
            <w:vAlign w:val="center"/>
          </w:tcPr>
          <w:p w14:paraId="3070295C"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לינה</w:t>
            </w:r>
          </w:p>
        </w:tc>
        <w:tc>
          <w:tcPr>
            <w:tcW w:w="1417" w:type="dxa"/>
            <w:tcBorders>
              <w:left w:val="single" w:sz="18" w:space="0" w:color="auto"/>
            </w:tcBorders>
            <w:vAlign w:val="center"/>
          </w:tcPr>
          <w:p w14:paraId="59EF7EE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53E3F42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417" w:type="dxa"/>
            <w:vAlign w:val="center"/>
          </w:tcPr>
          <w:p w14:paraId="6B1B4C2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1145139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417" w:type="dxa"/>
            <w:vAlign w:val="center"/>
          </w:tcPr>
          <w:p w14:paraId="220C595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4ECC839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417" w:type="dxa"/>
            <w:vAlign w:val="center"/>
          </w:tcPr>
          <w:p w14:paraId="16E15D6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לילות במתקן</w:t>
            </w:r>
          </w:p>
          <w:p w14:paraId="5EC7E8B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שדה ובחניוני לילה</w:t>
            </w:r>
          </w:p>
        </w:tc>
        <w:tc>
          <w:tcPr>
            <w:tcW w:w="1587" w:type="dxa"/>
            <w:vAlign w:val="center"/>
          </w:tcPr>
          <w:p w14:paraId="3637A13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לילות במתקן שדה ובחניוני לילה</w:t>
            </w:r>
          </w:p>
          <w:p w14:paraId="0F3010E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 לילות במתקן קבע</w:t>
            </w:r>
          </w:p>
        </w:tc>
        <w:tc>
          <w:tcPr>
            <w:tcW w:w="1587" w:type="dxa"/>
            <w:vAlign w:val="center"/>
          </w:tcPr>
          <w:p w14:paraId="420411B4" w14:textId="77777777" w:rsidR="00DC51B5" w:rsidRPr="00DC51B5" w:rsidRDefault="00DC51B5" w:rsidP="00255D98">
            <w:pPr>
              <w:keepNext/>
              <w:keepLines/>
              <w:widowControl w:val="0"/>
              <w:spacing w:line="240" w:lineRule="auto"/>
              <w:jc w:val="center"/>
              <w:rPr>
                <w:sz w:val="22"/>
                <w:szCs w:val="22"/>
              </w:rPr>
            </w:pPr>
            <w:r w:rsidRPr="00DC51B5">
              <w:rPr>
                <w:rFonts w:hint="cs"/>
                <w:sz w:val="22"/>
                <w:szCs w:val="22"/>
                <w:rtl/>
              </w:rPr>
              <w:t>12 לילות</w:t>
            </w:r>
          </w:p>
          <w:p w14:paraId="3128064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במתקן שדה ובחניוני לילה</w:t>
            </w:r>
          </w:p>
        </w:tc>
        <w:tc>
          <w:tcPr>
            <w:tcW w:w="1587" w:type="dxa"/>
            <w:vAlign w:val="center"/>
          </w:tcPr>
          <w:p w14:paraId="67867E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לילות במתקן שדה ובחניוני לילה</w:t>
            </w:r>
          </w:p>
        </w:tc>
        <w:tc>
          <w:tcPr>
            <w:tcW w:w="1587" w:type="dxa"/>
            <w:vAlign w:val="center"/>
          </w:tcPr>
          <w:p w14:paraId="2DB4CB5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 לילות במתקן שדה ובחניוני לילה</w:t>
            </w:r>
          </w:p>
        </w:tc>
        <w:tc>
          <w:tcPr>
            <w:tcW w:w="1984" w:type="dxa"/>
            <w:vAlign w:val="center"/>
          </w:tcPr>
          <w:p w14:paraId="0BE9B52E" w14:textId="77777777" w:rsidR="00DC51B5" w:rsidRPr="00DC51B5" w:rsidDel="00CE2304" w:rsidRDefault="00DC51B5" w:rsidP="00255D98">
            <w:pPr>
              <w:keepNext/>
              <w:keepLines/>
              <w:widowControl w:val="0"/>
              <w:spacing w:line="240" w:lineRule="auto"/>
              <w:jc w:val="center"/>
              <w:rPr>
                <w:sz w:val="22"/>
                <w:szCs w:val="22"/>
                <w:rtl/>
              </w:rPr>
            </w:pPr>
            <w:r w:rsidRPr="00DC51B5">
              <w:rPr>
                <w:rFonts w:hint="cs"/>
                <w:sz w:val="22"/>
                <w:szCs w:val="22"/>
                <w:rtl/>
              </w:rPr>
              <w:t>לינה 7 לילות במתקני שדה ובחניוני לילה</w:t>
            </w:r>
          </w:p>
        </w:tc>
      </w:tr>
      <w:tr w:rsidR="004C07FD" w:rsidRPr="00DC51B5" w14:paraId="33C82DDB" w14:textId="77777777" w:rsidTr="005D2930">
        <w:tc>
          <w:tcPr>
            <w:tcW w:w="1118" w:type="dxa"/>
            <w:tcBorders>
              <w:right w:val="single" w:sz="18" w:space="0" w:color="auto"/>
            </w:tcBorders>
            <w:shd w:val="clear" w:color="auto" w:fill="BFBFBF"/>
            <w:vAlign w:val="center"/>
          </w:tcPr>
          <w:p w14:paraId="4B04AB0C"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היסעים</w:t>
            </w:r>
          </w:p>
        </w:tc>
        <w:tc>
          <w:tcPr>
            <w:tcW w:w="1417" w:type="dxa"/>
            <w:tcBorders>
              <w:left w:val="single" w:sz="18" w:space="0" w:color="auto"/>
              <w:bottom w:val="single" w:sz="6" w:space="0" w:color="auto"/>
            </w:tcBorders>
            <w:vAlign w:val="center"/>
          </w:tcPr>
          <w:p w14:paraId="0D22CA8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0AC01E0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074C672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191E2BF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417" w:type="dxa"/>
            <w:tcBorders>
              <w:bottom w:val="single" w:sz="6" w:space="0" w:color="auto"/>
            </w:tcBorders>
            <w:vAlign w:val="center"/>
          </w:tcPr>
          <w:p w14:paraId="358A8D8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1F64879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6EB2053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3E7E0D2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417" w:type="dxa"/>
            <w:tcBorders>
              <w:bottom w:val="single" w:sz="6" w:space="0" w:color="auto"/>
            </w:tcBorders>
            <w:vAlign w:val="center"/>
          </w:tcPr>
          <w:p w14:paraId="04CA8D3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69987C3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19E1AF1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02068A7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417" w:type="dxa"/>
            <w:tcBorders>
              <w:bottom w:val="single" w:sz="6" w:space="0" w:color="auto"/>
            </w:tcBorders>
            <w:vAlign w:val="center"/>
          </w:tcPr>
          <w:p w14:paraId="4FFA451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 ימי אוטובוס</w:t>
            </w:r>
          </w:p>
          <w:p w14:paraId="4F39E2C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7ABE693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75D89E7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1244B39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ימי אוטובוס</w:t>
            </w:r>
          </w:p>
          <w:p w14:paraId="70AB93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014B828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48DB0C0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1669F92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ימי אוטובוס</w:t>
            </w:r>
          </w:p>
          <w:p w14:paraId="7A876B4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382CAD5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25037F6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123BA29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12 ימי אוטובוס</w:t>
            </w:r>
          </w:p>
          <w:p w14:paraId="14D8F3E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6211296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476F0BE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587" w:type="dxa"/>
            <w:tcBorders>
              <w:bottom w:val="single" w:sz="6" w:space="0" w:color="auto"/>
            </w:tcBorders>
            <w:vAlign w:val="center"/>
          </w:tcPr>
          <w:p w14:paraId="0A282D1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 ימי אוטובוס</w:t>
            </w:r>
          </w:p>
          <w:p w14:paraId="4257214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צמוד עם לינה</w:t>
            </w:r>
          </w:p>
          <w:p w14:paraId="23A46AA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לכל 40</w:t>
            </w:r>
          </w:p>
          <w:p w14:paraId="759D261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p>
        </w:tc>
        <w:tc>
          <w:tcPr>
            <w:tcW w:w="1984" w:type="dxa"/>
            <w:tcBorders>
              <w:bottom w:val="single" w:sz="6" w:space="0" w:color="auto"/>
            </w:tcBorders>
            <w:vAlign w:val="center"/>
          </w:tcPr>
          <w:p w14:paraId="3860695C" w14:textId="2671D8B9"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8 ימי אוטובוס</w:t>
            </w:r>
            <w:r w:rsidR="006B7F8E">
              <w:rPr>
                <w:rFonts w:hint="cs"/>
                <w:sz w:val="22"/>
                <w:szCs w:val="22"/>
                <w:rtl/>
              </w:rPr>
              <w:t xml:space="preserve"> </w:t>
            </w:r>
            <w:r w:rsidRPr="00DC51B5">
              <w:rPr>
                <w:rFonts w:hint="cs"/>
                <w:sz w:val="22"/>
                <w:szCs w:val="22"/>
                <w:rtl/>
              </w:rPr>
              <w:t>צמוד עם לינה</w:t>
            </w:r>
            <w:r w:rsidR="006B7F8E">
              <w:rPr>
                <w:rFonts w:hint="cs"/>
                <w:sz w:val="22"/>
                <w:szCs w:val="22"/>
                <w:rtl/>
              </w:rPr>
              <w:t xml:space="preserve"> </w:t>
            </w:r>
            <w:r w:rsidRPr="00DC51B5">
              <w:rPr>
                <w:rFonts w:hint="cs"/>
                <w:sz w:val="22"/>
                <w:szCs w:val="22"/>
                <w:rtl/>
              </w:rPr>
              <w:t>לכל 40</w:t>
            </w:r>
          </w:p>
          <w:p w14:paraId="307280E9" w14:textId="40A45FEC"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חניכים</w:t>
            </w:r>
            <w:r w:rsidR="006B7F8E">
              <w:rPr>
                <w:rFonts w:hint="cs"/>
                <w:sz w:val="22"/>
                <w:szCs w:val="22"/>
                <w:rtl/>
              </w:rPr>
              <w:t xml:space="preserve"> </w:t>
            </w:r>
            <w:r w:rsidRPr="00DC51B5">
              <w:rPr>
                <w:rFonts w:hint="cs"/>
                <w:sz w:val="22"/>
                <w:szCs w:val="22"/>
                <w:rtl/>
              </w:rPr>
              <w:t>בהתאם לדרישה. צמוד ליום שלם, צמוד לחצי יום ומקפיץ.</w:t>
            </w:r>
          </w:p>
        </w:tc>
      </w:tr>
      <w:tr w:rsidR="004C07FD" w:rsidRPr="00DC51B5" w14:paraId="303E6AC2" w14:textId="77777777" w:rsidTr="005D2930">
        <w:tc>
          <w:tcPr>
            <w:tcW w:w="1118" w:type="dxa"/>
            <w:tcBorders>
              <w:right w:val="single" w:sz="18" w:space="0" w:color="auto"/>
            </w:tcBorders>
            <w:shd w:val="clear" w:color="auto" w:fill="BFBFBF"/>
            <w:vAlign w:val="center"/>
          </w:tcPr>
          <w:p w14:paraId="219401C7"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פעולות העשרה מחנה קצר</w:t>
            </w:r>
          </w:p>
        </w:tc>
        <w:tc>
          <w:tcPr>
            <w:tcW w:w="1417" w:type="dxa"/>
            <w:tcBorders>
              <w:left w:val="single" w:sz="18" w:space="0" w:color="auto"/>
            </w:tcBorders>
            <w:vAlign w:val="center"/>
          </w:tcPr>
          <w:p w14:paraId="4614F34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417" w:type="dxa"/>
            <w:vAlign w:val="center"/>
          </w:tcPr>
          <w:p w14:paraId="2CC4D4C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417" w:type="dxa"/>
            <w:vAlign w:val="center"/>
          </w:tcPr>
          <w:p w14:paraId="16240A8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417" w:type="dxa"/>
            <w:vAlign w:val="center"/>
          </w:tcPr>
          <w:p w14:paraId="7FB37E0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23F7C9B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740210D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0E4E3F5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587" w:type="dxa"/>
            <w:vAlign w:val="center"/>
          </w:tcPr>
          <w:p w14:paraId="6AE097B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c>
          <w:tcPr>
            <w:tcW w:w="1984" w:type="dxa"/>
            <w:vAlign w:val="center"/>
          </w:tcPr>
          <w:p w14:paraId="452825C9"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פעילות העשרה 1 לכל מחנה</w:t>
            </w:r>
          </w:p>
        </w:tc>
      </w:tr>
      <w:tr w:rsidR="004C07FD" w:rsidRPr="00DC51B5" w14:paraId="511883F4" w14:textId="77777777" w:rsidTr="005D2930">
        <w:tc>
          <w:tcPr>
            <w:tcW w:w="1118" w:type="dxa"/>
            <w:tcBorders>
              <w:right w:val="single" w:sz="18" w:space="0" w:color="auto"/>
            </w:tcBorders>
            <w:shd w:val="clear" w:color="auto" w:fill="BFBFBF"/>
            <w:vAlign w:val="center"/>
          </w:tcPr>
          <w:p w14:paraId="65926D0A"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פעולות העשרה מחנה ארוך</w:t>
            </w:r>
          </w:p>
        </w:tc>
        <w:tc>
          <w:tcPr>
            <w:tcW w:w="1417" w:type="dxa"/>
            <w:tcBorders>
              <w:left w:val="single" w:sz="18" w:space="0" w:color="auto"/>
            </w:tcBorders>
            <w:vAlign w:val="center"/>
          </w:tcPr>
          <w:p w14:paraId="3D6E0D4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417" w:type="dxa"/>
            <w:vAlign w:val="center"/>
          </w:tcPr>
          <w:p w14:paraId="4200EF5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417" w:type="dxa"/>
            <w:vAlign w:val="center"/>
          </w:tcPr>
          <w:p w14:paraId="38EA57B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417" w:type="dxa"/>
            <w:vAlign w:val="center"/>
          </w:tcPr>
          <w:p w14:paraId="1134A88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2C33209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4075DB8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0473BD5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587" w:type="dxa"/>
            <w:vAlign w:val="center"/>
          </w:tcPr>
          <w:p w14:paraId="67343AC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c>
          <w:tcPr>
            <w:tcW w:w="1984" w:type="dxa"/>
            <w:vAlign w:val="center"/>
          </w:tcPr>
          <w:p w14:paraId="59C0B62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 פעילויות העשרה לכל מחנה ארוך</w:t>
            </w:r>
          </w:p>
        </w:tc>
      </w:tr>
      <w:tr w:rsidR="004C07FD" w:rsidRPr="00DC51B5" w14:paraId="4AAB6F5A" w14:textId="77777777" w:rsidTr="005D2930">
        <w:tc>
          <w:tcPr>
            <w:tcW w:w="1118" w:type="dxa"/>
            <w:tcBorders>
              <w:right w:val="single" w:sz="18" w:space="0" w:color="auto"/>
            </w:tcBorders>
            <w:shd w:val="clear" w:color="auto" w:fill="BFBFBF"/>
            <w:vAlign w:val="center"/>
          </w:tcPr>
          <w:p w14:paraId="348B11AA"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 xml:space="preserve">אבטחה </w:t>
            </w:r>
            <w:r w:rsidRPr="00DC51B5">
              <w:rPr>
                <w:b/>
                <w:bCs/>
                <w:sz w:val="22"/>
                <w:szCs w:val="22"/>
                <w:rtl/>
              </w:rPr>
              <w:br/>
            </w:r>
            <w:r w:rsidRPr="00DC51B5">
              <w:rPr>
                <w:rFonts w:hint="cs"/>
                <w:b/>
                <w:bCs/>
                <w:sz w:val="22"/>
                <w:szCs w:val="22"/>
                <w:rtl/>
              </w:rPr>
              <w:t>(יום מאבטח)</w:t>
            </w:r>
          </w:p>
        </w:tc>
        <w:tc>
          <w:tcPr>
            <w:tcW w:w="1417" w:type="dxa"/>
            <w:tcBorders>
              <w:left w:val="single" w:sz="18" w:space="0" w:color="auto"/>
            </w:tcBorders>
            <w:vAlign w:val="center"/>
          </w:tcPr>
          <w:p w14:paraId="5631816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600</w:t>
            </w:r>
          </w:p>
        </w:tc>
        <w:tc>
          <w:tcPr>
            <w:tcW w:w="1417" w:type="dxa"/>
            <w:vAlign w:val="center"/>
          </w:tcPr>
          <w:p w14:paraId="443EDDD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417" w:type="dxa"/>
            <w:vAlign w:val="center"/>
          </w:tcPr>
          <w:p w14:paraId="3AD106C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600</w:t>
            </w:r>
          </w:p>
        </w:tc>
        <w:tc>
          <w:tcPr>
            <w:tcW w:w="1417" w:type="dxa"/>
            <w:vAlign w:val="center"/>
          </w:tcPr>
          <w:p w14:paraId="7FFEB8D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587" w:type="dxa"/>
            <w:vAlign w:val="center"/>
          </w:tcPr>
          <w:p w14:paraId="6A051BA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1500</w:t>
            </w:r>
          </w:p>
        </w:tc>
        <w:tc>
          <w:tcPr>
            <w:tcW w:w="1587" w:type="dxa"/>
            <w:vAlign w:val="center"/>
          </w:tcPr>
          <w:p w14:paraId="61033EC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548BE8A0"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600</w:t>
            </w:r>
          </w:p>
        </w:tc>
        <w:tc>
          <w:tcPr>
            <w:tcW w:w="1587" w:type="dxa"/>
            <w:vAlign w:val="center"/>
          </w:tcPr>
          <w:p w14:paraId="166832E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984" w:type="dxa"/>
            <w:vAlign w:val="center"/>
          </w:tcPr>
          <w:p w14:paraId="36753CD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r>
      <w:tr w:rsidR="004C07FD" w:rsidRPr="00DC51B5" w14:paraId="1DC8D4BF" w14:textId="77777777" w:rsidTr="005D2930">
        <w:tc>
          <w:tcPr>
            <w:tcW w:w="1118" w:type="dxa"/>
            <w:tcBorders>
              <w:right w:val="single" w:sz="18" w:space="0" w:color="auto"/>
            </w:tcBorders>
            <w:shd w:val="clear" w:color="auto" w:fill="BFBFBF"/>
            <w:vAlign w:val="center"/>
          </w:tcPr>
          <w:p w14:paraId="2DDB9D79"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 xml:space="preserve">חובש מאבטח </w:t>
            </w:r>
            <w:r w:rsidRPr="00DC51B5">
              <w:rPr>
                <w:b/>
                <w:bCs/>
                <w:sz w:val="22"/>
                <w:szCs w:val="22"/>
                <w:rtl/>
              </w:rPr>
              <w:br/>
            </w:r>
            <w:r w:rsidRPr="00DC51B5">
              <w:rPr>
                <w:rFonts w:hint="cs"/>
                <w:b/>
                <w:bCs/>
                <w:sz w:val="22"/>
                <w:szCs w:val="22"/>
                <w:rtl/>
              </w:rPr>
              <w:t>(יום חובש)</w:t>
            </w:r>
          </w:p>
        </w:tc>
        <w:tc>
          <w:tcPr>
            <w:tcW w:w="1417" w:type="dxa"/>
            <w:tcBorders>
              <w:left w:val="single" w:sz="18" w:space="0" w:color="auto"/>
            </w:tcBorders>
            <w:vAlign w:val="center"/>
          </w:tcPr>
          <w:p w14:paraId="5D34F34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5365360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417" w:type="dxa"/>
            <w:vAlign w:val="center"/>
          </w:tcPr>
          <w:p w14:paraId="6CD722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1458642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587" w:type="dxa"/>
            <w:vAlign w:val="center"/>
          </w:tcPr>
          <w:p w14:paraId="1E0671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782BCD7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587" w:type="dxa"/>
            <w:vAlign w:val="center"/>
          </w:tcPr>
          <w:p w14:paraId="43776FC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300</w:t>
            </w:r>
          </w:p>
        </w:tc>
        <w:tc>
          <w:tcPr>
            <w:tcW w:w="1587" w:type="dxa"/>
            <w:vAlign w:val="center"/>
          </w:tcPr>
          <w:p w14:paraId="5809169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c>
          <w:tcPr>
            <w:tcW w:w="1984" w:type="dxa"/>
            <w:vAlign w:val="center"/>
          </w:tcPr>
          <w:p w14:paraId="6FB56AA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r>
      <w:tr w:rsidR="004C07FD" w:rsidRPr="00DC51B5" w14:paraId="10DE9FCD" w14:textId="77777777" w:rsidTr="005D2930">
        <w:tc>
          <w:tcPr>
            <w:tcW w:w="1118" w:type="dxa"/>
            <w:tcBorders>
              <w:right w:val="single" w:sz="18" w:space="0" w:color="auto"/>
            </w:tcBorders>
            <w:shd w:val="clear" w:color="auto" w:fill="BFBFBF"/>
            <w:vAlign w:val="center"/>
          </w:tcPr>
          <w:p w14:paraId="3C965BA9"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ימי חובש</w:t>
            </w:r>
          </w:p>
        </w:tc>
        <w:tc>
          <w:tcPr>
            <w:tcW w:w="1417" w:type="dxa"/>
            <w:tcBorders>
              <w:left w:val="single" w:sz="18" w:space="0" w:color="auto"/>
            </w:tcBorders>
            <w:vAlign w:val="center"/>
          </w:tcPr>
          <w:p w14:paraId="6F4725A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177D626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417" w:type="dxa"/>
            <w:vAlign w:val="center"/>
          </w:tcPr>
          <w:p w14:paraId="4034A2F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250</w:t>
            </w:r>
          </w:p>
        </w:tc>
        <w:tc>
          <w:tcPr>
            <w:tcW w:w="1417" w:type="dxa"/>
            <w:vAlign w:val="center"/>
          </w:tcPr>
          <w:p w14:paraId="3E5CDB9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200</w:t>
            </w:r>
          </w:p>
        </w:tc>
        <w:tc>
          <w:tcPr>
            <w:tcW w:w="1587" w:type="dxa"/>
            <w:vAlign w:val="center"/>
          </w:tcPr>
          <w:p w14:paraId="0B61CF8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42626DE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587" w:type="dxa"/>
            <w:vAlign w:val="center"/>
          </w:tcPr>
          <w:p w14:paraId="551F92F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300</w:t>
            </w:r>
          </w:p>
        </w:tc>
        <w:tc>
          <w:tcPr>
            <w:tcW w:w="1587" w:type="dxa"/>
            <w:vAlign w:val="center"/>
          </w:tcPr>
          <w:p w14:paraId="3756936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c>
          <w:tcPr>
            <w:tcW w:w="1984" w:type="dxa"/>
            <w:vAlign w:val="center"/>
          </w:tcPr>
          <w:p w14:paraId="0F60D52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r>
      <w:tr w:rsidR="004C07FD" w:rsidRPr="00DC51B5" w14:paraId="73DC76B1" w14:textId="77777777" w:rsidTr="005D2930">
        <w:tc>
          <w:tcPr>
            <w:tcW w:w="1118" w:type="dxa"/>
            <w:tcBorders>
              <w:right w:val="single" w:sz="18" w:space="0" w:color="auto"/>
            </w:tcBorders>
            <w:shd w:val="clear" w:color="auto" w:fill="BFBFBF"/>
            <w:vAlign w:val="center"/>
          </w:tcPr>
          <w:p w14:paraId="47A53265"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ימי רופא</w:t>
            </w:r>
          </w:p>
        </w:tc>
        <w:tc>
          <w:tcPr>
            <w:tcW w:w="1417" w:type="dxa"/>
            <w:tcBorders>
              <w:left w:val="single" w:sz="18" w:space="0" w:color="auto"/>
            </w:tcBorders>
            <w:vAlign w:val="center"/>
          </w:tcPr>
          <w:p w14:paraId="278B2C0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w:t>
            </w:r>
          </w:p>
        </w:tc>
        <w:tc>
          <w:tcPr>
            <w:tcW w:w="1417" w:type="dxa"/>
            <w:vAlign w:val="center"/>
          </w:tcPr>
          <w:p w14:paraId="2123D7A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w:t>
            </w:r>
          </w:p>
        </w:tc>
        <w:tc>
          <w:tcPr>
            <w:tcW w:w="1417" w:type="dxa"/>
            <w:vAlign w:val="center"/>
          </w:tcPr>
          <w:p w14:paraId="771467A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w:t>
            </w:r>
          </w:p>
        </w:tc>
        <w:tc>
          <w:tcPr>
            <w:tcW w:w="1417" w:type="dxa"/>
            <w:vAlign w:val="center"/>
          </w:tcPr>
          <w:p w14:paraId="64DA1B0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w:t>
            </w:r>
          </w:p>
        </w:tc>
        <w:tc>
          <w:tcPr>
            <w:tcW w:w="1587" w:type="dxa"/>
            <w:vAlign w:val="center"/>
          </w:tcPr>
          <w:p w14:paraId="1E4CE5B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w:t>
            </w:r>
          </w:p>
        </w:tc>
        <w:tc>
          <w:tcPr>
            <w:tcW w:w="1587" w:type="dxa"/>
            <w:vAlign w:val="center"/>
          </w:tcPr>
          <w:p w14:paraId="071674F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w:t>
            </w:r>
          </w:p>
        </w:tc>
        <w:tc>
          <w:tcPr>
            <w:tcW w:w="1587" w:type="dxa"/>
            <w:vAlign w:val="center"/>
          </w:tcPr>
          <w:p w14:paraId="039180B2" w14:textId="77777777" w:rsidR="00DC51B5" w:rsidRPr="00DC51B5" w:rsidRDefault="00DC51B5" w:rsidP="00255D98">
            <w:pPr>
              <w:keepNext/>
              <w:keepLines/>
              <w:widowControl w:val="0"/>
              <w:spacing w:line="240" w:lineRule="auto"/>
              <w:jc w:val="center"/>
              <w:rPr>
                <w:sz w:val="22"/>
                <w:szCs w:val="22"/>
                <w:rtl/>
              </w:rPr>
            </w:pPr>
          </w:p>
        </w:tc>
        <w:tc>
          <w:tcPr>
            <w:tcW w:w="1587" w:type="dxa"/>
            <w:vAlign w:val="center"/>
          </w:tcPr>
          <w:p w14:paraId="0002EE28" w14:textId="77777777" w:rsidR="00DC51B5" w:rsidRPr="00DC51B5" w:rsidRDefault="00DC51B5" w:rsidP="00255D98">
            <w:pPr>
              <w:keepNext/>
              <w:keepLines/>
              <w:widowControl w:val="0"/>
              <w:spacing w:line="240" w:lineRule="auto"/>
              <w:jc w:val="center"/>
              <w:rPr>
                <w:sz w:val="22"/>
                <w:szCs w:val="22"/>
                <w:rtl/>
              </w:rPr>
            </w:pPr>
          </w:p>
        </w:tc>
        <w:tc>
          <w:tcPr>
            <w:tcW w:w="1984" w:type="dxa"/>
            <w:vAlign w:val="center"/>
          </w:tcPr>
          <w:p w14:paraId="0B771E92" w14:textId="77777777" w:rsidR="00DC51B5" w:rsidRPr="00DC51B5" w:rsidRDefault="00DC51B5" w:rsidP="00255D98">
            <w:pPr>
              <w:keepNext/>
              <w:keepLines/>
              <w:widowControl w:val="0"/>
              <w:spacing w:line="240" w:lineRule="auto"/>
              <w:jc w:val="center"/>
              <w:rPr>
                <w:sz w:val="22"/>
                <w:szCs w:val="22"/>
                <w:rtl/>
              </w:rPr>
            </w:pPr>
          </w:p>
        </w:tc>
      </w:tr>
      <w:tr w:rsidR="004C07FD" w:rsidRPr="00DC51B5" w14:paraId="4D958723" w14:textId="77777777" w:rsidTr="005D2930">
        <w:tc>
          <w:tcPr>
            <w:tcW w:w="1118" w:type="dxa"/>
            <w:tcBorders>
              <w:right w:val="single" w:sz="18" w:space="0" w:color="auto"/>
            </w:tcBorders>
            <w:shd w:val="clear" w:color="auto" w:fill="BFBFBF"/>
            <w:vAlign w:val="center"/>
          </w:tcPr>
          <w:p w14:paraId="6BC2600D"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ימי שומר לילה</w:t>
            </w:r>
          </w:p>
        </w:tc>
        <w:tc>
          <w:tcPr>
            <w:tcW w:w="1417" w:type="dxa"/>
            <w:tcBorders>
              <w:left w:val="single" w:sz="18" w:space="0" w:color="auto"/>
            </w:tcBorders>
            <w:vAlign w:val="center"/>
          </w:tcPr>
          <w:p w14:paraId="1AEBCE48"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417" w:type="dxa"/>
            <w:vAlign w:val="center"/>
          </w:tcPr>
          <w:p w14:paraId="635567D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417" w:type="dxa"/>
            <w:vAlign w:val="center"/>
          </w:tcPr>
          <w:p w14:paraId="5E7E5C9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500</w:t>
            </w:r>
          </w:p>
        </w:tc>
        <w:tc>
          <w:tcPr>
            <w:tcW w:w="1417" w:type="dxa"/>
            <w:vAlign w:val="center"/>
          </w:tcPr>
          <w:p w14:paraId="30B37F8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400</w:t>
            </w:r>
          </w:p>
        </w:tc>
        <w:tc>
          <w:tcPr>
            <w:tcW w:w="1587" w:type="dxa"/>
            <w:vAlign w:val="center"/>
          </w:tcPr>
          <w:p w14:paraId="7131048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1500</w:t>
            </w:r>
          </w:p>
        </w:tc>
        <w:tc>
          <w:tcPr>
            <w:tcW w:w="1587" w:type="dxa"/>
            <w:vAlign w:val="center"/>
          </w:tcPr>
          <w:p w14:paraId="0086E99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1000</w:t>
            </w:r>
          </w:p>
        </w:tc>
        <w:tc>
          <w:tcPr>
            <w:tcW w:w="1587" w:type="dxa"/>
            <w:vAlign w:val="center"/>
          </w:tcPr>
          <w:p w14:paraId="52BBEAC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700</w:t>
            </w:r>
          </w:p>
        </w:tc>
        <w:tc>
          <w:tcPr>
            <w:tcW w:w="1587" w:type="dxa"/>
            <w:vAlign w:val="center"/>
          </w:tcPr>
          <w:p w14:paraId="0E2B5CA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c>
          <w:tcPr>
            <w:tcW w:w="1984" w:type="dxa"/>
            <w:vAlign w:val="center"/>
          </w:tcPr>
          <w:p w14:paraId="308DDE4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עד 150</w:t>
            </w:r>
          </w:p>
        </w:tc>
      </w:tr>
      <w:tr w:rsidR="004C07FD" w:rsidRPr="00DC51B5" w14:paraId="1DD69B0C" w14:textId="77777777" w:rsidTr="005D2930">
        <w:tc>
          <w:tcPr>
            <w:tcW w:w="1118" w:type="dxa"/>
            <w:tcBorders>
              <w:right w:val="single" w:sz="18" w:space="0" w:color="auto"/>
            </w:tcBorders>
            <w:shd w:val="clear" w:color="auto" w:fill="BFBFBF"/>
            <w:vAlign w:val="center"/>
          </w:tcPr>
          <w:p w14:paraId="7C6E23C6"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lastRenderedPageBreak/>
              <w:t>ציוד מיוחד</w:t>
            </w:r>
          </w:p>
        </w:tc>
        <w:tc>
          <w:tcPr>
            <w:tcW w:w="1417" w:type="dxa"/>
            <w:tcBorders>
              <w:left w:val="single" w:sz="18" w:space="0" w:color="auto"/>
            </w:tcBorders>
            <w:vAlign w:val="center"/>
          </w:tcPr>
          <w:p w14:paraId="285F6FDF"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417" w:type="dxa"/>
            <w:vAlign w:val="center"/>
          </w:tcPr>
          <w:p w14:paraId="70538B1C"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417" w:type="dxa"/>
            <w:vAlign w:val="center"/>
          </w:tcPr>
          <w:p w14:paraId="500CADDA"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ללינה במתקן שדה</w:t>
            </w:r>
          </w:p>
        </w:tc>
        <w:tc>
          <w:tcPr>
            <w:tcW w:w="1417" w:type="dxa"/>
            <w:vAlign w:val="center"/>
          </w:tcPr>
          <w:p w14:paraId="117667A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שטח/מתקן שדה</w:t>
            </w:r>
          </w:p>
        </w:tc>
        <w:tc>
          <w:tcPr>
            <w:tcW w:w="1587" w:type="dxa"/>
            <w:vAlign w:val="center"/>
          </w:tcPr>
          <w:p w14:paraId="06724064"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ללינה במתקן שדה ולינת שטח</w:t>
            </w:r>
          </w:p>
        </w:tc>
        <w:tc>
          <w:tcPr>
            <w:tcW w:w="1587" w:type="dxa"/>
            <w:vAlign w:val="center"/>
          </w:tcPr>
          <w:p w14:paraId="681CF8F1"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ללינה במתקן שדה וללינת שטח</w:t>
            </w:r>
          </w:p>
        </w:tc>
        <w:tc>
          <w:tcPr>
            <w:tcW w:w="1587" w:type="dxa"/>
            <w:vAlign w:val="center"/>
          </w:tcPr>
          <w:p w14:paraId="3A8733BB"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587" w:type="dxa"/>
            <w:vAlign w:val="center"/>
          </w:tcPr>
          <w:p w14:paraId="6FD86246"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ללינת שטח</w:t>
            </w:r>
          </w:p>
        </w:tc>
        <w:tc>
          <w:tcPr>
            <w:tcW w:w="1984" w:type="dxa"/>
            <w:vAlign w:val="center"/>
          </w:tcPr>
          <w:p w14:paraId="5B3F135C" w14:textId="77777777" w:rsidR="00DC51B5" w:rsidRPr="00DC51B5" w:rsidRDefault="00DC51B5" w:rsidP="00255D98">
            <w:pPr>
              <w:keepNext/>
              <w:keepLines/>
              <w:widowControl w:val="0"/>
              <w:spacing w:line="240" w:lineRule="auto"/>
              <w:jc w:val="center"/>
              <w:rPr>
                <w:sz w:val="22"/>
                <w:szCs w:val="22"/>
                <w:rtl/>
              </w:rPr>
            </w:pPr>
          </w:p>
        </w:tc>
      </w:tr>
      <w:tr w:rsidR="004C07FD" w:rsidRPr="00DC51B5" w14:paraId="6990BF1A" w14:textId="77777777" w:rsidTr="005D2930">
        <w:tc>
          <w:tcPr>
            <w:tcW w:w="1118" w:type="dxa"/>
            <w:tcBorders>
              <w:right w:val="single" w:sz="18" w:space="0" w:color="auto"/>
            </w:tcBorders>
            <w:shd w:val="clear" w:color="auto" w:fill="BFBFBF"/>
            <w:vAlign w:val="center"/>
          </w:tcPr>
          <w:p w14:paraId="4D06E10B" w14:textId="77777777" w:rsidR="00DC51B5" w:rsidRPr="00DC51B5" w:rsidRDefault="00DC51B5" w:rsidP="00255D98">
            <w:pPr>
              <w:keepNext/>
              <w:keepLines/>
              <w:widowControl w:val="0"/>
              <w:spacing w:line="240" w:lineRule="auto"/>
              <w:jc w:val="center"/>
              <w:rPr>
                <w:b/>
                <w:bCs/>
                <w:sz w:val="22"/>
                <w:szCs w:val="22"/>
                <w:rtl/>
              </w:rPr>
            </w:pPr>
            <w:r w:rsidRPr="00DC51B5">
              <w:rPr>
                <w:rFonts w:hint="cs"/>
                <w:b/>
                <w:bCs/>
                <w:sz w:val="22"/>
                <w:szCs w:val="22"/>
                <w:rtl/>
              </w:rPr>
              <w:t>כניסות לשמורות טבע ואתרים</w:t>
            </w:r>
          </w:p>
        </w:tc>
        <w:tc>
          <w:tcPr>
            <w:tcW w:w="1417" w:type="dxa"/>
            <w:tcBorders>
              <w:left w:val="single" w:sz="18" w:space="0" w:color="auto"/>
            </w:tcBorders>
            <w:vAlign w:val="center"/>
          </w:tcPr>
          <w:p w14:paraId="1BF439F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w:t>
            </w:r>
          </w:p>
        </w:tc>
        <w:tc>
          <w:tcPr>
            <w:tcW w:w="1417" w:type="dxa"/>
            <w:vAlign w:val="center"/>
          </w:tcPr>
          <w:p w14:paraId="03617455"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w:t>
            </w:r>
          </w:p>
        </w:tc>
        <w:tc>
          <w:tcPr>
            <w:tcW w:w="1417" w:type="dxa"/>
            <w:vAlign w:val="center"/>
          </w:tcPr>
          <w:p w14:paraId="4CB8970D"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2</w:t>
            </w:r>
          </w:p>
        </w:tc>
        <w:tc>
          <w:tcPr>
            <w:tcW w:w="1417" w:type="dxa"/>
            <w:vAlign w:val="center"/>
          </w:tcPr>
          <w:p w14:paraId="6087B41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c>
          <w:tcPr>
            <w:tcW w:w="1587" w:type="dxa"/>
            <w:vAlign w:val="center"/>
          </w:tcPr>
          <w:p w14:paraId="51141B6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tc>
        <w:tc>
          <w:tcPr>
            <w:tcW w:w="1587" w:type="dxa"/>
            <w:vAlign w:val="center"/>
          </w:tcPr>
          <w:p w14:paraId="0B6B80AE"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4</w:t>
            </w:r>
          </w:p>
        </w:tc>
        <w:tc>
          <w:tcPr>
            <w:tcW w:w="1587" w:type="dxa"/>
            <w:vAlign w:val="center"/>
          </w:tcPr>
          <w:p w14:paraId="36345347"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c>
          <w:tcPr>
            <w:tcW w:w="1587" w:type="dxa"/>
            <w:vAlign w:val="center"/>
          </w:tcPr>
          <w:p w14:paraId="106B89E3"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c>
          <w:tcPr>
            <w:tcW w:w="1984" w:type="dxa"/>
            <w:vAlign w:val="center"/>
          </w:tcPr>
          <w:p w14:paraId="08957AB2" w14:textId="77777777" w:rsidR="00DC51B5" w:rsidRPr="00DC51B5" w:rsidRDefault="00DC51B5" w:rsidP="00255D98">
            <w:pPr>
              <w:keepNext/>
              <w:keepLines/>
              <w:widowControl w:val="0"/>
              <w:spacing w:line="240" w:lineRule="auto"/>
              <w:jc w:val="center"/>
              <w:rPr>
                <w:sz w:val="22"/>
                <w:szCs w:val="22"/>
                <w:rtl/>
              </w:rPr>
            </w:pPr>
            <w:r w:rsidRPr="00DC51B5">
              <w:rPr>
                <w:rFonts w:hint="cs"/>
                <w:sz w:val="22"/>
                <w:szCs w:val="22"/>
                <w:rtl/>
              </w:rPr>
              <w:t>3</w:t>
            </w:r>
          </w:p>
        </w:tc>
      </w:tr>
      <w:tr w:rsidR="00441BC2" w:rsidRPr="00DC51B5" w14:paraId="7438D482" w14:textId="77777777" w:rsidTr="002001EC">
        <w:tc>
          <w:tcPr>
            <w:tcW w:w="1118" w:type="dxa"/>
            <w:tcBorders>
              <w:right w:val="single" w:sz="18" w:space="0" w:color="auto"/>
            </w:tcBorders>
            <w:shd w:val="clear" w:color="auto" w:fill="BFBFBF"/>
            <w:vAlign w:val="center"/>
          </w:tcPr>
          <w:p w14:paraId="3F5BF899" w14:textId="0FC5462D" w:rsidR="00441BC2" w:rsidRPr="00DC51B5" w:rsidRDefault="00441BC2" w:rsidP="00255D98">
            <w:pPr>
              <w:keepNext/>
              <w:keepLines/>
              <w:widowControl w:val="0"/>
              <w:spacing w:line="240" w:lineRule="auto"/>
              <w:jc w:val="center"/>
              <w:rPr>
                <w:b/>
                <w:bCs/>
                <w:sz w:val="22"/>
                <w:szCs w:val="22"/>
                <w:rtl/>
              </w:rPr>
            </w:pPr>
            <w:r w:rsidRPr="00DC51B5">
              <w:rPr>
                <w:rFonts w:hint="cs"/>
                <w:b/>
                <w:bCs/>
                <w:sz w:val="22"/>
                <w:szCs w:val="22"/>
                <w:rtl/>
              </w:rPr>
              <w:t>ציוד אורקולי</w:t>
            </w:r>
          </w:p>
        </w:tc>
        <w:tc>
          <w:tcPr>
            <w:tcW w:w="14000" w:type="dxa"/>
            <w:gridSpan w:val="9"/>
            <w:tcBorders>
              <w:left w:val="single" w:sz="18" w:space="0" w:color="auto"/>
            </w:tcBorders>
            <w:vAlign w:val="center"/>
          </w:tcPr>
          <w:p w14:paraId="6122197E" w14:textId="434A41BF" w:rsidR="00441BC2" w:rsidRPr="00DC51B5" w:rsidRDefault="00441BC2" w:rsidP="00255D98">
            <w:pPr>
              <w:keepNext/>
              <w:keepLines/>
              <w:widowControl w:val="0"/>
              <w:spacing w:line="240" w:lineRule="auto"/>
              <w:jc w:val="center"/>
              <w:rPr>
                <w:sz w:val="22"/>
                <w:szCs w:val="22"/>
                <w:rtl/>
              </w:rPr>
            </w:pPr>
            <w:r w:rsidRPr="00DC51B5">
              <w:rPr>
                <w:rFonts w:hint="cs"/>
                <w:b/>
                <w:bCs/>
                <w:sz w:val="22"/>
                <w:szCs w:val="22"/>
                <w:rtl/>
              </w:rPr>
              <w:t>לכל מחנה - מגבר (נייד) ומקרן וידאו. לכל שלושה ימי מחנה-מערכת הגברה לערב אחד</w:t>
            </w:r>
          </w:p>
        </w:tc>
      </w:tr>
    </w:tbl>
    <w:p w14:paraId="51A4155F" w14:textId="77777777" w:rsidR="004C07FD" w:rsidRDefault="004C07FD" w:rsidP="00255D98">
      <w:pPr>
        <w:keepNext/>
        <w:keepLines/>
      </w:pPr>
    </w:p>
    <w:p w14:paraId="08723088" w14:textId="77777777" w:rsidR="00DC51B5" w:rsidRDefault="00DC51B5" w:rsidP="00255D98">
      <w:pPr>
        <w:keepNext/>
        <w:keepLines/>
        <w:widowControl w:val="0"/>
        <w:tabs>
          <w:tab w:val="left" w:pos="2805"/>
        </w:tabs>
        <w:spacing w:line="240" w:lineRule="auto"/>
        <w:rPr>
          <w:rtl/>
        </w:rPr>
        <w:sectPr w:rsidR="00DC51B5" w:rsidSect="00DC51B5">
          <w:endnotePr>
            <w:numFmt w:val="lowerLetter"/>
          </w:endnotePr>
          <w:pgSz w:w="16840" w:h="11907" w:orient="landscape" w:code="9"/>
          <w:pgMar w:top="1134" w:right="1134" w:bottom="1134" w:left="992" w:header="720" w:footer="482" w:gutter="0"/>
          <w:cols w:space="720"/>
          <w:titlePg/>
          <w:bidi/>
          <w:rtlGutter/>
        </w:sectPr>
      </w:pPr>
    </w:p>
    <w:p w14:paraId="5D435AED" w14:textId="77777777" w:rsidR="00DC51B5" w:rsidRPr="0041247C" w:rsidRDefault="00DC51B5" w:rsidP="00255D98">
      <w:pPr>
        <w:keepNext/>
        <w:keepLines/>
        <w:widowControl w:val="0"/>
        <w:tabs>
          <w:tab w:val="left" w:pos="2805"/>
        </w:tabs>
        <w:spacing w:line="240" w:lineRule="auto"/>
        <w:rPr>
          <w:rtl/>
        </w:rPr>
      </w:pPr>
    </w:p>
    <w:p w14:paraId="7C0428E2" w14:textId="77777777" w:rsidR="00DC51B5" w:rsidRPr="0041247C" w:rsidRDefault="00DC51B5" w:rsidP="00354FDF">
      <w:pPr>
        <w:keepNext/>
        <w:keepLines/>
        <w:widowControl w:val="0"/>
        <w:numPr>
          <w:ilvl w:val="2"/>
          <w:numId w:val="14"/>
        </w:numPr>
        <w:ind w:left="1701" w:hanging="851"/>
      </w:pPr>
      <w:r w:rsidRPr="0041247C">
        <w:rPr>
          <w:rFonts w:hint="cs"/>
          <w:rtl/>
        </w:rPr>
        <w:t xml:space="preserve">כל </w:t>
      </w:r>
      <w:r>
        <w:rPr>
          <w:rFonts w:hint="cs"/>
          <w:rtl/>
        </w:rPr>
        <w:t>המחנות</w:t>
      </w:r>
      <w:r w:rsidRPr="0041247C">
        <w:rPr>
          <w:rFonts w:hint="cs"/>
          <w:rtl/>
        </w:rPr>
        <w:t xml:space="preserve"> המחוזיים מתקיימים במקביל בפגרות</w:t>
      </w:r>
      <w:r>
        <w:rPr>
          <w:rFonts w:hint="cs"/>
          <w:rtl/>
        </w:rPr>
        <w:t xml:space="preserve"> חנוכה, פסח ובקיץ.</w:t>
      </w:r>
    </w:p>
    <w:p w14:paraId="3A70FDFA" w14:textId="77777777" w:rsidR="00DC51B5" w:rsidRPr="0041247C" w:rsidRDefault="00DC51B5" w:rsidP="00354FDF">
      <w:pPr>
        <w:keepNext/>
        <w:keepLines/>
        <w:widowControl w:val="0"/>
        <w:numPr>
          <w:ilvl w:val="2"/>
          <w:numId w:val="14"/>
        </w:numPr>
        <w:ind w:left="1701" w:hanging="851"/>
      </w:pPr>
      <w:r>
        <w:rPr>
          <w:rFonts w:hint="cs"/>
          <w:rtl/>
        </w:rPr>
        <w:t>המחנות</w:t>
      </w:r>
      <w:r w:rsidRPr="0041247C">
        <w:rPr>
          <w:rFonts w:hint="cs"/>
          <w:rtl/>
        </w:rPr>
        <w:t xml:space="preserve"> </w:t>
      </w:r>
      <w:r>
        <w:rPr>
          <w:rFonts w:hint="cs"/>
          <w:rtl/>
        </w:rPr>
        <w:t>ה</w:t>
      </w:r>
      <w:r w:rsidRPr="0041247C">
        <w:rPr>
          <w:rFonts w:hint="cs"/>
          <w:rtl/>
        </w:rPr>
        <w:t xml:space="preserve">ארציים מתקיימים בחודשי </w:t>
      </w:r>
      <w:r>
        <w:rPr>
          <w:rFonts w:hint="cs"/>
          <w:rtl/>
        </w:rPr>
        <w:t>יוני-</w:t>
      </w:r>
      <w:r w:rsidRPr="0041247C">
        <w:rPr>
          <w:rFonts w:hint="cs"/>
          <w:rtl/>
        </w:rPr>
        <w:t>יולי</w:t>
      </w:r>
      <w:r w:rsidRPr="0041247C">
        <w:rPr>
          <w:rtl/>
        </w:rPr>
        <w:t>–</w:t>
      </w:r>
      <w:r w:rsidRPr="0041247C">
        <w:rPr>
          <w:rFonts w:hint="cs"/>
          <w:rtl/>
        </w:rPr>
        <w:t xml:space="preserve">אוגוסט, במקביל לסמינרי הקיץ המחוזיים שמתקיימים ביוני </w:t>
      </w:r>
      <w:r>
        <w:rPr>
          <w:rtl/>
        </w:rPr>
        <w:t>–</w:t>
      </w:r>
      <w:r w:rsidRPr="0041247C">
        <w:rPr>
          <w:rFonts w:hint="cs"/>
          <w:rtl/>
        </w:rPr>
        <w:t xml:space="preserve"> יולי</w:t>
      </w:r>
      <w:r>
        <w:rPr>
          <w:rFonts w:hint="cs"/>
          <w:rtl/>
        </w:rPr>
        <w:t>-אוגוסט (מידי שנה)</w:t>
      </w:r>
      <w:r w:rsidRPr="0041247C">
        <w:rPr>
          <w:rFonts w:hint="cs"/>
          <w:rtl/>
        </w:rPr>
        <w:t>.</w:t>
      </w:r>
    </w:p>
    <w:p w14:paraId="058D7168" w14:textId="77777777" w:rsidR="00DC51B5" w:rsidRPr="0041247C" w:rsidRDefault="00DC51B5" w:rsidP="00354FDF">
      <w:pPr>
        <w:keepNext/>
        <w:keepLines/>
        <w:widowControl w:val="0"/>
        <w:numPr>
          <w:ilvl w:val="2"/>
          <w:numId w:val="14"/>
        </w:numPr>
        <w:ind w:left="1701" w:hanging="851"/>
        <w:rPr>
          <w:rtl/>
        </w:rPr>
      </w:pPr>
      <w:r w:rsidRPr="0041247C">
        <w:rPr>
          <w:rFonts w:hint="cs"/>
          <w:rtl/>
        </w:rPr>
        <w:t xml:space="preserve">לכל מחוז ישנה אפשרות לפצל </w:t>
      </w:r>
      <w:r>
        <w:rPr>
          <w:rFonts w:hint="cs"/>
          <w:rtl/>
        </w:rPr>
        <w:t>מחנה</w:t>
      </w:r>
      <w:r w:rsidRPr="0041247C">
        <w:rPr>
          <w:rFonts w:hint="cs"/>
          <w:rtl/>
        </w:rPr>
        <w:t xml:space="preserve"> בהתאם להרכב המגזרים הפועלים באותו מחוז (</w:t>
      </w:r>
      <w:r>
        <w:rPr>
          <w:rFonts w:hint="cs"/>
          <w:rtl/>
        </w:rPr>
        <w:t xml:space="preserve">ממלכתי, </w:t>
      </w:r>
      <w:r w:rsidRPr="0041247C">
        <w:rPr>
          <w:rFonts w:hint="cs"/>
          <w:rtl/>
        </w:rPr>
        <w:t>ממ"ד, בדואי, דרוזי וכו</w:t>
      </w:r>
      <w:smartTag w:uri="urn:schemas-microsoft-com:office:smarttags" w:element="PersonName">
        <w:r w:rsidRPr="0041247C">
          <w:rPr>
            <w:rFonts w:hint="cs"/>
            <w:rtl/>
          </w:rPr>
          <w:t>'</w:t>
        </w:r>
      </w:smartTag>
      <w:r w:rsidRPr="0041247C">
        <w:rPr>
          <w:rFonts w:hint="cs"/>
          <w:rtl/>
        </w:rPr>
        <w:t>)</w:t>
      </w:r>
      <w:r>
        <w:rPr>
          <w:rFonts w:hint="cs"/>
          <w:rtl/>
        </w:rPr>
        <w:t xml:space="preserve"> למספר מחנות במקביל של משתתפים.</w:t>
      </w:r>
    </w:p>
    <w:p w14:paraId="3D7A617D" w14:textId="77777777" w:rsidR="00DC51B5" w:rsidRPr="00441BC2" w:rsidRDefault="00DC51B5" w:rsidP="00354FDF">
      <w:pPr>
        <w:keepNext/>
        <w:keepLines/>
        <w:widowControl w:val="0"/>
        <w:numPr>
          <w:ilvl w:val="2"/>
          <w:numId w:val="14"/>
        </w:numPr>
        <w:ind w:left="1701" w:hanging="851"/>
      </w:pPr>
      <w:r w:rsidRPr="00441BC2">
        <w:rPr>
          <w:rFonts w:hint="cs"/>
          <w:rtl/>
        </w:rPr>
        <w:t>תכנית שלדית של מחנה (כולל אזורים גיאוגרפיי</w:t>
      </w:r>
      <w:r w:rsidRPr="00441BC2">
        <w:rPr>
          <w:rFonts w:hint="eastAsia"/>
          <w:rtl/>
        </w:rPr>
        <w:t>ם</w:t>
      </w:r>
      <w:r w:rsidRPr="00441BC2">
        <w:rPr>
          <w:rFonts w:hint="cs"/>
          <w:rtl/>
        </w:rPr>
        <w:t>)</w:t>
      </w:r>
    </w:p>
    <w:p w14:paraId="2066F532" w14:textId="77777777" w:rsidR="00DC51B5" w:rsidRPr="0041247C" w:rsidRDefault="00DC51B5" w:rsidP="00354FDF">
      <w:pPr>
        <w:keepNext/>
        <w:keepLines/>
        <w:widowControl w:val="0"/>
        <w:numPr>
          <w:ilvl w:val="3"/>
          <w:numId w:val="14"/>
        </w:numPr>
        <w:ind w:left="2268" w:hanging="993"/>
      </w:pPr>
      <w:r w:rsidRPr="00A0492C">
        <w:rPr>
          <w:rFonts w:hint="cs"/>
          <w:rtl/>
        </w:rPr>
        <w:t>3</w:t>
      </w:r>
      <w:r w:rsidRPr="0041247C">
        <w:rPr>
          <w:rFonts w:hint="cs"/>
          <w:rtl/>
        </w:rPr>
        <w:t xml:space="preserve"> יממות לימוד והתנסות בהובלה במסעות בחבל ארץ: גליל עליון וגליל תחתון, הרי ירושלים ומרכז הארץ (מישור החוף והשפלה), כרמל, גולן. </w:t>
      </w:r>
    </w:p>
    <w:p w14:paraId="3216511E" w14:textId="2702D90C" w:rsidR="00DC51B5" w:rsidRPr="0041247C" w:rsidRDefault="00DC51B5" w:rsidP="00354FDF">
      <w:pPr>
        <w:keepNext/>
        <w:keepLines/>
        <w:widowControl w:val="0"/>
        <w:numPr>
          <w:ilvl w:val="3"/>
          <w:numId w:val="14"/>
        </w:numPr>
        <w:ind w:left="2268" w:hanging="993"/>
      </w:pPr>
      <w:r w:rsidRPr="00A0492C">
        <w:rPr>
          <w:rFonts w:hint="cs"/>
          <w:rtl/>
        </w:rPr>
        <w:t>3</w:t>
      </w:r>
      <w:r w:rsidRPr="0041247C">
        <w:rPr>
          <w:rFonts w:hint="cs"/>
          <w:rtl/>
        </w:rPr>
        <w:t xml:space="preserve"> יממות לימוד והתנסות בהובלת תלמידים בגיחה: בחורשות מוסדרות, במתקני קק"ל ברחבי הארץ. ובמרכזי השדה: לטרון, אנדרטת הנח"ל ומקורות הירקון. </w:t>
      </w:r>
      <w:r>
        <w:rPr>
          <w:rFonts w:hint="cs"/>
          <w:rtl/>
        </w:rPr>
        <w:t>נאות קדומים, גבעתי</w:t>
      </w:r>
      <w:r w:rsidR="00E1487E">
        <w:rPr>
          <w:rFonts w:hint="cs"/>
          <w:rtl/>
        </w:rPr>
        <w:t>, גולני</w:t>
      </w:r>
      <w:r>
        <w:rPr>
          <w:rFonts w:hint="cs"/>
          <w:rtl/>
        </w:rPr>
        <w:t xml:space="preserve"> ובכל מתקן שהמשרד ידרוש.</w:t>
      </w:r>
    </w:p>
    <w:p w14:paraId="3F9C580C" w14:textId="77777777" w:rsidR="00DC51B5" w:rsidRPr="0041247C" w:rsidRDefault="00DC51B5" w:rsidP="00354FDF">
      <w:pPr>
        <w:keepNext/>
        <w:keepLines/>
        <w:widowControl w:val="0"/>
        <w:numPr>
          <w:ilvl w:val="3"/>
          <w:numId w:val="14"/>
        </w:numPr>
        <w:ind w:left="2268" w:hanging="993"/>
      </w:pPr>
      <w:r w:rsidRPr="00A0492C">
        <w:rPr>
          <w:rFonts w:hint="cs"/>
          <w:rtl/>
        </w:rPr>
        <w:t>3</w:t>
      </w:r>
      <w:r w:rsidRPr="0041247C">
        <w:rPr>
          <w:rFonts w:hint="cs"/>
          <w:rtl/>
        </w:rPr>
        <w:t xml:space="preserve"> ימי אימון חניך - התנסות בהובלת תלמידים בפעילויות לחיי שדה: בחורשות מוסדרות, במתקני קק"ל ברחבי הארץ, במרכזי השדה (לטרון, אנדרטת הנח"ל ומקורות הירקון) ובחבלי הארץ השונים: גליל עליון וגליל תחתון, הרי ירושלים ומרכז הארץ (מישור החוף והשפלה), כרמל, גולן. </w:t>
      </w:r>
    </w:p>
    <w:p w14:paraId="242B2C09" w14:textId="77777777" w:rsidR="00DC51B5" w:rsidRPr="00A0492C" w:rsidRDefault="00DC51B5" w:rsidP="00354FDF">
      <w:pPr>
        <w:keepNext/>
        <w:keepLines/>
        <w:widowControl w:val="0"/>
        <w:numPr>
          <w:ilvl w:val="3"/>
          <w:numId w:val="14"/>
        </w:numPr>
        <w:ind w:left="2268" w:hanging="993"/>
        <w:rPr>
          <w:rtl/>
        </w:rPr>
      </w:pPr>
      <w:r w:rsidRPr="00A0492C">
        <w:rPr>
          <w:rFonts w:hint="cs"/>
          <w:rtl/>
        </w:rPr>
        <w:t xml:space="preserve">סה"כ עד 10 ימי מחנה. </w:t>
      </w:r>
    </w:p>
    <w:p w14:paraId="27451E54" w14:textId="77777777" w:rsidR="00DC51B5" w:rsidRPr="00A0492C" w:rsidRDefault="00DC51B5" w:rsidP="00354FDF">
      <w:pPr>
        <w:keepNext/>
        <w:keepLines/>
        <w:widowControl w:val="0"/>
        <w:numPr>
          <w:ilvl w:val="3"/>
          <w:numId w:val="14"/>
        </w:numPr>
        <w:ind w:left="2268" w:hanging="993"/>
        <w:rPr>
          <w:rtl/>
        </w:rPr>
      </w:pPr>
      <w:r w:rsidRPr="00A0492C">
        <w:rPr>
          <w:rFonts w:hint="cs"/>
          <w:rtl/>
        </w:rPr>
        <w:t>האזורים יכולים להשתנות בהתאם לדרישת המשרד.</w:t>
      </w:r>
    </w:p>
    <w:p w14:paraId="73358E59" w14:textId="77777777" w:rsidR="00DC51B5" w:rsidRPr="00A0492C" w:rsidRDefault="00DC51B5" w:rsidP="00354FDF">
      <w:pPr>
        <w:keepNext/>
        <w:keepLines/>
        <w:widowControl w:val="0"/>
        <w:numPr>
          <w:ilvl w:val="2"/>
          <w:numId w:val="14"/>
        </w:numPr>
        <w:ind w:left="1701" w:hanging="851"/>
        <w:rPr>
          <w:rtl/>
        </w:rPr>
      </w:pPr>
      <w:r w:rsidRPr="00A0492C">
        <w:rPr>
          <w:rFonts w:hint="cs"/>
          <w:rtl/>
        </w:rPr>
        <w:t>פגרת חנוכה</w:t>
      </w:r>
    </w:p>
    <w:p w14:paraId="4A8795E7" w14:textId="77777777" w:rsidR="00DC51B5" w:rsidRPr="0041247C" w:rsidRDefault="00DC51B5" w:rsidP="00354FDF">
      <w:pPr>
        <w:keepNext/>
        <w:keepLines/>
        <w:widowControl w:val="0"/>
        <w:numPr>
          <w:ilvl w:val="3"/>
          <w:numId w:val="14"/>
        </w:numPr>
        <w:ind w:left="2268" w:hanging="993"/>
        <w:rPr>
          <w:rtl/>
        </w:rPr>
      </w:pPr>
      <w:r w:rsidRPr="00A0492C">
        <w:rPr>
          <w:rFonts w:hint="cs"/>
          <w:rtl/>
        </w:rPr>
        <w:t xml:space="preserve">4 </w:t>
      </w:r>
      <w:r w:rsidRPr="0041247C">
        <w:rPr>
          <w:rFonts w:hint="cs"/>
          <w:rtl/>
        </w:rPr>
        <w:t xml:space="preserve">ימי הכרת חבלי הארץ </w:t>
      </w:r>
      <w:r w:rsidRPr="0041247C">
        <w:rPr>
          <w:rtl/>
        </w:rPr>
        <w:t>–</w:t>
      </w:r>
      <w:r w:rsidRPr="0041247C">
        <w:rPr>
          <w:rFonts w:hint="cs"/>
          <w:rtl/>
        </w:rPr>
        <w:t xml:space="preserve"> למידה והתנסות בהובלת מסעות בחבלי הארץ: הנגב</w:t>
      </w:r>
      <w:r>
        <w:rPr>
          <w:rFonts w:hint="cs"/>
          <w:rtl/>
        </w:rPr>
        <w:t>, הבקע</w:t>
      </w:r>
      <w:r w:rsidRPr="0041247C">
        <w:rPr>
          <w:rFonts w:hint="cs"/>
          <w:rtl/>
        </w:rPr>
        <w:t xml:space="preserve"> (הר הנגב, הנגב המזרחי), מדבר יהודה, חבל אילות (הרי אילת).</w:t>
      </w:r>
    </w:p>
    <w:p w14:paraId="4F3F3F62" w14:textId="77777777" w:rsidR="00DC51B5" w:rsidRPr="00A0492C" w:rsidRDefault="00DC51B5" w:rsidP="00354FDF">
      <w:pPr>
        <w:keepNext/>
        <w:keepLines/>
        <w:widowControl w:val="0"/>
        <w:numPr>
          <w:ilvl w:val="2"/>
          <w:numId w:val="14"/>
        </w:numPr>
        <w:ind w:left="1701" w:hanging="851"/>
      </w:pPr>
      <w:r w:rsidRPr="00A0492C">
        <w:rPr>
          <w:rFonts w:hint="cs"/>
          <w:rtl/>
        </w:rPr>
        <w:t>פגרת פסח</w:t>
      </w:r>
    </w:p>
    <w:p w14:paraId="73BFF251" w14:textId="77777777" w:rsidR="00DC51B5" w:rsidRPr="0041247C" w:rsidRDefault="00DC51B5" w:rsidP="00354FDF">
      <w:pPr>
        <w:keepNext/>
        <w:keepLines/>
        <w:widowControl w:val="0"/>
        <w:numPr>
          <w:ilvl w:val="3"/>
          <w:numId w:val="14"/>
        </w:numPr>
        <w:ind w:left="2268" w:hanging="993"/>
        <w:rPr>
          <w:rtl/>
        </w:rPr>
      </w:pPr>
      <w:r w:rsidRPr="00A0492C">
        <w:rPr>
          <w:rFonts w:hint="cs"/>
          <w:rtl/>
        </w:rPr>
        <w:t xml:space="preserve">4 </w:t>
      </w:r>
      <w:r w:rsidRPr="0041247C">
        <w:rPr>
          <w:rFonts w:hint="cs"/>
          <w:rtl/>
        </w:rPr>
        <w:t xml:space="preserve">ימי הכרת חבלי הארץ </w:t>
      </w:r>
      <w:r w:rsidRPr="0041247C">
        <w:rPr>
          <w:rtl/>
        </w:rPr>
        <w:t>–</w:t>
      </w:r>
      <w:r w:rsidRPr="0041247C">
        <w:rPr>
          <w:rFonts w:hint="cs"/>
          <w:rtl/>
        </w:rPr>
        <w:t xml:space="preserve"> למידה והתנסות בהובלת מסעות בחבלי הארץ: גליל עליון תחתון, גולן, כרמל, הרי ירושלים ומרכז הארץ. </w:t>
      </w:r>
    </w:p>
    <w:p w14:paraId="25C00ADC" w14:textId="77777777" w:rsidR="00DC51B5" w:rsidRPr="00A0492C" w:rsidRDefault="00DC51B5" w:rsidP="00354FDF">
      <w:pPr>
        <w:keepNext/>
        <w:keepLines/>
        <w:widowControl w:val="0"/>
        <w:numPr>
          <w:ilvl w:val="3"/>
          <w:numId w:val="14"/>
        </w:numPr>
        <w:ind w:left="2268" w:hanging="993"/>
        <w:rPr>
          <w:rtl/>
        </w:rPr>
      </w:pPr>
      <w:r w:rsidRPr="00A0492C">
        <w:rPr>
          <w:rFonts w:hint="cs"/>
          <w:rtl/>
        </w:rPr>
        <w:t>הפעילות תתקיים בחבל הארץ בהתאם לדרישת המשרד וניתן יהיה לקיים את הפעילות בכל 6 המחוזות במועד מקביל.</w:t>
      </w:r>
    </w:p>
    <w:p w14:paraId="23A68F13" w14:textId="25A10759" w:rsidR="00DC51B5" w:rsidRPr="0041247C" w:rsidRDefault="00DC51B5" w:rsidP="00354FDF">
      <w:pPr>
        <w:keepNext/>
        <w:keepLines/>
        <w:widowControl w:val="0"/>
        <w:numPr>
          <w:ilvl w:val="2"/>
          <w:numId w:val="14"/>
        </w:numPr>
        <w:ind w:left="1701" w:hanging="851"/>
        <w:rPr>
          <w:rtl/>
        </w:rPr>
      </w:pPr>
      <w:r w:rsidRPr="0041247C">
        <w:rPr>
          <w:rFonts w:hint="cs"/>
          <w:rtl/>
        </w:rPr>
        <w:t xml:space="preserve">סה"כ היקף המשתתפים במשך שנת התקשרות אחת למדריכי של"ח צעירים יעמוד על כ- </w:t>
      </w:r>
      <w:r w:rsidR="00E1487E">
        <w:rPr>
          <w:rFonts w:hint="cs"/>
          <w:rtl/>
        </w:rPr>
        <w:t>250</w:t>
      </w:r>
      <w:r w:rsidRPr="00A0492C">
        <w:rPr>
          <w:rFonts w:hint="cs"/>
          <w:rtl/>
        </w:rPr>
        <w:t>,000</w:t>
      </w:r>
      <w:r w:rsidRPr="0041247C">
        <w:rPr>
          <w:rFonts w:hint="cs"/>
          <w:rtl/>
        </w:rPr>
        <w:t xml:space="preserve"> ימי משתתף, הכל על פי שיקול דעת המשרד.</w:t>
      </w:r>
      <w:r w:rsidRPr="0041247C">
        <w:rPr>
          <w:rtl/>
        </w:rPr>
        <w:br/>
      </w:r>
      <w:r w:rsidRPr="0041247C">
        <w:rPr>
          <w:rFonts w:hint="cs"/>
          <w:rtl/>
        </w:rPr>
        <w:t xml:space="preserve">המשרד יודיע על המספר המדויק של משתתפים במועד סביר (התחזית הינה </w:t>
      </w:r>
      <w:r w:rsidRPr="0041247C">
        <w:rPr>
          <w:rtl/>
        </w:rPr>
        <w:t>–</w:t>
      </w:r>
      <w:r w:rsidRPr="0041247C">
        <w:rPr>
          <w:rFonts w:hint="cs"/>
          <w:rtl/>
        </w:rPr>
        <w:t xml:space="preserve"> עד חודש לפני מועד תחילת הקורס), מספר סופי של משתתפים יימסר </w:t>
      </w:r>
      <w:r w:rsidRPr="0041247C">
        <w:rPr>
          <w:rtl/>
        </w:rPr>
        <w:t>–</w:t>
      </w:r>
      <w:r w:rsidRPr="0041247C">
        <w:rPr>
          <w:rFonts w:hint="cs"/>
          <w:rtl/>
        </w:rPr>
        <w:t xml:space="preserve"> עד </w:t>
      </w:r>
      <w:r>
        <w:rPr>
          <w:rFonts w:hint="cs"/>
          <w:rtl/>
        </w:rPr>
        <w:t>שבוע</w:t>
      </w:r>
      <w:r w:rsidRPr="0041247C">
        <w:rPr>
          <w:rFonts w:hint="cs"/>
          <w:rtl/>
        </w:rPr>
        <w:t xml:space="preserve"> לפני מועד תחילת הקורס.</w:t>
      </w:r>
    </w:p>
    <w:p w14:paraId="1512D242" w14:textId="511E6B28" w:rsidR="00DC51B5" w:rsidRDefault="00DC51B5" w:rsidP="00354FDF">
      <w:pPr>
        <w:keepNext/>
        <w:keepLines/>
        <w:widowControl w:val="0"/>
        <w:numPr>
          <w:ilvl w:val="2"/>
          <w:numId w:val="14"/>
        </w:numPr>
        <w:ind w:left="1701" w:hanging="851"/>
        <w:rPr>
          <w:rtl/>
        </w:rPr>
      </w:pPr>
      <w:r w:rsidRPr="0041247C">
        <w:rPr>
          <w:rFonts w:hint="cs"/>
          <w:rtl/>
        </w:rPr>
        <w:t xml:space="preserve">התוכניות החינוכיות/הערכיות והפעילויות החברתיות שיופעלו במסגרת המחנות יוכנו ויסופקו ע"י המשרד, שיפקח על הפעלתן באתר </w:t>
      </w:r>
      <w:r>
        <w:rPr>
          <w:rFonts w:hint="cs"/>
          <w:rtl/>
        </w:rPr>
        <w:t>המחנה</w:t>
      </w:r>
      <w:r w:rsidRPr="0041247C">
        <w:rPr>
          <w:rFonts w:hint="cs"/>
          <w:rtl/>
        </w:rPr>
        <w:t>.</w:t>
      </w:r>
    </w:p>
    <w:p w14:paraId="0E18ED12" w14:textId="77777777" w:rsidR="00DC51B5" w:rsidRPr="00A0492C" w:rsidRDefault="00DC51B5" w:rsidP="00354FDF">
      <w:pPr>
        <w:keepNext/>
        <w:keepLines/>
        <w:widowControl w:val="0"/>
        <w:numPr>
          <w:ilvl w:val="2"/>
          <w:numId w:val="14"/>
        </w:numPr>
        <w:ind w:left="1701" w:hanging="851"/>
      </w:pPr>
      <w:r>
        <w:rPr>
          <w:b/>
          <w:bCs/>
          <w:u w:val="single"/>
          <w:rtl/>
          <w:lang w:eastAsia="en-US"/>
        </w:rPr>
        <w:br w:type="page"/>
      </w:r>
      <w:r w:rsidRPr="00A0492C">
        <w:rPr>
          <w:rFonts w:hint="cs"/>
          <w:rtl/>
        </w:rPr>
        <w:lastRenderedPageBreak/>
        <w:t>צוות הדרכה</w:t>
      </w:r>
    </w:p>
    <w:p w14:paraId="03FE5202" w14:textId="3BC1E05A" w:rsidR="00DC51B5" w:rsidRPr="00A0492C" w:rsidRDefault="00DC51B5" w:rsidP="00354FDF">
      <w:pPr>
        <w:keepNext/>
        <w:keepLines/>
        <w:widowControl w:val="0"/>
        <w:numPr>
          <w:ilvl w:val="3"/>
          <w:numId w:val="14"/>
        </w:numPr>
        <w:ind w:left="2268" w:hanging="993"/>
      </w:pPr>
      <w:r w:rsidRPr="0041247C">
        <w:rPr>
          <w:rFonts w:hint="cs"/>
          <w:rtl/>
        </w:rPr>
        <w:t xml:space="preserve">צוות ההדרכה והמנחים של </w:t>
      </w:r>
      <w:r>
        <w:rPr>
          <w:rFonts w:hint="cs"/>
          <w:rtl/>
        </w:rPr>
        <w:t xml:space="preserve">המחנות </w:t>
      </w:r>
      <w:r w:rsidRPr="0041247C">
        <w:rPr>
          <w:rFonts w:hint="cs"/>
          <w:rtl/>
        </w:rPr>
        <w:t xml:space="preserve">(למעט מדריכות החיילות ו/או בנות שירות לאומי ו/או מש"צים </w:t>
      </w:r>
      <w:r>
        <w:rPr>
          <w:rFonts w:hint="cs"/>
          <w:rtl/>
        </w:rPr>
        <w:t>בוגרים, ש.ש</w:t>
      </w:r>
      <w:r w:rsidRPr="0041247C">
        <w:rPr>
          <w:rFonts w:hint="cs"/>
          <w:rtl/>
        </w:rPr>
        <w:t xml:space="preserve">), יהיו מורי של"ח וידיעת הארץ שיופעלו ע"י המשרד עפ"י </w:t>
      </w:r>
      <w:hyperlink r:id="rId15" w:history="1">
        <w:r w:rsidRPr="001A0B14">
          <w:rPr>
            <w:rStyle w:val="Hyperlink"/>
            <w:rFonts w:hint="cs"/>
            <w:rtl/>
          </w:rPr>
          <w:t xml:space="preserve">חוזר מנכ"ל </w:t>
        </w:r>
        <w:r w:rsidRPr="001A0B14">
          <w:rPr>
            <w:rStyle w:val="Hyperlink"/>
            <w:rtl/>
          </w:rPr>
          <w:t>–</w:t>
        </w:r>
        <w:r w:rsidRPr="001A0B14">
          <w:rPr>
            <w:rStyle w:val="Hyperlink"/>
            <w:rFonts w:hint="cs"/>
            <w:rtl/>
          </w:rPr>
          <w:t xml:space="preserve"> הסכם קיבוצי תקנון להעסקתם של מורי של"ח וידיעת הארץ</w:t>
        </w:r>
      </w:hyperlink>
      <w:r w:rsidRPr="0041247C">
        <w:rPr>
          <w:rFonts w:hint="cs"/>
          <w:rtl/>
        </w:rPr>
        <w:t xml:space="preserve">.  </w:t>
      </w:r>
    </w:p>
    <w:p w14:paraId="4E9CD24B" w14:textId="77777777" w:rsidR="00DC51B5" w:rsidRPr="00A0492C" w:rsidRDefault="00DC51B5" w:rsidP="00354FDF">
      <w:pPr>
        <w:keepNext/>
        <w:keepLines/>
        <w:widowControl w:val="0"/>
        <w:numPr>
          <w:ilvl w:val="3"/>
          <w:numId w:val="14"/>
        </w:numPr>
        <w:ind w:left="2268" w:hanging="993"/>
      </w:pPr>
      <w:r w:rsidRPr="0041247C">
        <w:rPr>
          <w:rFonts w:hint="cs"/>
          <w:rtl/>
        </w:rPr>
        <w:t xml:space="preserve">שכרם של מורי של"ח ישולם ע"י המשרד ועל חשבונו. </w:t>
      </w:r>
    </w:p>
    <w:p w14:paraId="36B85FE5" w14:textId="77777777" w:rsidR="00DC51B5" w:rsidRPr="0041247C" w:rsidRDefault="00DC51B5" w:rsidP="00354FDF">
      <w:pPr>
        <w:keepNext/>
        <w:keepLines/>
        <w:widowControl w:val="0"/>
        <w:numPr>
          <w:ilvl w:val="3"/>
          <w:numId w:val="14"/>
        </w:numPr>
        <w:ind w:left="2268" w:hanging="993"/>
        <w:rPr>
          <w:rtl/>
        </w:rPr>
      </w:pPr>
      <w:r w:rsidRPr="0041247C">
        <w:rPr>
          <w:rFonts w:hint="cs"/>
          <w:rtl/>
        </w:rPr>
        <w:t xml:space="preserve">עם זאת הספק ידאג לכלכלתם והלנתם המלאה של </w:t>
      </w:r>
      <w:r w:rsidRPr="00A0492C">
        <w:rPr>
          <w:rFonts w:hint="cs"/>
          <w:rtl/>
        </w:rPr>
        <w:t>כל</w:t>
      </w:r>
      <w:r w:rsidRPr="0041247C">
        <w:rPr>
          <w:rFonts w:hint="cs"/>
          <w:rtl/>
        </w:rPr>
        <w:t xml:space="preserve"> צוות המדריכים, כאשר המדריכים ישוכנו בחדרים נפרדים </w:t>
      </w:r>
      <w:r>
        <w:rPr>
          <w:rFonts w:hint="cs"/>
          <w:rtl/>
        </w:rPr>
        <w:t xml:space="preserve">ולא ביחד עם </w:t>
      </w:r>
      <w:r w:rsidRPr="0041247C">
        <w:rPr>
          <w:rFonts w:hint="cs"/>
          <w:rtl/>
        </w:rPr>
        <w:t>בני הנוער</w:t>
      </w:r>
      <w:r>
        <w:rPr>
          <w:rFonts w:hint="cs"/>
          <w:rtl/>
        </w:rPr>
        <w:t xml:space="preserve"> (כולל ש.ש, בנות שירות, מורות חיילות ומש"צים בוגרים)</w:t>
      </w:r>
    </w:p>
    <w:p w14:paraId="5A43A497" w14:textId="77777777" w:rsidR="00DC51B5" w:rsidRPr="0041247C" w:rsidRDefault="00DC51B5" w:rsidP="00354FDF">
      <w:pPr>
        <w:keepNext/>
        <w:keepLines/>
        <w:widowControl w:val="0"/>
        <w:numPr>
          <w:ilvl w:val="3"/>
          <w:numId w:val="14"/>
        </w:numPr>
        <w:ind w:left="2268" w:hanging="993"/>
        <w:rPr>
          <w:rtl/>
        </w:rPr>
      </w:pPr>
      <w:r w:rsidRPr="0041247C">
        <w:rPr>
          <w:rFonts w:hint="cs"/>
          <w:rtl/>
        </w:rPr>
        <w:t>התעריף יהיה עפ"י התעריף המוצע במכרז זה עבור בני הנוער.</w:t>
      </w:r>
    </w:p>
    <w:p w14:paraId="65C3FAEE" w14:textId="41C1E9F7" w:rsidR="00DC51B5" w:rsidRPr="0041247C" w:rsidRDefault="00DC51B5" w:rsidP="00354FDF">
      <w:pPr>
        <w:keepNext/>
        <w:keepLines/>
        <w:widowControl w:val="0"/>
        <w:numPr>
          <w:ilvl w:val="3"/>
          <w:numId w:val="14"/>
        </w:numPr>
        <w:ind w:left="2268" w:hanging="993"/>
      </w:pPr>
      <w:r w:rsidRPr="0041247C">
        <w:rPr>
          <w:rFonts w:hint="cs"/>
          <w:rtl/>
        </w:rPr>
        <w:t>מסגרת זו כוללת צוות ניהולי של הקורס וצוות מדריכים כדלקמן</w:t>
      </w:r>
      <w:r w:rsidR="003C6698">
        <w:rPr>
          <w:rFonts w:hint="cs"/>
          <w:rtl/>
        </w:rPr>
        <w:t xml:space="preserve"> </w:t>
      </w:r>
      <w:r w:rsidRPr="0041247C">
        <w:rPr>
          <w:rFonts w:hint="cs"/>
          <w:rtl/>
        </w:rPr>
        <w:t>המורכב מבעלי התפקידים הבאים:</w:t>
      </w:r>
    </w:p>
    <w:p w14:paraId="2A7E6849" w14:textId="77777777" w:rsidR="00DC51B5" w:rsidRPr="0041247C" w:rsidRDefault="00DC51B5" w:rsidP="00354FDF">
      <w:pPr>
        <w:keepNext/>
        <w:keepLines/>
        <w:widowControl w:val="0"/>
        <w:numPr>
          <w:ilvl w:val="4"/>
          <w:numId w:val="14"/>
        </w:numPr>
        <w:ind w:left="2409" w:hanging="969"/>
        <w:rPr>
          <w:rtl/>
        </w:rPr>
      </w:pPr>
      <w:r w:rsidRPr="0041247C">
        <w:rPr>
          <w:rFonts w:hint="cs"/>
          <w:rtl/>
        </w:rPr>
        <w:t>מדריך שישמש גם בתפקיד מנהל מחנה</w:t>
      </w:r>
    </w:p>
    <w:p w14:paraId="4E737A9B" w14:textId="77777777" w:rsidR="00DC51B5" w:rsidRPr="0041247C" w:rsidRDefault="00DC51B5" w:rsidP="00354FDF">
      <w:pPr>
        <w:keepNext/>
        <w:keepLines/>
        <w:widowControl w:val="0"/>
        <w:numPr>
          <w:ilvl w:val="4"/>
          <w:numId w:val="14"/>
        </w:numPr>
        <w:ind w:left="2409" w:hanging="969"/>
      </w:pPr>
      <w:r w:rsidRPr="0041247C">
        <w:rPr>
          <w:rFonts w:hint="cs"/>
          <w:rtl/>
        </w:rPr>
        <w:t>מדריך שישמש גם מינהלן ל</w:t>
      </w:r>
      <w:r>
        <w:rPr>
          <w:rFonts w:hint="cs"/>
          <w:rtl/>
        </w:rPr>
        <w:t>מחנה</w:t>
      </w:r>
    </w:p>
    <w:p w14:paraId="3F336E17" w14:textId="77777777" w:rsidR="00DC51B5" w:rsidRPr="0041247C" w:rsidRDefault="00DC51B5" w:rsidP="00354FDF">
      <w:pPr>
        <w:keepNext/>
        <w:keepLines/>
        <w:widowControl w:val="0"/>
        <w:numPr>
          <w:ilvl w:val="4"/>
          <w:numId w:val="14"/>
        </w:numPr>
        <w:ind w:left="2409" w:hanging="969"/>
      </w:pPr>
      <w:r w:rsidRPr="0041247C">
        <w:rPr>
          <w:rFonts w:hint="cs"/>
          <w:rtl/>
        </w:rPr>
        <w:t>מדריך שישמש גם רכז הדרכה ל</w:t>
      </w:r>
      <w:r>
        <w:rPr>
          <w:rFonts w:hint="cs"/>
          <w:rtl/>
        </w:rPr>
        <w:t>מחנה</w:t>
      </w:r>
    </w:p>
    <w:p w14:paraId="331343C5" w14:textId="77777777" w:rsidR="00DC51B5" w:rsidRPr="0041247C" w:rsidRDefault="00DC51B5" w:rsidP="00354FDF">
      <w:pPr>
        <w:keepNext/>
        <w:keepLines/>
        <w:widowControl w:val="0"/>
        <w:numPr>
          <w:ilvl w:val="4"/>
          <w:numId w:val="14"/>
        </w:numPr>
        <w:ind w:left="2409" w:hanging="969"/>
      </w:pPr>
      <w:r w:rsidRPr="0041247C">
        <w:rPr>
          <w:rFonts w:hint="cs"/>
          <w:rtl/>
        </w:rPr>
        <w:t xml:space="preserve">מדריך של"ח מבוגר ביחס של </w:t>
      </w:r>
      <w:r w:rsidRPr="00A0492C">
        <w:rPr>
          <w:rFonts w:hint="cs"/>
          <w:rtl/>
        </w:rPr>
        <w:t>1</w:t>
      </w:r>
      <w:r w:rsidRPr="0041247C">
        <w:rPr>
          <w:rFonts w:hint="cs"/>
          <w:rtl/>
        </w:rPr>
        <w:t xml:space="preserve"> מדריך לכל </w:t>
      </w:r>
      <w:r w:rsidRPr="00A0492C">
        <w:rPr>
          <w:rFonts w:hint="cs"/>
          <w:rtl/>
        </w:rPr>
        <w:t>20</w:t>
      </w:r>
      <w:r w:rsidRPr="0041247C">
        <w:rPr>
          <w:rFonts w:hint="cs"/>
          <w:rtl/>
        </w:rPr>
        <w:t xml:space="preserve"> משתתפים.</w:t>
      </w:r>
    </w:p>
    <w:p w14:paraId="051BA720" w14:textId="77777777" w:rsidR="00DC51B5" w:rsidRPr="0041247C" w:rsidRDefault="00DC51B5" w:rsidP="00354FDF">
      <w:pPr>
        <w:keepNext/>
        <w:keepLines/>
        <w:widowControl w:val="0"/>
        <w:numPr>
          <w:ilvl w:val="4"/>
          <w:numId w:val="14"/>
        </w:numPr>
        <w:ind w:left="2409" w:hanging="969"/>
      </w:pPr>
      <w:r>
        <w:rPr>
          <w:rFonts w:hint="cs"/>
          <w:rtl/>
        </w:rPr>
        <w:t xml:space="preserve">ש.ש </w:t>
      </w:r>
      <w:r w:rsidRPr="0041247C">
        <w:rPr>
          <w:rFonts w:hint="cs"/>
          <w:rtl/>
        </w:rPr>
        <w:t xml:space="preserve">מדריך של"ח צעיר / מורות חיילות / שירות לאומי ביחס של </w:t>
      </w:r>
      <w:r w:rsidRPr="00A0492C">
        <w:rPr>
          <w:rFonts w:hint="cs"/>
          <w:rtl/>
        </w:rPr>
        <w:t>3</w:t>
      </w:r>
      <w:r w:rsidRPr="0041247C">
        <w:rPr>
          <w:rFonts w:hint="cs"/>
          <w:rtl/>
        </w:rPr>
        <w:t xml:space="preserve"> מדריכים לכל </w:t>
      </w:r>
      <w:r w:rsidRPr="00A0492C">
        <w:rPr>
          <w:rFonts w:hint="cs"/>
          <w:rtl/>
        </w:rPr>
        <w:t>20 משתתפים</w:t>
      </w:r>
      <w:r w:rsidRPr="0041247C">
        <w:rPr>
          <w:rFonts w:hint="cs"/>
          <w:rtl/>
        </w:rPr>
        <w:t>.</w:t>
      </w:r>
    </w:p>
    <w:p w14:paraId="0DBD2AD7" w14:textId="77777777" w:rsidR="00DC51B5" w:rsidRPr="0041247C" w:rsidRDefault="00DC51B5" w:rsidP="00354FDF">
      <w:pPr>
        <w:keepNext/>
        <w:keepLines/>
        <w:widowControl w:val="0"/>
        <w:numPr>
          <w:ilvl w:val="3"/>
          <w:numId w:val="14"/>
        </w:numPr>
        <w:ind w:left="2268" w:hanging="993"/>
      </w:pPr>
      <w:r w:rsidRPr="0041247C">
        <w:rPr>
          <w:rFonts w:hint="cs"/>
          <w:rtl/>
        </w:rPr>
        <w:t xml:space="preserve">צוות הקורס יעבור </w:t>
      </w:r>
      <w:r w:rsidRPr="00A0492C">
        <w:rPr>
          <w:rFonts w:hint="cs"/>
          <w:rtl/>
        </w:rPr>
        <w:t>3 ימי הכשרה</w:t>
      </w:r>
      <w:r w:rsidRPr="0041247C">
        <w:rPr>
          <w:rFonts w:hint="cs"/>
          <w:rtl/>
        </w:rPr>
        <w:t xml:space="preserve"> לפני מועד קיומו של הקורס. הכשרה זו תבוצע, בתנאי מחנה, באזור הגיאוגרפי שייקבע ע"י המשרד. </w:t>
      </w:r>
    </w:p>
    <w:p w14:paraId="6B2C7254" w14:textId="4772092A" w:rsidR="00DC51B5" w:rsidRPr="0041247C" w:rsidRDefault="00DC51B5" w:rsidP="00354FDF">
      <w:pPr>
        <w:keepNext/>
        <w:keepLines/>
        <w:widowControl w:val="0"/>
        <w:numPr>
          <w:ilvl w:val="3"/>
          <w:numId w:val="14"/>
        </w:numPr>
        <w:ind w:left="2268" w:hanging="993"/>
        <w:rPr>
          <w:rtl/>
        </w:rPr>
      </w:pPr>
      <w:r w:rsidRPr="0041247C">
        <w:rPr>
          <w:rtl/>
        </w:rPr>
        <w:tab/>
      </w:r>
      <w:r w:rsidRPr="0041247C">
        <w:rPr>
          <w:rFonts w:hint="cs"/>
          <w:rtl/>
        </w:rPr>
        <w:t>על הספק לספק את כל התנאים לקיומה המלא של ההכשרה לרבות כיתות לימוד בשדה, אמצעי לימוד</w:t>
      </w:r>
      <w:r>
        <w:rPr>
          <w:rFonts w:hint="cs"/>
          <w:rtl/>
        </w:rPr>
        <w:t>, כלכלה ואמצעים טכניים ( אמצעי הגברה, אמצעי מחשוב  וכו'),</w:t>
      </w:r>
      <w:r w:rsidRPr="0041247C">
        <w:rPr>
          <w:rFonts w:hint="cs"/>
          <w:rtl/>
        </w:rPr>
        <w:t xml:space="preserve"> שירותי משרד ומזכירות, פעילויות מחוץ למתקן</w:t>
      </w:r>
      <w:r>
        <w:rPr>
          <w:rFonts w:hint="cs"/>
          <w:rtl/>
        </w:rPr>
        <w:t xml:space="preserve"> (סיורים באתרי טבע, אתרי מורשת וכו')</w:t>
      </w:r>
      <w:r w:rsidRPr="0041247C">
        <w:rPr>
          <w:rFonts w:hint="cs"/>
          <w:rtl/>
        </w:rPr>
        <w:t xml:space="preserve"> ועוד.</w:t>
      </w:r>
    </w:p>
    <w:p w14:paraId="3F3B390B" w14:textId="2DA3B687" w:rsidR="00DC51B5" w:rsidRPr="0041247C" w:rsidRDefault="00DC51B5" w:rsidP="00354FDF">
      <w:pPr>
        <w:keepNext/>
        <w:keepLines/>
        <w:widowControl w:val="0"/>
        <w:numPr>
          <w:ilvl w:val="3"/>
          <w:numId w:val="14"/>
        </w:numPr>
        <w:ind w:left="2268" w:hanging="993"/>
        <w:rPr>
          <w:rtl/>
        </w:rPr>
      </w:pPr>
      <w:r w:rsidRPr="0041247C">
        <w:rPr>
          <w:rFonts w:hint="cs"/>
          <w:rtl/>
        </w:rPr>
        <w:t>המחיר לספק יהיה עפ"י הצעתו לאירוח מלא, למכלול הפעילויות והרכישות הנדרשות</w:t>
      </w:r>
      <w:r w:rsidR="00197DB2">
        <w:rPr>
          <w:rFonts w:hint="cs"/>
          <w:rtl/>
        </w:rPr>
        <w:t xml:space="preserve"> לרבות השתתפות החניכים, המדריכים וכל המשתתפים</w:t>
      </w:r>
      <w:r w:rsidRPr="0041247C">
        <w:rPr>
          <w:rFonts w:hint="cs"/>
          <w:rtl/>
        </w:rPr>
        <w:t>.</w:t>
      </w:r>
    </w:p>
    <w:p w14:paraId="7B0DF0DA" w14:textId="77777777" w:rsidR="00DC51B5" w:rsidRPr="0041247C" w:rsidRDefault="00DC51B5" w:rsidP="00354FDF">
      <w:pPr>
        <w:keepNext/>
        <w:keepLines/>
        <w:widowControl w:val="0"/>
        <w:numPr>
          <w:ilvl w:val="3"/>
          <w:numId w:val="14"/>
        </w:numPr>
        <w:ind w:left="2268" w:hanging="993"/>
      </w:pPr>
      <w:r w:rsidRPr="0041247C">
        <w:rPr>
          <w:rFonts w:hint="cs"/>
          <w:rtl/>
        </w:rPr>
        <w:t>התכנים, המרצים ורמתם יוצגו למשרד מראש. באפשרות המשרד לאשר או לדחות מרצים ו/או תכנים על סמך שיקוליו המקצועיים.</w:t>
      </w:r>
    </w:p>
    <w:p w14:paraId="5F3341E5" w14:textId="77777777" w:rsidR="00A0492C" w:rsidRDefault="00DC51B5" w:rsidP="00354FDF">
      <w:pPr>
        <w:keepNext/>
        <w:keepLines/>
        <w:widowControl w:val="0"/>
        <w:numPr>
          <w:ilvl w:val="3"/>
          <w:numId w:val="14"/>
        </w:numPr>
        <w:ind w:left="2268" w:hanging="993"/>
      </w:pPr>
      <w:r w:rsidRPr="007C02A0">
        <w:rPr>
          <w:rFonts w:hint="cs"/>
          <w:rtl/>
        </w:rPr>
        <w:t xml:space="preserve">המרצים הנדרשים במסגרת הפעילות תהיה עפ"י התעריף המצורף בנספח </w:t>
      </w:r>
      <w:r w:rsidRPr="00A0492C">
        <w:rPr>
          <w:rFonts w:hint="cs"/>
          <w:rtl/>
        </w:rPr>
        <w:t>5</w:t>
      </w:r>
      <w:r w:rsidRPr="007C02A0">
        <w:rPr>
          <w:rFonts w:hint="cs"/>
          <w:rtl/>
        </w:rPr>
        <w:t xml:space="preserve"> למכרז, ברמת קבוצה </w:t>
      </w:r>
      <w:r w:rsidRPr="00A0492C">
        <w:rPr>
          <w:rFonts w:hint="cs"/>
          <w:rtl/>
        </w:rPr>
        <w:t>4</w:t>
      </w:r>
      <w:r w:rsidRPr="007C02A0">
        <w:rPr>
          <w:rFonts w:hint="cs"/>
          <w:rtl/>
        </w:rPr>
        <w:t xml:space="preserve"> לפחות.</w:t>
      </w:r>
    </w:p>
    <w:p w14:paraId="393C94FB" w14:textId="5606D557" w:rsidR="00DC51B5" w:rsidRPr="00A0492C" w:rsidRDefault="00DC51B5" w:rsidP="00354FDF">
      <w:pPr>
        <w:keepNext/>
        <w:keepLines/>
        <w:widowControl w:val="0"/>
        <w:numPr>
          <w:ilvl w:val="2"/>
          <w:numId w:val="14"/>
        </w:numPr>
        <w:ind w:left="1701" w:hanging="851"/>
      </w:pPr>
      <w:r w:rsidRPr="00A0492C">
        <w:rPr>
          <w:rFonts w:hint="cs"/>
          <w:rtl/>
        </w:rPr>
        <w:t>אמצעים לביצוע פעילות מחנאית בתנאי שדה</w:t>
      </w:r>
    </w:p>
    <w:p w14:paraId="0C0CF2F5" w14:textId="77777777" w:rsidR="00DC51B5" w:rsidRPr="0041247C" w:rsidRDefault="00DC51B5" w:rsidP="00354FDF">
      <w:pPr>
        <w:keepNext/>
        <w:keepLines/>
        <w:widowControl w:val="0"/>
        <w:numPr>
          <w:ilvl w:val="3"/>
          <w:numId w:val="14"/>
        </w:numPr>
        <w:ind w:left="2268" w:hanging="993"/>
      </w:pPr>
      <w:r w:rsidRPr="0041247C">
        <w:rPr>
          <w:rFonts w:hint="cs"/>
          <w:rtl/>
        </w:rPr>
        <w:t xml:space="preserve">הספק יספק אתר ושירותים למחנה בתנאי שדה, עפ"י המפורט במכרז זה. המיקום ייקבע בכל מקרה לגופו בשיתוף עם המשרד. </w:t>
      </w:r>
    </w:p>
    <w:p w14:paraId="62723D92" w14:textId="77777777" w:rsidR="00DC51B5" w:rsidRPr="00A0492C" w:rsidRDefault="00DC51B5" w:rsidP="00354FDF">
      <w:pPr>
        <w:keepNext/>
        <w:keepLines/>
        <w:widowControl w:val="0"/>
        <w:numPr>
          <w:ilvl w:val="3"/>
          <w:numId w:val="14"/>
        </w:numPr>
        <w:ind w:left="2268" w:hanging="993"/>
      </w:pPr>
      <w:r w:rsidRPr="0041247C">
        <w:rPr>
          <w:rFonts w:hint="cs"/>
          <w:rtl/>
        </w:rPr>
        <w:t>במסגרת הפעילות המחנאית בתנאי שדה, על הספק לספק, בין היתר:</w:t>
      </w:r>
    </w:p>
    <w:p w14:paraId="4983E276" w14:textId="77777777" w:rsidR="00DC51B5" w:rsidRPr="0041247C" w:rsidRDefault="00DC51B5" w:rsidP="00354FDF">
      <w:pPr>
        <w:keepNext/>
        <w:keepLines/>
        <w:widowControl w:val="0"/>
        <w:numPr>
          <w:ilvl w:val="4"/>
          <w:numId w:val="14"/>
        </w:numPr>
        <w:ind w:left="2409" w:hanging="969"/>
      </w:pPr>
      <w:r w:rsidRPr="0041247C">
        <w:rPr>
          <w:rFonts w:hint="cs"/>
          <w:rtl/>
        </w:rPr>
        <w:t>אתר מתאים לפעילות מחנאית, כולל רישיון עסק תקף.</w:t>
      </w:r>
    </w:p>
    <w:p w14:paraId="34E6881F" w14:textId="77777777" w:rsidR="00DC51B5" w:rsidRPr="0041247C" w:rsidRDefault="00DC51B5" w:rsidP="00354FDF">
      <w:pPr>
        <w:keepNext/>
        <w:keepLines/>
        <w:widowControl w:val="0"/>
        <w:numPr>
          <w:ilvl w:val="4"/>
          <w:numId w:val="14"/>
        </w:numPr>
        <w:ind w:left="2409" w:hanging="969"/>
      </w:pPr>
      <w:r w:rsidRPr="0041247C">
        <w:rPr>
          <w:rFonts w:hint="cs"/>
          <w:rtl/>
        </w:rPr>
        <w:t xml:space="preserve">על האתר להיות מחנה מגודר כדוגמת אתרי הקרן הקיימת, רשות הטבע ומרכזי של"ח בשדה. </w:t>
      </w:r>
    </w:p>
    <w:p w14:paraId="3ABD587E" w14:textId="77777777" w:rsidR="00DC51B5" w:rsidRPr="0041247C" w:rsidRDefault="00DC51B5" w:rsidP="00354FDF">
      <w:pPr>
        <w:keepNext/>
        <w:keepLines/>
        <w:widowControl w:val="0"/>
        <w:numPr>
          <w:ilvl w:val="4"/>
          <w:numId w:val="14"/>
        </w:numPr>
        <w:ind w:left="2409" w:hanging="969"/>
      </w:pPr>
      <w:r w:rsidRPr="0041247C">
        <w:rPr>
          <w:rFonts w:hint="cs"/>
          <w:rtl/>
        </w:rPr>
        <w:t xml:space="preserve">סנאדות לבניית מתקני צופיות לפי מפתח של </w:t>
      </w:r>
      <w:r w:rsidRPr="00A0492C">
        <w:rPr>
          <w:rFonts w:hint="cs"/>
          <w:rtl/>
        </w:rPr>
        <w:t>2</w:t>
      </w:r>
      <w:r w:rsidRPr="0041247C">
        <w:rPr>
          <w:rFonts w:hint="cs"/>
          <w:rtl/>
        </w:rPr>
        <w:t xml:space="preserve"> סנאדות לכל חניך.</w:t>
      </w:r>
      <w:r>
        <w:rPr>
          <w:rFonts w:hint="cs"/>
          <w:rtl/>
        </w:rPr>
        <w:t xml:space="preserve"> חבלים, בזנטים, מוטות, יתדות, כלי עבודה.</w:t>
      </w:r>
    </w:p>
    <w:p w14:paraId="3999DC08" w14:textId="43DD889D" w:rsidR="00DC51B5" w:rsidRDefault="00DC51B5" w:rsidP="00354FDF">
      <w:pPr>
        <w:keepNext/>
        <w:keepLines/>
        <w:widowControl w:val="0"/>
        <w:numPr>
          <w:ilvl w:val="4"/>
          <w:numId w:val="14"/>
        </w:numPr>
        <w:ind w:left="2409" w:hanging="969"/>
      </w:pPr>
      <w:r w:rsidRPr="0041247C">
        <w:rPr>
          <w:rFonts w:hint="cs"/>
          <w:rtl/>
        </w:rPr>
        <w:lastRenderedPageBreak/>
        <w:t xml:space="preserve">פתרונות מים, פינוי אשפה, משטח מיושר להקמת מאהל, מחסן מתאים לנעילת ציוד, תאורת לילה וכל הנדרש עפ"י </w:t>
      </w:r>
      <w:hyperlink r:id="rId16" w:history="1">
        <w:r w:rsidRPr="001D036D">
          <w:rPr>
            <w:rStyle w:val="Hyperlink"/>
            <w:rFonts w:hint="cs"/>
            <w:rtl/>
          </w:rPr>
          <w:t>חוזר מנכ"ל מיוחד</w:t>
        </w:r>
      </w:hyperlink>
      <w:r w:rsidRPr="0041247C">
        <w:rPr>
          <w:rFonts w:hint="cs"/>
          <w:rtl/>
        </w:rPr>
        <w:t xml:space="preserve"> </w:t>
      </w:r>
      <w:r>
        <w:rPr>
          <w:rFonts w:hint="cs"/>
          <w:rtl/>
        </w:rPr>
        <w:t>(</w:t>
      </w:r>
      <w:r w:rsidR="001D036D">
        <w:rPr>
          <w:rFonts w:hint="cs"/>
          <w:rtl/>
        </w:rPr>
        <w:t>הוראת קבע מס' 0339</w:t>
      </w:r>
      <w:r>
        <w:rPr>
          <w:rFonts w:hint="cs"/>
          <w:rtl/>
        </w:rPr>
        <w:t>)</w:t>
      </w:r>
      <w:r w:rsidRPr="0041247C">
        <w:rPr>
          <w:rFonts w:hint="cs"/>
          <w:rtl/>
        </w:rPr>
        <w:t xml:space="preserve"> המגדיר את הפעילות במחנות ובקייטנות או כל חוזר שיחליפו.</w:t>
      </w:r>
    </w:p>
    <w:p w14:paraId="7779C942" w14:textId="77777777" w:rsidR="00DC51B5" w:rsidRPr="00A11A73" w:rsidRDefault="00DC51B5" w:rsidP="00354FDF">
      <w:pPr>
        <w:keepNext/>
        <w:keepLines/>
        <w:widowControl w:val="0"/>
        <w:numPr>
          <w:ilvl w:val="4"/>
          <w:numId w:val="14"/>
        </w:numPr>
        <w:ind w:left="2409" w:hanging="969"/>
      </w:pPr>
      <w:r>
        <w:rPr>
          <w:rFonts w:hint="cs"/>
          <w:rtl/>
        </w:rPr>
        <w:t>על הספק למלא אחר הוראות חוזר מנכ"ל בכל הנודע לנושא הרחצה וקבלת אישורים מתאימים מההורים או מכל גורם חיצוני אחר הנוגע לפעילות.</w:t>
      </w:r>
    </w:p>
    <w:p w14:paraId="05BC4CD8" w14:textId="77777777" w:rsidR="00DC51B5" w:rsidRPr="0041247C" w:rsidRDefault="00DC51B5" w:rsidP="00354FDF">
      <w:pPr>
        <w:keepNext/>
        <w:keepLines/>
        <w:widowControl w:val="0"/>
        <w:numPr>
          <w:ilvl w:val="4"/>
          <w:numId w:val="14"/>
        </w:numPr>
        <w:ind w:left="2409" w:hanging="969"/>
      </w:pPr>
      <w:r w:rsidRPr="0041247C">
        <w:rPr>
          <w:rFonts w:hint="cs"/>
          <w:rtl/>
        </w:rPr>
        <w:t>הובלת הציוד של הספק והציוד של המשרד (אוהלים, מוטות עץ לבניית אוהלים למתקני מחנה, כלי עבודה, כלי אוכל, ציוד אישי של החניכים וכל הנדרש לניהול תקין של המחנה), ממקום הרכישה או האחסון של הציוד.</w:t>
      </w:r>
    </w:p>
    <w:p w14:paraId="66DB6E20" w14:textId="77777777" w:rsidR="00DC51B5" w:rsidRPr="0041247C" w:rsidRDefault="00DC51B5" w:rsidP="00354FDF">
      <w:pPr>
        <w:keepNext/>
        <w:keepLines/>
        <w:widowControl w:val="0"/>
        <w:numPr>
          <w:ilvl w:val="4"/>
          <w:numId w:val="14"/>
        </w:numPr>
        <w:ind w:left="2409" w:hanging="969"/>
      </w:pPr>
      <w:r w:rsidRPr="0041247C">
        <w:rPr>
          <w:rFonts w:hint="cs"/>
          <w:rtl/>
        </w:rPr>
        <w:t xml:space="preserve">עבור </w:t>
      </w:r>
      <w:r>
        <w:rPr>
          <w:rFonts w:hint="cs"/>
          <w:rtl/>
        </w:rPr>
        <w:t>מחנות</w:t>
      </w:r>
      <w:r w:rsidRPr="0041247C">
        <w:rPr>
          <w:rFonts w:hint="cs"/>
          <w:rtl/>
        </w:rPr>
        <w:t xml:space="preserve"> הנוער, האתר יכלול בריכה או שיבטיח אפשרות לשימוש בבריכה במרחק סביר מהמתקן. הבריכה תהיה מגודרת, נעולה ומאוישת במציל מורשה, תוך ציון שעות הרחצה המותרות.</w:t>
      </w:r>
    </w:p>
    <w:p w14:paraId="63AA5438" w14:textId="69E7BD97" w:rsidR="00DC51B5" w:rsidRPr="0041247C" w:rsidRDefault="00DC51B5" w:rsidP="00354FDF">
      <w:pPr>
        <w:keepNext/>
        <w:keepLines/>
        <w:widowControl w:val="0"/>
        <w:numPr>
          <w:ilvl w:val="2"/>
          <w:numId w:val="14"/>
        </w:numPr>
        <w:ind w:left="1701" w:hanging="851"/>
        <w:rPr>
          <w:b/>
          <w:bCs/>
          <w:u w:val="single"/>
          <w:lang w:eastAsia="en-US"/>
        </w:rPr>
      </w:pPr>
      <w:r w:rsidRPr="00A0492C">
        <w:rPr>
          <w:rFonts w:hint="cs"/>
          <w:rtl/>
        </w:rPr>
        <w:t>כלכלת המשתתפים</w:t>
      </w:r>
    </w:p>
    <w:p w14:paraId="186DD8E4" w14:textId="77777777" w:rsidR="00DC51B5" w:rsidRPr="0041247C" w:rsidRDefault="00DC51B5" w:rsidP="00354FDF">
      <w:pPr>
        <w:keepNext/>
        <w:keepLines/>
        <w:widowControl w:val="0"/>
        <w:numPr>
          <w:ilvl w:val="3"/>
          <w:numId w:val="14"/>
        </w:numPr>
        <w:ind w:left="2268" w:hanging="993"/>
        <w:rPr>
          <w:rtl/>
        </w:rPr>
      </w:pPr>
      <w:r w:rsidRPr="0041247C">
        <w:rPr>
          <w:rFonts w:hint="cs"/>
          <w:rtl/>
        </w:rPr>
        <w:t>על הספק לספק מצרכים להכנת ארוחות לבישול עצמי בתנאי שדה עפ"י הרשימה המצורפת בנספח</w:t>
      </w:r>
      <w:r w:rsidRPr="00A0492C">
        <w:rPr>
          <w:rFonts w:hint="cs"/>
          <w:rtl/>
        </w:rPr>
        <w:t xml:space="preserve"> 7</w:t>
      </w:r>
      <w:r w:rsidRPr="0041247C">
        <w:rPr>
          <w:rFonts w:hint="cs"/>
          <w:rtl/>
        </w:rPr>
        <w:t xml:space="preserve"> ובכפוף להנחיות חוזר מנכ"ל ומשרד הבריאות.</w:t>
      </w:r>
    </w:p>
    <w:p w14:paraId="5DC70BA5" w14:textId="77777777" w:rsidR="00DC51B5" w:rsidRPr="0041247C" w:rsidRDefault="00DC51B5" w:rsidP="00354FDF">
      <w:pPr>
        <w:keepNext/>
        <w:keepLines/>
        <w:widowControl w:val="0"/>
        <w:numPr>
          <w:ilvl w:val="3"/>
          <w:numId w:val="14"/>
        </w:numPr>
        <w:ind w:left="2268" w:hanging="993"/>
      </w:pPr>
      <w:r w:rsidRPr="0041247C">
        <w:rPr>
          <w:rFonts w:hint="cs"/>
          <w:rtl/>
        </w:rPr>
        <w:t xml:space="preserve">תמחיר הכלכלה מבוסס על יממה הכוללת בתוכה לילה אחד. למען הסר ספק, הגדרת השעות ליממה עשויה להגיע עד ל- </w:t>
      </w:r>
      <w:r w:rsidRPr="00A0492C">
        <w:rPr>
          <w:rFonts w:hint="cs"/>
          <w:rtl/>
        </w:rPr>
        <w:t>36</w:t>
      </w:r>
      <w:r w:rsidRPr="0041247C">
        <w:rPr>
          <w:rFonts w:hint="cs"/>
          <w:rtl/>
        </w:rPr>
        <w:t xml:space="preserve"> שעות. על הקבלן לכלכל את כל החניכים והצוותים המלווים בכל שעות הפעילות.</w:t>
      </w:r>
    </w:p>
    <w:p w14:paraId="58CFA8E0" w14:textId="77777777" w:rsidR="00DC51B5" w:rsidRPr="00A0492C" w:rsidRDefault="00DC51B5" w:rsidP="00354FDF">
      <w:pPr>
        <w:keepNext/>
        <w:keepLines/>
        <w:widowControl w:val="0"/>
        <w:numPr>
          <w:ilvl w:val="2"/>
          <w:numId w:val="14"/>
        </w:numPr>
        <w:ind w:left="1701" w:hanging="851"/>
      </w:pPr>
      <w:r w:rsidRPr="00A0492C">
        <w:rPr>
          <w:rFonts w:hint="cs"/>
          <w:rtl/>
        </w:rPr>
        <w:t>ציוד ופעולות שונות</w:t>
      </w:r>
    </w:p>
    <w:p w14:paraId="404B9DA3" w14:textId="77777777" w:rsidR="00DC51B5" w:rsidRPr="0041247C" w:rsidRDefault="00DC51B5" w:rsidP="00354FDF">
      <w:pPr>
        <w:keepNext/>
        <w:keepLines/>
        <w:widowControl w:val="0"/>
        <w:numPr>
          <w:ilvl w:val="3"/>
          <w:numId w:val="14"/>
        </w:numPr>
        <w:ind w:left="2268" w:hanging="993"/>
      </w:pPr>
      <w:r w:rsidRPr="0041247C">
        <w:rPr>
          <w:rFonts w:hint="cs"/>
          <w:rtl/>
        </w:rPr>
        <w:t>הספק יספק למשתתפים ב</w:t>
      </w:r>
      <w:r>
        <w:rPr>
          <w:rFonts w:hint="cs"/>
          <w:rtl/>
        </w:rPr>
        <w:t>מחנה</w:t>
      </w:r>
      <w:r w:rsidRPr="0041247C">
        <w:rPr>
          <w:rFonts w:hint="cs"/>
          <w:rtl/>
        </w:rPr>
        <w:t xml:space="preserve"> ציוד מתכלה, על פי המפרט </w:t>
      </w:r>
      <w:r w:rsidRPr="001B0DB2">
        <w:rPr>
          <w:rFonts w:hint="cs"/>
          <w:rtl/>
        </w:rPr>
        <w:t>שבנספח</w:t>
      </w:r>
      <w:r w:rsidRPr="006C2B0A">
        <w:rPr>
          <w:rFonts w:hint="cs"/>
          <w:rtl/>
        </w:rPr>
        <w:t xml:space="preserve"> 4</w:t>
      </w:r>
      <w:r w:rsidRPr="0041247C">
        <w:rPr>
          <w:rFonts w:hint="cs"/>
          <w:rtl/>
        </w:rPr>
        <w:t xml:space="preserve">, הנדרש לפעילות שדה, הכל לפי העניין. </w:t>
      </w:r>
    </w:p>
    <w:p w14:paraId="703488B9" w14:textId="77777777" w:rsidR="00DC51B5" w:rsidRPr="0041247C" w:rsidRDefault="00DC51B5" w:rsidP="00354FDF">
      <w:pPr>
        <w:keepNext/>
        <w:keepLines/>
        <w:widowControl w:val="0"/>
        <w:numPr>
          <w:ilvl w:val="3"/>
          <w:numId w:val="14"/>
        </w:numPr>
        <w:ind w:left="2268" w:hanging="993"/>
        <w:rPr>
          <w:rtl/>
        </w:rPr>
      </w:pPr>
      <w:r w:rsidRPr="0041247C">
        <w:rPr>
          <w:rFonts w:hint="cs"/>
          <w:rtl/>
        </w:rPr>
        <w:t xml:space="preserve">הרשימה שבמפרט המובא בנספח </w:t>
      </w:r>
      <w:r w:rsidRPr="006C2B0A">
        <w:rPr>
          <w:rFonts w:hint="cs"/>
          <w:rtl/>
        </w:rPr>
        <w:t>4</w:t>
      </w:r>
      <w:r w:rsidRPr="0041247C">
        <w:rPr>
          <w:rFonts w:hint="cs"/>
          <w:rtl/>
        </w:rPr>
        <w:t xml:space="preserve"> עשויה להשתנות מפעם לפעם על פי אופיי</w:t>
      </w:r>
      <w:r w:rsidRPr="0041247C">
        <w:rPr>
          <w:rFonts w:hint="eastAsia"/>
          <w:rtl/>
        </w:rPr>
        <w:t>ה</w:t>
      </w:r>
      <w:r w:rsidRPr="0041247C">
        <w:rPr>
          <w:rFonts w:hint="cs"/>
          <w:rtl/>
        </w:rPr>
        <w:t xml:space="preserve"> המיוחד של הקבוצה המשתלמת. </w:t>
      </w:r>
    </w:p>
    <w:p w14:paraId="5BA8E60C" w14:textId="77777777" w:rsidR="00DC51B5" w:rsidRPr="006C2B0A" w:rsidRDefault="00DC51B5" w:rsidP="00354FDF">
      <w:pPr>
        <w:keepNext/>
        <w:keepLines/>
        <w:widowControl w:val="0"/>
        <w:numPr>
          <w:ilvl w:val="3"/>
          <w:numId w:val="14"/>
        </w:numPr>
        <w:ind w:left="2268" w:hanging="993"/>
      </w:pPr>
      <w:r w:rsidRPr="006C2B0A">
        <w:rPr>
          <w:rFonts w:hint="cs"/>
          <w:rtl/>
        </w:rPr>
        <w:t>הסעות בכלי רכב</w:t>
      </w:r>
    </w:p>
    <w:p w14:paraId="63A589F5" w14:textId="5BEC30A6" w:rsidR="00DC51B5" w:rsidRPr="007E712C" w:rsidRDefault="00DC51B5" w:rsidP="00354FDF">
      <w:pPr>
        <w:keepNext/>
        <w:keepLines/>
        <w:widowControl w:val="0"/>
        <w:numPr>
          <w:ilvl w:val="4"/>
          <w:numId w:val="14"/>
        </w:numPr>
        <w:ind w:left="2409" w:hanging="969"/>
        <w:rPr>
          <w:rFonts w:ascii="David" w:hAnsi="David"/>
          <w:rtl/>
        </w:rPr>
      </w:pPr>
      <w:r w:rsidRPr="007E712C">
        <w:rPr>
          <w:rFonts w:ascii="David" w:hAnsi="David"/>
          <w:rtl/>
        </w:rPr>
        <w:t>ההסעות תתקיימנה בהתאם לדרישות המשרד, בהתאם למפורט ב</w:t>
      </w:r>
      <w:r w:rsidR="003C6698" w:rsidRPr="007E712C">
        <w:rPr>
          <w:rFonts w:ascii="David" w:hAnsi="David"/>
          <w:rtl/>
        </w:rPr>
        <w:t xml:space="preserve">סעיף </w:t>
      </w:r>
      <w:r w:rsidR="007E712C" w:rsidRPr="007E712C">
        <w:rPr>
          <w:rFonts w:ascii="David" w:hAnsi="David"/>
          <w:rtl/>
        </w:rPr>
        <w:fldChar w:fldCharType="begin"/>
      </w:r>
      <w:r w:rsidR="007E712C" w:rsidRPr="007E712C">
        <w:rPr>
          <w:rFonts w:ascii="David" w:hAnsi="David"/>
          <w:rtl/>
        </w:rPr>
        <w:instrText xml:space="preserve"> </w:instrText>
      </w:r>
      <w:r w:rsidR="007E712C" w:rsidRPr="007E712C">
        <w:rPr>
          <w:rFonts w:ascii="David" w:hAnsi="David"/>
        </w:rPr>
        <w:instrText>REF</w:instrText>
      </w:r>
      <w:r w:rsidR="007E712C" w:rsidRPr="007E712C">
        <w:rPr>
          <w:rFonts w:ascii="David" w:hAnsi="David"/>
          <w:rtl/>
        </w:rPr>
        <w:instrText xml:space="preserve"> _</w:instrText>
      </w:r>
      <w:r w:rsidR="007E712C" w:rsidRPr="007E712C">
        <w:rPr>
          <w:rFonts w:ascii="David" w:hAnsi="David"/>
        </w:rPr>
        <w:instrText>Ref112595718 \r \h</w:instrText>
      </w:r>
      <w:r w:rsidR="007E712C" w:rsidRPr="007E712C">
        <w:rPr>
          <w:rFonts w:ascii="David" w:hAnsi="David"/>
          <w:rtl/>
        </w:rPr>
        <w:instrText xml:space="preserve"> </w:instrText>
      </w:r>
      <w:r w:rsidR="007E712C">
        <w:rPr>
          <w:rFonts w:ascii="David" w:hAnsi="David"/>
          <w:rtl/>
        </w:rPr>
        <w:instrText xml:space="preserve"> \* </w:instrText>
      </w:r>
      <w:r w:rsidR="007E712C">
        <w:rPr>
          <w:rFonts w:ascii="David" w:hAnsi="David"/>
        </w:rPr>
        <w:instrText>MERGEFORMAT</w:instrText>
      </w:r>
      <w:r w:rsidR="007E712C">
        <w:rPr>
          <w:rFonts w:ascii="David" w:hAnsi="David"/>
          <w:rtl/>
        </w:rPr>
        <w:instrText xml:space="preserve"> </w:instrText>
      </w:r>
      <w:r w:rsidR="007E712C" w:rsidRPr="007E712C">
        <w:rPr>
          <w:rFonts w:ascii="David" w:hAnsi="David"/>
          <w:rtl/>
        </w:rPr>
      </w:r>
      <w:r w:rsidR="007E712C" w:rsidRPr="007E712C">
        <w:rPr>
          <w:rFonts w:ascii="David" w:hAnsi="David"/>
          <w:rtl/>
        </w:rPr>
        <w:fldChar w:fldCharType="separate"/>
      </w:r>
      <w:r w:rsidR="007E712C" w:rsidRPr="007E712C">
        <w:rPr>
          <w:rFonts w:ascii="David" w:hAnsi="David"/>
          <w:cs/>
        </w:rPr>
        <w:t>‎</w:t>
      </w:r>
      <w:r w:rsidR="007E712C" w:rsidRPr="007E712C">
        <w:rPr>
          <w:rFonts w:ascii="David" w:hAnsi="David"/>
        </w:rPr>
        <w:t xml:space="preserve"> 5</w:t>
      </w:r>
      <w:r w:rsidR="007E712C" w:rsidRPr="007E712C">
        <w:rPr>
          <w:rFonts w:ascii="David" w:hAnsi="David"/>
          <w:rtl/>
        </w:rPr>
        <w:fldChar w:fldCharType="end"/>
      </w:r>
      <w:r w:rsidR="007E712C" w:rsidRPr="007E712C">
        <w:rPr>
          <w:rFonts w:ascii="David" w:hAnsi="David"/>
          <w:rtl/>
        </w:rPr>
        <w:t>להלן</w:t>
      </w:r>
      <w:r w:rsidRPr="007E712C">
        <w:rPr>
          <w:rFonts w:ascii="David" w:hAnsi="David"/>
          <w:rtl/>
        </w:rPr>
        <w:t>.</w:t>
      </w:r>
    </w:p>
    <w:p w14:paraId="06F8D41A" w14:textId="77777777" w:rsidR="00DC51B5" w:rsidRPr="0041247C" w:rsidRDefault="00DC51B5" w:rsidP="00354FDF">
      <w:pPr>
        <w:keepNext/>
        <w:keepLines/>
        <w:widowControl w:val="0"/>
        <w:numPr>
          <w:ilvl w:val="4"/>
          <w:numId w:val="14"/>
        </w:numPr>
        <w:ind w:left="2409" w:hanging="969"/>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הבטחת פעילותם בכל שעות היממה, באתר הפעילות המחנאית, וזאת על חשבונו. </w:t>
      </w:r>
    </w:p>
    <w:p w14:paraId="424D8886" w14:textId="77777777" w:rsidR="00DC51B5" w:rsidRPr="0041247C" w:rsidRDefault="00DC51B5" w:rsidP="00354FDF">
      <w:pPr>
        <w:keepNext/>
        <w:keepLines/>
        <w:widowControl w:val="0"/>
        <w:numPr>
          <w:ilvl w:val="3"/>
          <w:numId w:val="14"/>
        </w:numPr>
        <w:ind w:left="2268" w:hanging="993"/>
      </w:pPr>
      <w:r w:rsidRPr="00DB6A12">
        <w:rPr>
          <w:rFonts w:hint="cs"/>
          <w:rtl/>
        </w:rPr>
        <w:t>פירוט השירותים המיוחדים</w:t>
      </w:r>
    </w:p>
    <w:p w14:paraId="1F7369D1" w14:textId="1C227652" w:rsidR="00DC51B5" w:rsidRPr="0041247C" w:rsidRDefault="00DC51B5" w:rsidP="00354FDF">
      <w:pPr>
        <w:keepNext/>
        <w:keepLines/>
        <w:widowControl w:val="0"/>
        <w:numPr>
          <w:ilvl w:val="4"/>
          <w:numId w:val="14"/>
        </w:numPr>
        <w:ind w:left="2409" w:hanging="969"/>
        <w:rPr>
          <w:rtl/>
        </w:rPr>
      </w:pPr>
      <w:r w:rsidRPr="0041247C">
        <w:rPr>
          <w:rFonts w:hint="cs"/>
          <w:rtl/>
        </w:rPr>
        <w:t>מתן שירותים המתאימים להפעלת מחנות הכוללים פעולות העשרה בהתאם לתוכניות חינוכיות ולפעילויות שהוכנו ע"י מינהל חברה ונוער ובהתאם לדרישות המפרט.</w:t>
      </w:r>
    </w:p>
    <w:p w14:paraId="29AF333F" w14:textId="77777777" w:rsidR="00DC51B5" w:rsidRPr="00DB6A12" w:rsidRDefault="00DC51B5" w:rsidP="00354FDF">
      <w:pPr>
        <w:keepNext/>
        <w:keepLines/>
        <w:widowControl w:val="0"/>
        <w:numPr>
          <w:ilvl w:val="4"/>
          <w:numId w:val="14"/>
        </w:numPr>
        <w:ind w:left="2409" w:hanging="969"/>
      </w:pPr>
      <w:r w:rsidRPr="0041247C">
        <w:rPr>
          <w:rFonts w:hint="cs"/>
          <w:rtl/>
        </w:rPr>
        <w:t>במסגרת הפעילות, על הספק לצייד כל משתתף בציוד המפורט להלן, לפי סוג ה</w:t>
      </w:r>
      <w:r>
        <w:rPr>
          <w:rFonts w:hint="cs"/>
          <w:rtl/>
        </w:rPr>
        <w:t>מחנה</w:t>
      </w:r>
      <w:r w:rsidRPr="0041247C">
        <w:rPr>
          <w:rFonts w:hint="cs"/>
          <w:rtl/>
        </w:rPr>
        <w:t>:</w:t>
      </w:r>
    </w:p>
    <w:p w14:paraId="5CF8B1D7" w14:textId="77777777" w:rsidR="00DC51B5" w:rsidRPr="00DB6A12" w:rsidRDefault="00DC51B5" w:rsidP="00354FDF">
      <w:pPr>
        <w:keepNext/>
        <w:keepLines/>
        <w:widowControl w:val="0"/>
        <w:numPr>
          <w:ilvl w:val="5"/>
          <w:numId w:val="14"/>
        </w:numPr>
        <w:ind w:left="2976" w:hanging="1176"/>
        <w:rPr>
          <w:rtl/>
        </w:rPr>
      </w:pPr>
      <w:r w:rsidRPr="00DB6A12">
        <w:rPr>
          <w:rFonts w:hint="cs"/>
          <w:rtl/>
        </w:rPr>
        <w:t>מחנה עד 4 ימים</w:t>
      </w:r>
    </w:p>
    <w:p w14:paraId="58E8A354" w14:textId="5654BEE5" w:rsidR="00DC51B5" w:rsidRPr="0041247C" w:rsidRDefault="00DC51B5" w:rsidP="00354FDF">
      <w:pPr>
        <w:keepNext/>
        <w:keepLines/>
        <w:widowControl w:val="0"/>
        <w:numPr>
          <w:ilvl w:val="6"/>
          <w:numId w:val="14"/>
        </w:numPr>
        <w:ind w:left="3543" w:hanging="1383"/>
      </w:pPr>
      <w:r w:rsidRPr="0041247C">
        <w:rPr>
          <w:rFonts w:hint="cs"/>
          <w:rtl/>
        </w:rPr>
        <w:t xml:space="preserve">חולצת טי </w:t>
      </w:r>
      <w:r w:rsidRPr="00DB6A12">
        <w:rPr>
          <w:rFonts w:hint="cs"/>
          <w:rtl/>
        </w:rPr>
        <w:t>100</w:t>
      </w:r>
      <w:r w:rsidRPr="0041247C">
        <w:rPr>
          <w:rFonts w:hint="cs"/>
          <w:rtl/>
        </w:rPr>
        <w:t>% כותנה, שרוול קצר</w:t>
      </w:r>
      <w:r w:rsidR="005A4471">
        <w:rPr>
          <w:rFonts w:hint="cs"/>
          <w:rtl/>
        </w:rPr>
        <w:t>/ארוך</w:t>
      </w:r>
      <w:r w:rsidRPr="0041247C">
        <w:rPr>
          <w:rFonts w:hint="cs"/>
          <w:rtl/>
        </w:rPr>
        <w:t>, בצבע /ים שיתואם/מו ע"י המשרד.</w:t>
      </w:r>
    </w:p>
    <w:p w14:paraId="48B1AB23" w14:textId="77777777" w:rsidR="005A4471" w:rsidRDefault="00DC51B5" w:rsidP="00354FDF">
      <w:pPr>
        <w:keepNext/>
        <w:keepLines/>
        <w:widowControl w:val="0"/>
        <w:numPr>
          <w:ilvl w:val="6"/>
          <w:numId w:val="14"/>
        </w:numPr>
        <w:ind w:left="3543" w:hanging="1383"/>
      </w:pPr>
      <w:r w:rsidRPr="0041247C">
        <w:rPr>
          <w:rFonts w:hint="cs"/>
          <w:rtl/>
        </w:rPr>
        <w:t xml:space="preserve">על החולצה יוטבע סמל ו/או כרזה מלפנים ומאחור, </w:t>
      </w:r>
      <w:r w:rsidRPr="00DB6A12">
        <w:rPr>
          <w:rFonts w:hint="cs"/>
          <w:rtl/>
        </w:rPr>
        <w:t>2</w:t>
      </w:r>
      <w:r w:rsidRPr="0041247C">
        <w:rPr>
          <w:rFonts w:hint="cs"/>
          <w:rtl/>
        </w:rPr>
        <w:t xml:space="preserve"> הדפסים (בתיאום עם המשרד) </w:t>
      </w:r>
    </w:p>
    <w:p w14:paraId="6FCEB151" w14:textId="1D225207" w:rsidR="00DC51B5" w:rsidRPr="0041247C" w:rsidRDefault="00DC51B5" w:rsidP="00354FDF">
      <w:pPr>
        <w:keepNext/>
        <w:keepLines/>
        <w:widowControl w:val="0"/>
        <w:numPr>
          <w:ilvl w:val="6"/>
          <w:numId w:val="14"/>
        </w:numPr>
        <w:ind w:left="3543" w:hanging="1383"/>
      </w:pPr>
      <w:r w:rsidRPr="0041247C">
        <w:rPr>
          <w:rFonts w:hint="cs"/>
          <w:rtl/>
        </w:rPr>
        <w:t xml:space="preserve">חם צוואר דו צדדי + רקמה בחמישה צבעים. </w:t>
      </w:r>
    </w:p>
    <w:p w14:paraId="67756E87" w14:textId="77777777" w:rsidR="00DC51B5" w:rsidRDefault="00DC51B5" w:rsidP="00354FDF">
      <w:pPr>
        <w:keepNext/>
        <w:keepLines/>
        <w:widowControl w:val="0"/>
        <w:numPr>
          <w:ilvl w:val="6"/>
          <w:numId w:val="14"/>
        </w:numPr>
        <w:ind w:left="3543" w:hanging="1383"/>
        <w:rPr>
          <w:rtl/>
        </w:rPr>
      </w:pPr>
      <w:r w:rsidRPr="0041247C">
        <w:rPr>
          <w:rFonts w:hint="cs"/>
          <w:rtl/>
        </w:rPr>
        <w:t xml:space="preserve">סמל רקום (פץ') בגודל של עד </w:t>
      </w:r>
      <w:r w:rsidRPr="00DB6A12">
        <w:t>6x6</w:t>
      </w:r>
      <w:r w:rsidRPr="0041247C">
        <w:rPr>
          <w:rFonts w:hint="cs"/>
          <w:rtl/>
        </w:rPr>
        <w:t xml:space="preserve"> ס"מ ובחמישה צבעים.</w:t>
      </w:r>
    </w:p>
    <w:p w14:paraId="1F1E25DC" w14:textId="77777777" w:rsidR="00DC51B5" w:rsidRDefault="00DC51B5" w:rsidP="00354FDF">
      <w:pPr>
        <w:keepNext/>
        <w:keepLines/>
        <w:widowControl w:val="0"/>
        <w:numPr>
          <w:ilvl w:val="6"/>
          <w:numId w:val="14"/>
        </w:numPr>
        <w:ind w:left="3543" w:hanging="1383"/>
        <w:rPr>
          <w:rtl/>
        </w:rPr>
      </w:pPr>
      <w:r>
        <w:rPr>
          <w:rFonts w:hint="cs"/>
          <w:rtl/>
        </w:rPr>
        <w:lastRenderedPageBreak/>
        <w:t>תיק יד עם לוגו רקום ב 5 צבעים באורך של 5</w:t>
      </w:r>
      <w:r>
        <w:t>X</w:t>
      </w:r>
      <w:r>
        <w:rPr>
          <w:rFonts w:hint="cs"/>
          <w:rtl/>
        </w:rPr>
        <w:t xml:space="preserve">10 ב"מ </w:t>
      </w:r>
      <w:r>
        <w:rPr>
          <w:rtl/>
        </w:rPr>
        <w:t>–</w:t>
      </w:r>
      <w:r>
        <w:rPr>
          <w:rFonts w:hint="cs"/>
          <w:rtl/>
        </w:rPr>
        <w:t xml:space="preserve"> </w:t>
      </w:r>
      <w:r w:rsidRPr="00DB6A12">
        <w:rPr>
          <w:rFonts w:hint="cs"/>
          <w:rtl/>
        </w:rPr>
        <w:t xml:space="preserve">60 </w:t>
      </w:r>
      <w:r>
        <w:rPr>
          <w:rFonts w:hint="cs"/>
          <w:rtl/>
        </w:rPr>
        <w:t>עד 100 ליטר.</w:t>
      </w:r>
    </w:p>
    <w:p w14:paraId="629F2337" w14:textId="77777777" w:rsidR="00DC51B5" w:rsidRDefault="00DC51B5" w:rsidP="00354FDF">
      <w:pPr>
        <w:keepNext/>
        <w:keepLines/>
        <w:widowControl w:val="0"/>
        <w:numPr>
          <w:ilvl w:val="6"/>
          <w:numId w:val="14"/>
        </w:numPr>
        <w:ind w:left="3543" w:hanging="1383"/>
        <w:rPr>
          <w:rtl/>
        </w:rPr>
      </w:pPr>
      <w:r>
        <w:rPr>
          <w:rFonts w:hint="cs"/>
          <w:rtl/>
        </w:rPr>
        <w:t>מעיל פליז עם לוגו רקום.</w:t>
      </w:r>
    </w:p>
    <w:p w14:paraId="0E16DAF6" w14:textId="77777777" w:rsidR="00DC51B5" w:rsidRDefault="00DC51B5" w:rsidP="00354FDF">
      <w:pPr>
        <w:keepNext/>
        <w:keepLines/>
        <w:widowControl w:val="0"/>
        <w:numPr>
          <w:ilvl w:val="6"/>
          <w:numId w:val="14"/>
        </w:numPr>
        <w:ind w:left="3543" w:hanging="1383"/>
        <w:rPr>
          <w:rtl/>
        </w:rPr>
      </w:pPr>
      <w:r>
        <w:rPr>
          <w:rFonts w:hint="cs"/>
          <w:rtl/>
        </w:rPr>
        <w:t>קפוצ'ון עם לוגו רקום.</w:t>
      </w:r>
    </w:p>
    <w:p w14:paraId="1DDACB03" w14:textId="77777777" w:rsidR="00DC51B5" w:rsidRDefault="00DC51B5" w:rsidP="00354FDF">
      <w:pPr>
        <w:keepNext/>
        <w:keepLines/>
        <w:widowControl w:val="0"/>
        <w:numPr>
          <w:ilvl w:val="6"/>
          <w:numId w:val="14"/>
        </w:numPr>
        <w:ind w:left="3543" w:hanging="1383"/>
        <w:rPr>
          <w:rtl/>
        </w:rPr>
      </w:pPr>
      <w:r>
        <w:rPr>
          <w:rFonts w:hint="cs"/>
          <w:rtl/>
        </w:rPr>
        <w:t>מעיל רוח עם לוגו מודפס.</w:t>
      </w:r>
    </w:p>
    <w:p w14:paraId="5394168D" w14:textId="77777777" w:rsidR="00DC51B5" w:rsidRPr="00DB6A12" w:rsidRDefault="00DC51B5" w:rsidP="00354FDF">
      <w:pPr>
        <w:keepNext/>
        <w:keepLines/>
        <w:widowControl w:val="0"/>
        <w:numPr>
          <w:ilvl w:val="5"/>
          <w:numId w:val="14"/>
        </w:numPr>
        <w:ind w:left="2976" w:hanging="1176"/>
      </w:pPr>
      <w:r w:rsidRPr="00DB6A12">
        <w:rPr>
          <w:rFonts w:hint="cs"/>
          <w:rtl/>
        </w:rPr>
        <w:t>מחנה 4 ימים ויותר</w:t>
      </w:r>
    </w:p>
    <w:p w14:paraId="5DD3BC01" w14:textId="77777777" w:rsidR="00DC51B5" w:rsidRPr="0041247C" w:rsidRDefault="00DC51B5" w:rsidP="00354FDF">
      <w:pPr>
        <w:keepNext/>
        <w:keepLines/>
        <w:widowControl w:val="0"/>
        <w:numPr>
          <w:ilvl w:val="6"/>
          <w:numId w:val="14"/>
        </w:numPr>
        <w:ind w:left="3543" w:hanging="1383"/>
      </w:pPr>
      <w:r w:rsidRPr="0041247C">
        <w:rPr>
          <w:rFonts w:hint="cs"/>
          <w:rtl/>
        </w:rPr>
        <w:t xml:space="preserve">כובע </w:t>
      </w:r>
      <w:r>
        <w:rPr>
          <w:rFonts w:hint="cs"/>
          <w:rtl/>
        </w:rPr>
        <w:t>רחב שוליים מבד</w:t>
      </w:r>
      <w:r w:rsidRPr="0041247C">
        <w:rPr>
          <w:rFonts w:hint="cs"/>
          <w:rtl/>
        </w:rPr>
        <w:t xml:space="preserve"> עם </w:t>
      </w:r>
      <w:r>
        <w:rPr>
          <w:rFonts w:hint="cs"/>
          <w:rtl/>
        </w:rPr>
        <w:t>רקמה</w:t>
      </w:r>
      <w:r w:rsidRPr="0041247C">
        <w:rPr>
          <w:rFonts w:hint="cs"/>
          <w:rtl/>
        </w:rPr>
        <w:t xml:space="preserve"> לוגו מלפנים (הלוגו יתואם עם המשרד).</w:t>
      </w:r>
    </w:p>
    <w:p w14:paraId="1EE047B5" w14:textId="13DF993A" w:rsidR="00DC51B5" w:rsidRPr="0041247C" w:rsidRDefault="00DC51B5" w:rsidP="00354FDF">
      <w:pPr>
        <w:keepNext/>
        <w:keepLines/>
        <w:widowControl w:val="0"/>
        <w:numPr>
          <w:ilvl w:val="6"/>
          <w:numId w:val="14"/>
        </w:numPr>
        <w:ind w:left="3543" w:hanging="1383"/>
      </w:pPr>
      <w:r>
        <w:rPr>
          <w:rFonts w:hint="cs"/>
          <w:rtl/>
        </w:rPr>
        <w:t>2 חולצות</w:t>
      </w:r>
      <w:r w:rsidRPr="0041247C">
        <w:rPr>
          <w:rFonts w:hint="cs"/>
          <w:rtl/>
        </w:rPr>
        <w:t xml:space="preserve"> טי </w:t>
      </w:r>
      <w:r w:rsidRPr="00DB6A12">
        <w:rPr>
          <w:rFonts w:hint="cs"/>
          <w:rtl/>
        </w:rPr>
        <w:t>100</w:t>
      </w:r>
      <w:r w:rsidRPr="0041247C">
        <w:rPr>
          <w:rFonts w:hint="cs"/>
          <w:rtl/>
        </w:rPr>
        <w:t>% כותנה, שרוול קצר</w:t>
      </w:r>
      <w:r w:rsidR="005A4471">
        <w:rPr>
          <w:rFonts w:hint="cs"/>
          <w:rtl/>
        </w:rPr>
        <w:t>/ארוך</w:t>
      </w:r>
      <w:r w:rsidRPr="0041247C">
        <w:rPr>
          <w:rFonts w:hint="cs"/>
          <w:rtl/>
        </w:rPr>
        <w:t xml:space="preserve">, בצבע/ים שיתואם/מו ע"י המשרד. </w:t>
      </w:r>
    </w:p>
    <w:p w14:paraId="1D2BC053" w14:textId="77777777" w:rsidR="00DC51B5" w:rsidRPr="0041247C" w:rsidRDefault="00DC51B5" w:rsidP="00354FDF">
      <w:pPr>
        <w:keepNext/>
        <w:keepLines/>
        <w:widowControl w:val="0"/>
        <w:numPr>
          <w:ilvl w:val="6"/>
          <w:numId w:val="14"/>
        </w:numPr>
        <w:ind w:left="3543" w:hanging="1383"/>
        <w:rPr>
          <w:rtl/>
        </w:rPr>
      </w:pPr>
      <w:r w:rsidRPr="0041247C">
        <w:rPr>
          <w:rFonts w:hint="cs"/>
          <w:rtl/>
        </w:rPr>
        <w:t xml:space="preserve">על החולצה יוטבע סמל ו/או כרזה מלפנים ומאחור, </w:t>
      </w:r>
      <w:r w:rsidRPr="00DB6A12">
        <w:rPr>
          <w:rFonts w:hint="cs"/>
          <w:rtl/>
        </w:rPr>
        <w:t>2</w:t>
      </w:r>
      <w:r w:rsidRPr="0041247C">
        <w:rPr>
          <w:rFonts w:hint="cs"/>
          <w:rtl/>
        </w:rPr>
        <w:t xml:space="preserve"> הדפסים (בתיאום עם המשרד). </w:t>
      </w:r>
    </w:p>
    <w:p w14:paraId="327DF443" w14:textId="77777777" w:rsidR="00DC51B5" w:rsidRPr="0041247C" w:rsidRDefault="00DC51B5" w:rsidP="00354FDF">
      <w:pPr>
        <w:keepNext/>
        <w:keepLines/>
        <w:widowControl w:val="0"/>
        <w:numPr>
          <w:ilvl w:val="6"/>
          <w:numId w:val="14"/>
        </w:numPr>
        <w:tabs>
          <w:tab w:val="num" w:pos="3827"/>
        </w:tabs>
        <w:ind w:left="3543" w:hanging="1383"/>
        <w:rPr>
          <w:rtl/>
        </w:rPr>
      </w:pPr>
      <w:r w:rsidRPr="0041247C">
        <w:rPr>
          <w:rFonts w:hint="cs"/>
          <w:rtl/>
        </w:rPr>
        <w:t>תעודת מדריך של"ח צעיר (במתכונת של כרטיס פלסטי) בתיאום עם המשרד הכולל</w:t>
      </w:r>
      <w:r w:rsidRPr="0041247C">
        <w:t>:</w:t>
      </w:r>
      <w:r w:rsidRPr="0041247C">
        <w:rPr>
          <w:rFonts w:hint="cs"/>
          <w:rtl/>
        </w:rPr>
        <w:t xml:space="preserve"> תמונת בוגר, פרטים אישיים, לוגו של המשרד ופרטים נוספים שיקבעו ע"י המשרד.</w:t>
      </w:r>
    </w:p>
    <w:p w14:paraId="25108C74" w14:textId="77777777" w:rsidR="00DC51B5" w:rsidRPr="0041247C" w:rsidRDefault="00DC51B5" w:rsidP="00354FDF">
      <w:pPr>
        <w:keepNext/>
        <w:keepLines/>
        <w:widowControl w:val="0"/>
        <w:numPr>
          <w:ilvl w:val="6"/>
          <w:numId w:val="14"/>
        </w:numPr>
        <w:ind w:left="3543" w:hanging="1383"/>
      </w:pPr>
      <w:r w:rsidRPr="0041247C">
        <w:rPr>
          <w:rFonts w:hint="cs"/>
          <w:rtl/>
        </w:rPr>
        <w:t xml:space="preserve">תעודת השתתפות </w:t>
      </w:r>
      <w:r>
        <w:rPr>
          <w:rFonts w:hint="cs"/>
          <w:rtl/>
        </w:rPr>
        <w:t>קרטון</w:t>
      </w:r>
      <w:r w:rsidRPr="0041247C">
        <w:rPr>
          <w:rFonts w:hint="cs"/>
          <w:rtl/>
        </w:rPr>
        <w:t xml:space="preserve"> </w:t>
      </w:r>
      <w:r>
        <w:rPr>
          <w:rFonts w:hint="cs"/>
          <w:rtl/>
        </w:rPr>
        <w:t>הדפס צבעוני</w:t>
      </w:r>
      <w:r w:rsidRPr="0041247C">
        <w:rPr>
          <w:rFonts w:hint="cs"/>
          <w:rtl/>
        </w:rPr>
        <w:t xml:space="preserve"> (משקל מירבי</w:t>
      </w:r>
      <w:r>
        <w:rPr>
          <w:rFonts w:hint="cs"/>
          <w:rtl/>
        </w:rPr>
        <w:t xml:space="preserve"> עד </w:t>
      </w:r>
      <w:r w:rsidRPr="0041247C">
        <w:rPr>
          <w:rFonts w:hint="cs"/>
          <w:rtl/>
        </w:rPr>
        <w:t xml:space="preserve"> </w:t>
      </w:r>
      <w:r w:rsidRPr="00DB6A12">
        <w:rPr>
          <w:rFonts w:hint="cs"/>
          <w:rtl/>
        </w:rPr>
        <w:t>300</w:t>
      </w:r>
      <w:r w:rsidRPr="0041247C">
        <w:rPr>
          <w:rFonts w:hint="cs"/>
          <w:rtl/>
        </w:rPr>
        <w:t xml:space="preserve"> גרם), הכוללת את שם המשתתף. </w:t>
      </w:r>
    </w:p>
    <w:p w14:paraId="06E8F704" w14:textId="77777777" w:rsidR="00DC51B5" w:rsidRPr="0041247C" w:rsidRDefault="00DC51B5" w:rsidP="00354FDF">
      <w:pPr>
        <w:keepNext/>
        <w:keepLines/>
        <w:widowControl w:val="0"/>
        <w:numPr>
          <w:ilvl w:val="6"/>
          <w:numId w:val="14"/>
        </w:numPr>
        <w:ind w:left="3543" w:hanging="1383"/>
      </w:pPr>
      <w:r w:rsidRPr="0041247C">
        <w:rPr>
          <w:rFonts w:hint="cs"/>
          <w:rtl/>
        </w:rPr>
        <w:t>נוסח התעודה ייקבע על ידי המשרד.</w:t>
      </w:r>
    </w:p>
    <w:p w14:paraId="325902C3" w14:textId="77777777" w:rsidR="00DC51B5" w:rsidRPr="0041247C" w:rsidRDefault="00DC51B5" w:rsidP="00354FDF">
      <w:pPr>
        <w:keepNext/>
        <w:keepLines/>
        <w:widowControl w:val="0"/>
        <w:numPr>
          <w:ilvl w:val="6"/>
          <w:numId w:val="14"/>
        </w:numPr>
        <w:ind w:left="3543" w:hanging="1383"/>
      </w:pPr>
      <w:r w:rsidRPr="0041247C">
        <w:rPr>
          <w:rFonts w:hint="cs"/>
          <w:rtl/>
        </w:rPr>
        <w:t xml:space="preserve">תרמיל גב עם לוגו רקום ב- </w:t>
      </w:r>
      <w:r w:rsidRPr="00DB6A12">
        <w:rPr>
          <w:rFonts w:hint="cs"/>
          <w:rtl/>
        </w:rPr>
        <w:t>5</w:t>
      </w:r>
      <w:r w:rsidRPr="0041247C">
        <w:rPr>
          <w:rFonts w:hint="cs"/>
          <w:rtl/>
        </w:rPr>
        <w:t xml:space="preserve"> צבעים ובקוטר של </w:t>
      </w:r>
      <w:smartTag w:uri="urn:schemas-microsoft-com:office:smarttags" w:element="metricconverter">
        <w:smartTagPr>
          <w:attr w:name="ProductID" w:val="10 ס&quot;מ"/>
        </w:smartTagPr>
        <w:r w:rsidRPr="00DB6A12">
          <w:rPr>
            <w:rFonts w:hint="cs"/>
            <w:rtl/>
          </w:rPr>
          <w:t>10</w:t>
        </w:r>
        <w:r w:rsidRPr="0041247C">
          <w:rPr>
            <w:rFonts w:hint="cs"/>
            <w:rtl/>
          </w:rPr>
          <w:t xml:space="preserve"> ס"מ</w:t>
        </w:r>
      </w:smartTag>
      <w:r w:rsidRPr="0041247C">
        <w:rPr>
          <w:rFonts w:hint="cs"/>
          <w:rtl/>
        </w:rPr>
        <w:t xml:space="preserve">. בנספח </w:t>
      </w:r>
      <w:r w:rsidRPr="00DB6A12">
        <w:rPr>
          <w:rFonts w:hint="cs"/>
          <w:rtl/>
        </w:rPr>
        <w:t xml:space="preserve">8 </w:t>
      </w:r>
      <w:r w:rsidRPr="0041247C">
        <w:rPr>
          <w:rFonts w:hint="cs"/>
          <w:rtl/>
        </w:rPr>
        <w:t>מצורף מפרט של התיק.</w:t>
      </w:r>
    </w:p>
    <w:p w14:paraId="1BCBB00F" w14:textId="77777777" w:rsidR="00DC51B5" w:rsidRPr="0041247C" w:rsidRDefault="00DC51B5" w:rsidP="00354FDF">
      <w:pPr>
        <w:keepNext/>
        <w:keepLines/>
        <w:widowControl w:val="0"/>
        <w:numPr>
          <w:ilvl w:val="6"/>
          <w:numId w:val="14"/>
        </w:numPr>
        <w:ind w:left="3543" w:hanging="1383"/>
      </w:pPr>
      <w:r>
        <w:rPr>
          <w:rFonts w:hint="cs"/>
          <w:rtl/>
        </w:rPr>
        <w:t>תיק אישי גדול 60-80 ליטר + לוגו רקום בחמישה צבעים בגודל של 8</w:t>
      </w:r>
      <w:r>
        <w:t>X</w:t>
      </w:r>
      <w:r>
        <w:rPr>
          <w:rFonts w:hint="cs"/>
          <w:rtl/>
        </w:rPr>
        <w:t>20 ס"מ.</w:t>
      </w:r>
    </w:p>
    <w:p w14:paraId="702DF248" w14:textId="77777777" w:rsidR="00DC51B5" w:rsidRDefault="00DC51B5" w:rsidP="00354FDF">
      <w:pPr>
        <w:keepNext/>
        <w:keepLines/>
        <w:widowControl w:val="0"/>
        <w:numPr>
          <w:ilvl w:val="6"/>
          <w:numId w:val="14"/>
        </w:numPr>
        <w:ind w:left="3543" w:hanging="1383"/>
      </w:pPr>
      <w:r w:rsidRPr="0041247C">
        <w:rPr>
          <w:rFonts w:hint="cs"/>
          <w:rtl/>
        </w:rPr>
        <w:t>יומן שנה שבועי עם תמונות מהקורס ותכנים רלוונטים</w:t>
      </w:r>
      <w:r w:rsidRPr="0041247C">
        <w:rPr>
          <w:rtl/>
        </w:rPr>
        <w:t>–</w:t>
      </w:r>
      <w:r w:rsidRPr="0041247C">
        <w:rPr>
          <w:rFonts w:hint="cs"/>
          <w:rtl/>
        </w:rPr>
        <w:t xml:space="preserve"> הדפסה בסה"כ עד </w:t>
      </w:r>
      <w:r w:rsidRPr="00DB6A12">
        <w:rPr>
          <w:rFonts w:hint="cs"/>
          <w:rtl/>
        </w:rPr>
        <w:t>200</w:t>
      </w:r>
      <w:r w:rsidRPr="0041247C">
        <w:rPr>
          <w:rFonts w:hint="cs"/>
          <w:rtl/>
        </w:rPr>
        <w:t xml:space="preserve"> עמודים, פנים </w:t>
      </w:r>
      <w:r w:rsidRPr="00DB6A12">
        <w:rPr>
          <w:rFonts w:hint="cs"/>
          <w:rtl/>
        </w:rPr>
        <w:t>2</w:t>
      </w:r>
      <w:r w:rsidRPr="0041247C">
        <w:rPr>
          <w:rFonts w:hint="cs"/>
          <w:rtl/>
        </w:rPr>
        <w:t xml:space="preserve"> צבעים ועוד כ- </w:t>
      </w:r>
      <w:r w:rsidRPr="00DB6A12">
        <w:rPr>
          <w:rFonts w:hint="cs"/>
          <w:rtl/>
        </w:rPr>
        <w:t>10</w:t>
      </w:r>
      <w:r w:rsidRPr="0041247C">
        <w:rPr>
          <w:rFonts w:hint="cs"/>
          <w:rtl/>
        </w:rPr>
        <w:t xml:space="preserve"> עמודי פרוצס, עטיפה פרוצס.</w:t>
      </w:r>
      <w:r w:rsidRPr="00A52791">
        <w:rPr>
          <w:rFonts w:hint="cs"/>
          <w:rtl/>
        </w:rPr>
        <w:t xml:space="preserve"> </w:t>
      </w:r>
    </w:p>
    <w:p w14:paraId="2DB4B542" w14:textId="24CEC26F" w:rsidR="00DC51B5" w:rsidRPr="0041247C" w:rsidRDefault="00DC51B5" w:rsidP="00354FDF">
      <w:pPr>
        <w:keepNext/>
        <w:keepLines/>
        <w:widowControl w:val="0"/>
        <w:numPr>
          <w:ilvl w:val="6"/>
          <w:numId w:val="14"/>
        </w:numPr>
        <w:ind w:left="3543" w:hanging="1383"/>
      </w:pPr>
      <w:r w:rsidRPr="0041247C">
        <w:rPr>
          <w:rFonts w:hint="cs"/>
          <w:rtl/>
        </w:rPr>
        <w:t>מזרון אישי מפולארטין</w:t>
      </w:r>
      <w:r w:rsidR="00452311">
        <w:rPr>
          <w:rFonts w:hint="cs"/>
          <w:rtl/>
        </w:rPr>
        <w:t xml:space="preserve"> בעובי של 5-10 ס"מ</w:t>
      </w:r>
      <w:r w:rsidRPr="0041247C">
        <w:rPr>
          <w:rFonts w:hint="cs"/>
          <w:rtl/>
        </w:rPr>
        <w:t>.</w:t>
      </w:r>
      <w:r>
        <w:rPr>
          <w:rFonts w:hint="cs"/>
          <w:rtl/>
        </w:rPr>
        <w:t xml:space="preserve"> </w:t>
      </w:r>
    </w:p>
    <w:p w14:paraId="089A7D9F" w14:textId="4252BD68" w:rsidR="00DC51B5" w:rsidRDefault="00DC51B5" w:rsidP="00354FDF">
      <w:pPr>
        <w:keepNext/>
        <w:keepLines/>
        <w:widowControl w:val="0"/>
        <w:numPr>
          <w:ilvl w:val="6"/>
          <w:numId w:val="14"/>
        </w:numPr>
        <w:ind w:left="3543" w:hanging="1383"/>
      </w:pPr>
      <w:r w:rsidRPr="0041247C">
        <w:rPr>
          <w:rFonts w:hint="cs"/>
          <w:rtl/>
        </w:rPr>
        <w:t xml:space="preserve">סיכת דש מעוצבת ממתכת, עפ"י דגם שיימסר ע"י </w:t>
      </w:r>
      <w:r>
        <w:rPr>
          <w:rFonts w:hint="cs"/>
          <w:rtl/>
        </w:rPr>
        <w:t>אגף של"ח וידיעת הארץ</w:t>
      </w:r>
      <w:r w:rsidR="00452311">
        <w:rPr>
          <w:rFonts w:hint="cs"/>
          <w:rtl/>
        </w:rPr>
        <w:t xml:space="preserve"> בחמישה דגמים שונים עבור כל סוג קורס</w:t>
      </w:r>
      <w:r>
        <w:rPr>
          <w:rFonts w:hint="cs"/>
          <w:rtl/>
        </w:rPr>
        <w:t>.</w:t>
      </w:r>
    </w:p>
    <w:p w14:paraId="29D1EBAB" w14:textId="77777777" w:rsidR="00DC51B5" w:rsidRDefault="00DC51B5" w:rsidP="00354FDF">
      <w:pPr>
        <w:keepNext/>
        <w:keepLines/>
        <w:widowControl w:val="0"/>
        <w:numPr>
          <w:ilvl w:val="6"/>
          <w:numId w:val="14"/>
        </w:numPr>
        <w:ind w:left="3543" w:hanging="1383"/>
      </w:pPr>
      <w:r>
        <w:rPr>
          <w:rFonts w:hint="cs"/>
          <w:rtl/>
        </w:rPr>
        <w:t>הפקת חומרי לימוד, אמצעי המחשה, חוברת הדרכה, פנקסי תוכן ומידע, הפקת תעודות סיום ומצטיינים לכל חניך, הפקת הזמנה להורים.</w:t>
      </w:r>
    </w:p>
    <w:p w14:paraId="51C2FA70" w14:textId="6235F26D" w:rsidR="00DC51B5" w:rsidRDefault="00DC51B5" w:rsidP="00354FDF">
      <w:pPr>
        <w:keepNext/>
        <w:keepLines/>
        <w:widowControl w:val="0"/>
        <w:numPr>
          <w:ilvl w:val="6"/>
          <w:numId w:val="14"/>
        </w:numPr>
        <w:ind w:left="3543" w:hanging="1383"/>
      </w:pPr>
      <w:r>
        <w:rPr>
          <w:rFonts w:hint="cs"/>
          <w:rtl/>
        </w:rPr>
        <w:t xml:space="preserve">צמיד יד מסיליקון ב- </w:t>
      </w:r>
      <w:r w:rsidR="00452311">
        <w:rPr>
          <w:rFonts w:hint="cs"/>
          <w:rtl/>
        </w:rPr>
        <w:t xml:space="preserve">8 </w:t>
      </w:r>
      <w:r>
        <w:rPr>
          <w:rFonts w:hint="cs"/>
          <w:rtl/>
        </w:rPr>
        <w:t xml:space="preserve">צבעים שונים ובכיתוב משתנה. </w:t>
      </w:r>
    </w:p>
    <w:p w14:paraId="400E786C" w14:textId="77777777" w:rsidR="00DC51B5" w:rsidRPr="0041247C" w:rsidRDefault="00DC51B5" w:rsidP="00354FDF">
      <w:pPr>
        <w:keepNext/>
        <w:keepLines/>
        <w:widowControl w:val="0"/>
        <w:ind w:left="3543"/>
      </w:pPr>
      <w:r>
        <w:rPr>
          <w:rFonts w:hint="cs"/>
          <w:rtl/>
        </w:rPr>
        <w:t>*הכמויות בהתאם למספר המשתתפים</w:t>
      </w:r>
    </w:p>
    <w:p w14:paraId="473C382F" w14:textId="59B04134" w:rsidR="00DC51B5" w:rsidRPr="007E712C" w:rsidRDefault="00DC51B5" w:rsidP="00354FDF">
      <w:pPr>
        <w:keepNext/>
        <w:keepLines/>
        <w:widowControl w:val="0"/>
        <w:numPr>
          <w:ilvl w:val="3"/>
          <w:numId w:val="14"/>
        </w:numPr>
        <w:ind w:left="2268" w:hanging="993"/>
        <w:rPr>
          <w:rFonts w:ascii="David" w:hAnsi="David"/>
        </w:rPr>
      </w:pPr>
      <w:r w:rsidRPr="007E712C">
        <w:rPr>
          <w:rFonts w:ascii="David" w:hAnsi="David"/>
          <w:rtl/>
        </w:rPr>
        <w:t xml:space="preserve">עפ"י הנתונים הכמותיים המשוערים בטבלה שבסעיף </w:t>
      </w:r>
      <w:r w:rsidR="007E712C" w:rsidRPr="007E712C">
        <w:rPr>
          <w:rFonts w:ascii="David" w:hAnsi="David"/>
          <w:rtl/>
        </w:rPr>
        <w:fldChar w:fldCharType="begin"/>
      </w:r>
      <w:r w:rsidR="007E712C" w:rsidRPr="007E712C">
        <w:rPr>
          <w:rFonts w:ascii="David" w:hAnsi="David"/>
          <w:rtl/>
        </w:rPr>
        <w:instrText xml:space="preserve"> </w:instrText>
      </w:r>
      <w:r w:rsidR="007E712C" w:rsidRPr="007E712C">
        <w:rPr>
          <w:rFonts w:ascii="David" w:hAnsi="David"/>
        </w:rPr>
        <w:instrText>REF</w:instrText>
      </w:r>
      <w:r w:rsidR="007E712C" w:rsidRPr="007E712C">
        <w:rPr>
          <w:rFonts w:ascii="David" w:hAnsi="David"/>
          <w:rtl/>
        </w:rPr>
        <w:instrText xml:space="preserve"> _</w:instrText>
      </w:r>
      <w:r w:rsidR="007E712C" w:rsidRPr="007E712C">
        <w:rPr>
          <w:rFonts w:ascii="David" w:hAnsi="David"/>
        </w:rPr>
        <w:instrText>Ref112595810 \r \h</w:instrText>
      </w:r>
      <w:r w:rsidR="007E712C" w:rsidRPr="007E712C">
        <w:rPr>
          <w:rFonts w:ascii="David" w:hAnsi="David"/>
          <w:rtl/>
        </w:rPr>
        <w:instrText xml:space="preserve"> </w:instrText>
      </w:r>
      <w:r w:rsidR="007E712C">
        <w:rPr>
          <w:rFonts w:ascii="David" w:hAnsi="David"/>
          <w:rtl/>
        </w:rPr>
        <w:instrText xml:space="preserve"> \* </w:instrText>
      </w:r>
      <w:r w:rsidR="007E712C">
        <w:rPr>
          <w:rFonts w:ascii="David" w:hAnsi="David"/>
        </w:rPr>
        <w:instrText>MERGEFORMAT</w:instrText>
      </w:r>
      <w:r w:rsidR="007E712C">
        <w:rPr>
          <w:rFonts w:ascii="David" w:hAnsi="David"/>
          <w:rtl/>
        </w:rPr>
        <w:instrText xml:space="preserve"> </w:instrText>
      </w:r>
      <w:r w:rsidR="007E712C" w:rsidRPr="007E712C">
        <w:rPr>
          <w:rFonts w:ascii="David" w:hAnsi="David"/>
          <w:rtl/>
        </w:rPr>
      </w:r>
      <w:r w:rsidR="007E712C" w:rsidRPr="007E712C">
        <w:rPr>
          <w:rFonts w:ascii="David" w:hAnsi="David"/>
          <w:rtl/>
        </w:rPr>
        <w:fldChar w:fldCharType="separate"/>
      </w:r>
      <w:r w:rsidR="007E712C" w:rsidRPr="007E712C">
        <w:rPr>
          <w:rFonts w:ascii="David" w:hAnsi="David"/>
          <w:cs/>
        </w:rPr>
        <w:t>‎</w:t>
      </w:r>
      <w:r w:rsidR="007E712C" w:rsidRPr="007E712C">
        <w:rPr>
          <w:rFonts w:ascii="David" w:hAnsi="David"/>
        </w:rPr>
        <w:t>4.1.4</w:t>
      </w:r>
      <w:r w:rsidR="007E712C" w:rsidRPr="007E712C">
        <w:rPr>
          <w:rFonts w:ascii="David" w:hAnsi="David"/>
          <w:rtl/>
        </w:rPr>
        <w:fldChar w:fldCharType="end"/>
      </w:r>
      <w:r w:rsidRPr="007E712C">
        <w:rPr>
          <w:rFonts w:ascii="David" w:hAnsi="David"/>
          <w:rtl/>
        </w:rPr>
        <w:t>, על הספק לספק אמצעים בכמות משוערת כדלקמן:</w:t>
      </w:r>
    </w:p>
    <w:tbl>
      <w:tblPr>
        <w:bidiVisual/>
        <w:tblW w:w="3969" w:type="dxa"/>
        <w:tblInd w:w="3671" w:type="dxa"/>
        <w:tblLook w:val="01E0" w:firstRow="1" w:lastRow="1" w:firstColumn="1" w:lastColumn="1" w:noHBand="0" w:noVBand="0"/>
      </w:tblPr>
      <w:tblGrid>
        <w:gridCol w:w="1843"/>
        <w:gridCol w:w="2126"/>
      </w:tblGrid>
      <w:tr w:rsidR="00DC51B5" w:rsidRPr="0041247C" w14:paraId="4A470155" w14:textId="77777777" w:rsidTr="00DB6A12">
        <w:tc>
          <w:tcPr>
            <w:tcW w:w="1843" w:type="dxa"/>
            <w:tcBorders>
              <w:top w:val="single" w:sz="18" w:space="0" w:color="auto"/>
              <w:left w:val="single" w:sz="18" w:space="0" w:color="auto"/>
              <w:bottom w:val="single" w:sz="18" w:space="0" w:color="auto"/>
              <w:right w:val="single" w:sz="2" w:space="0" w:color="auto"/>
            </w:tcBorders>
            <w:shd w:val="clear" w:color="auto" w:fill="CCCCCC"/>
          </w:tcPr>
          <w:p w14:paraId="120F811B" w14:textId="77777777" w:rsidR="00DC51B5" w:rsidRPr="0041247C" w:rsidRDefault="00DC51B5" w:rsidP="00354FDF">
            <w:pPr>
              <w:keepNext/>
              <w:keepLines/>
              <w:widowControl w:val="0"/>
              <w:spacing w:before="40" w:after="40" w:line="280" w:lineRule="atLeast"/>
              <w:jc w:val="center"/>
              <w:rPr>
                <w:b/>
                <w:bCs/>
                <w:sz w:val="22"/>
                <w:szCs w:val="22"/>
                <w:rtl/>
              </w:rPr>
            </w:pPr>
            <w:r w:rsidRPr="0041247C">
              <w:rPr>
                <w:rFonts w:hint="cs"/>
                <w:b/>
                <w:bCs/>
                <w:sz w:val="22"/>
                <w:szCs w:val="22"/>
                <w:rtl/>
              </w:rPr>
              <w:lastRenderedPageBreak/>
              <w:t>הפריט</w:t>
            </w:r>
          </w:p>
        </w:tc>
        <w:tc>
          <w:tcPr>
            <w:tcW w:w="2126" w:type="dxa"/>
            <w:tcBorders>
              <w:top w:val="single" w:sz="18" w:space="0" w:color="auto"/>
              <w:left w:val="single" w:sz="2" w:space="0" w:color="auto"/>
              <w:bottom w:val="single" w:sz="18" w:space="0" w:color="auto"/>
              <w:right w:val="single" w:sz="18" w:space="0" w:color="auto"/>
            </w:tcBorders>
            <w:shd w:val="clear" w:color="auto" w:fill="CCCCCC"/>
          </w:tcPr>
          <w:p w14:paraId="77D89131" w14:textId="77777777" w:rsidR="00DC51B5" w:rsidRPr="0041247C" w:rsidRDefault="00DC51B5" w:rsidP="00354FDF">
            <w:pPr>
              <w:keepNext/>
              <w:keepLines/>
              <w:widowControl w:val="0"/>
              <w:spacing w:before="40" w:after="40" w:line="280" w:lineRule="atLeast"/>
              <w:jc w:val="center"/>
              <w:rPr>
                <w:b/>
                <w:bCs/>
                <w:sz w:val="22"/>
                <w:szCs w:val="22"/>
                <w:rtl/>
              </w:rPr>
            </w:pPr>
            <w:r w:rsidRPr="0041247C">
              <w:rPr>
                <w:rFonts w:hint="cs"/>
                <w:b/>
                <w:bCs/>
                <w:sz w:val="22"/>
                <w:szCs w:val="22"/>
                <w:rtl/>
              </w:rPr>
              <w:t>כמות שנתית משוערת</w:t>
            </w:r>
          </w:p>
        </w:tc>
      </w:tr>
      <w:tr w:rsidR="00DC51B5" w:rsidRPr="0041247C" w14:paraId="2C3D9678" w14:textId="77777777" w:rsidTr="00DB6A12">
        <w:tc>
          <w:tcPr>
            <w:tcW w:w="1843" w:type="dxa"/>
            <w:tcBorders>
              <w:top w:val="single" w:sz="18" w:space="0" w:color="auto"/>
              <w:left w:val="single" w:sz="18" w:space="0" w:color="auto"/>
              <w:bottom w:val="single" w:sz="4" w:space="0" w:color="auto"/>
              <w:right w:val="single" w:sz="4" w:space="0" w:color="auto"/>
            </w:tcBorders>
          </w:tcPr>
          <w:p w14:paraId="210AEF86" w14:textId="543EE6AF" w:rsidR="00DC51B5" w:rsidRPr="0041247C" w:rsidRDefault="00452311" w:rsidP="00354FDF">
            <w:pPr>
              <w:keepNext/>
              <w:keepLines/>
              <w:widowControl w:val="0"/>
              <w:spacing w:before="40" w:after="40" w:line="280" w:lineRule="atLeast"/>
              <w:rPr>
                <w:sz w:val="22"/>
                <w:szCs w:val="22"/>
                <w:rtl/>
              </w:rPr>
            </w:pPr>
            <w:r w:rsidRPr="0041247C">
              <w:rPr>
                <w:rFonts w:hint="cs"/>
                <w:sz w:val="22"/>
                <w:szCs w:val="22"/>
                <w:rtl/>
              </w:rPr>
              <w:t>חולצ</w:t>
            </w:r>
            <w:r>
              <w:rPr>
                <w:rFonts w:hint="cs"/>
                <w:sz w:val="22"/>
                <w:szCs w:val="22"/>
                <w:rtl/>
              </w:rPr>
              <w:t>ה ארוכה</w:t>
            </w:r>
          </w:p>
        </w:tc>
        <w:tc>
          <w:tcPr>
            <w:tcW w:w="2126" w:type="dxa"/>
            <w:tcBorders>
              <w:top w:val="single" w:sz="18" w:space="0" w:color="auto"/>
              <w:left w:val="single" w:sz="4" w:space="0" w:color="auto"/>
              <w:bottom w:val="single" w:sz="4" w:space="0" w:color="auto"/>
              <w:right w:val="single" w:sz="18" w:space="0" w:color="auto"/>
            </w:tcBorders>
          </w:tcPr>
          <w:p w14:paraId="3B93B2C2" w14:textId="0C24B92B"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 xml:space="preserve">כ- </w:t>
            </w:r>
            <w:r w:rsidR="00452311">
              <w:rPr>
                <w:rFonts w:hint="cs"/>
                <w:b/>
                <w:bCs/>
                <w:sz w:val="22"/>
                <w:szCs w:val="22"/>
                <w:rtl/>
              </w:rPr>
              <w:t>70</w:t>
            </w:r>
            <w:r>
              <w:rPr>
                <w:rFonts w:hint="cs"/>
                <w:b/>
                <w:bCs/>
                <w:sz w:val="22"/>
                <w:szCs w:val="22"/>
                <w:rtl/>
              </w:rPr>
              <w:t>,000</w:t>
            </w:r>
          </w:p>
        </w:tc>
      </w:tr>
      <w:tr w:rsidR="00DC51B5" w:rsidRPr="0041247C" w14:paraId="082C1397" w14:textId="77777777" w:rsidTr="00DB6A12">
        <w:tc>
          <w:tcPr>
            <w:tcW w:w="1843" w:type="dxa"/>
            <w:tcBorders>
              <w:top w:val="single" w:sz="4" w:space="0" w:color="auto"/>
              <w:left w:val="single" w:sz="18" w:space="0" w:color="auto"/>
              <w:bottom w:val="single" w:sz="4" w:space="0" w:color="auto"/>
              <w:right w:val="single" w:sz="4" w:space="0" w:color="auto"/>
            </w:tcBorders>
          </w:tcPr>
          <w:p w14:paraId="51C232D7" w14:textId="77777777" w:rsidR="00DC51B5" w:rsidRPr="0041247C" w:rsidRDefault="00DC51B5" w:rsidP="00354FDF">
            <w:pPr>
              <w:keepNext/>
              <w:keepLines/>
              <w:widowControl w:val="0"/>
              <w:spacing w:before="40" w:after="40" w:line="280" w:lineRule="atLeast"/>
              <w:rPr>
                <w:sz w:val="22"/>
                <w:szCs w:val="22"/>
                <w:rtl/>
              </w:rPr>
            </w:pPr>
            <w:r>
              <w:rPr>
                <w:rFonts w:hint="cs"/>
                <w:sz w:val="22"/>
                <w:szCs w:val="22"/>
                <w:rtl/>
              </w:rPr>
              <w:t>כובע רחב שוליים</w:t>
            </w:r>
          </w:p>
        </w:tc>
        <w:tc>
          <w:tcPr>
            <w:tcW w:w="2126" w:type="dxa"/>
            <w:tcBorders>
              <w:top w:val="single" w:sz="4" w:space="0" w:color="auto"/>
              <w:left w:val="single" w:sz="4" w:space="0" w:color="auto"/>
              <w:bottom w:val="single" w:sz="4" w:space="0" w:color="auto"/>
              <w:right w:val="single" w:sz="18" w:space="0" w:color="auto"/>
            </w:tcBorders>
          </w:tcPr>
          <w:p w14:paraId="22253341"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452311" w:rsidRPr="0041247C" w14:paraId="141AE69F" w14:textId="77777777" w:rsidTr="00DB6A12">
        <w:tc>
          <w:tcPr>
            <w:tcW w:w="1843" w:type="dxa"/>
            <w:tcBorders>
              <w:top w:val="single" w:sz="4" w:space="0" w:color="auto"/>
              <w:left w:val="single" w:sz="18" w:space="0" w:color="auto"/>
              <w:bottom w:val="single" w:sz="4" w:space="0" w:color="auto"/>
              <w:right w:val="single" w:sz="4" w:space="0" w:color="auto"/>
            </w:tcBorders>
          </w:tcPr>
          <w:p w14:paraId="600D49E0" w14:textId="68F48B32" w:rsidR="00452311" w:rsidRDefault="00452311" w:rsidP="00354FDF">
            <w:pPr>
              <w:keepNext/>
              <w:keepLines/>
              <w:widowControl w:val="0"/>
              <w:spacing w:before="40" w:after="40" w:line="280" w:lineRule="atLeast"/>
              <w:rPr>
                <w:sz w:val="22"/>
                <w:szCs w:val="22"/>
                <w:rtl/>
              </w:rPr>
            </w:pPr>
            <w:r w:rsidRPr="0041247C">
              <w:rPr>
                <w:rFonts w:hint="cs"/>
                <w:sz w:val="22"/>
                <w:szCs w:val="22"/>
                <w:rtl/>
              </w:rPr>
              <w:t>חולצ</w:t>
            </w:r>
            <w:r>
              <w:rPr>
                <w:rFonts w:hint="cs"/>
                <w:sz w:val="22"/>
                <w:szCs w:val="22"/>
                <w:rtl/>
              </w:rPr>
              <w:t>ת קצרה</w:t>
            </w:r>
          </w:p>
        </w:tc>
        <w:tc>
          <w:tcPr>
            <w:tcW w:w="2126" w:type="dxa"/>
            <w:tcBorders>
              <w:top w:val="single" w:sz="4" w:space="0" w:color="auto"/>
              <w:left w:val="single" w:sz="4" w:space="0" w:color="auto"/>
              <w:bottom w:val="single" w:sz="4" w:space="0" w:color="auto"/>
              <w:right w:val="single" w:sz="18" w:space="0" w:color="auto"/>
            </w:tcBorders>
          </w:tcPr>
          <w:p w14:paraId="78D81141" w14:textId="218EB2AA" w:rsidR="00452311" w:rsidRDefault="00452311" w:rsidP="00354FDF">
            <w:pPr>
              <w:keepNext/>
              <w:keepLines/>
              <w:widowControl w:val="0"/>
              <w:spacing w:before="40" w:after="40" w:line="280" w:lineRule="atLeast"/>
              <w:jc w:val="center"/>
              <w:rPr>
                <w:b/>
                <w:bCs/>
                <w:sz w:val="22"/>
                <w:szCs w:val="22"/>
                <w:rtl/>
              </w:rPr>
            </w:pPr>
            <w:r>
              <w:rPr>
                <w:rFonts w:hint="cs"/>
                <w:b/>
                <w:bCs/>
                <w:sz w:val="22"/>
                <w:szCs w:val="22"/>
                <w:rtl/>
              </w:rPr>
              <w:t>כ-70,000</w:t>
            </w:r>
          </w:p>
        </w:tc>
      </w:tr>
      <w:tr w:rsidR="00DC51B5" w:rsidRPr="0041247C" w14:paraId="22370677" w14:textId="77777777" w:rsidTr="00DB6A12">
        <w:tc>
          <w:tcPr>
            <w:tcW w:w="1843" w:type="dxa"/>
            <w:tcBorders>
              <w:top w:val="single" w:sz="4" w:space="0" w:color="auto"/>
              <w:left w:val="single" w:sz="18" w:space="0" w:color="auto"/>
              <w:bottom w:val="single" w:sz="4" w:space="0" w:color="auto"/>
              <w:right w:val="single" w:sz="4" w:space="0" w:color="auto"/>
            </w:tcBorders>
          </w:tcPr>
          <w:p w14:paraId="1DF84C91"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תעודת מש"צ</w:t>
            </w:r>
          </w:p>
        </w:tc>
        <w:tc>
          <w:tcPr>
            <w:tcW w:w="2126" w:type="dxa"/>
            <w:tcBorders>
              <w:top w:val="single" w:sz="4" w:space="0" w:color="auto"/>
              <w:left w:val="single" w:sz="4" w:space="0" w:color="auto"/>
              <w:bottom w:val="single" w:sz="4" w:space="0" w:color="auto"/>
              <w:right w:val="single" w:sz="18" w:space="0" w:color="auto"/>
            </w:tcBorders>
          </w:tcPr>
          <w:p w14:paraId="599E1FCE"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C636B2D" w14:textId="77777777" w:rsidTr="00DB6A12">
        <w:tc>
          <w:tcPr>
            <w:tcW w:w="1843" w:type="dxa"/>
            <w:tcBorders>
              <w:top w:val="single" w:sz="4" w:space="0" w:color="auto"/>
              <w:left w:val="single" w:sz="18" w:space="0" w:color="auto"/>
              <w:bottom w:val="single" w:sz="4" w:space="0" w:color="auto"/>
              <w:right w:val="single" w:sz="4" w:space="0" w:color="auto"/>
            </w:tcBorders>
          </w:tcPr>
          <w:p w14:paraId="33FFDAE6"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תעודת משתתף</w:t>
            </w:r>
          </w:p>
        </w:tc>
        <w:tc>
          <w:tcPr>
            <w:tcW w:w="2126" w:type="dxa"/>
            <w:tcBorders>
              <w:top w:val="single" w:sz="4" w:space="0" w:color="auto"/>
              <w:left w:val="single" w:sz="4" w:space="0" w:color="auto"/>
              <w:bottom w:val="single" w:sz="4" w:space="0" w:color="auto"/>
              <w:right w:val="single" w:sz="18" w:space="0" w:color="auto"/>
            </w:tcBorders>
          </w:tcPr>
          <w:p w14:paraId="797D70F5"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083B4289" w14:textId="77777777" w:rsidTr="00DB6A12">
        <w:tc>
          <w:tcPr>
            <w:tcW w:w="1843" w:type="dxa"/>
            <w:tcBorders>
              <w:top w:val="single" w:sz="4" w:space="0" w:color="auto"/>
              <w:left w:val="single" w:sz="18" w:space="0" w:color="auto"/>
              <w:bottom w:val="single" w:sz="4" w:space="0" w:color="auto"/>
              <w:right w:val="single" w:sz="4" w:space="0" w:color="auto"/>
            </w:tcBorders>
          </w:tcPr>
          <w:p w14:paraId="6D138712"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תרמיל גב</w:t>
            </w:r>
          </w:p>
        </w:tc>
        <w:tc>
          <w:tcPr>
            <w:tcW w:w="2126" w:type="dxa"/>
            <w:tcBorders>
              <w:top w:val="single" w:sz="4" w:space="0" w:color="auto"/>
              <w:left w:val="single" w:sz="4" w:space="0" w:color="auto"/>
              <w:bottom w:val="single" w:sz="4" w:space="0" w:color="auto"/>
              <w:right w:val="single" w:sz="18" w:space="0" w:color="auto"/>
            </w:tcBorders>
          </w:tcPr>
          <w:p w14:paraId="2131A2B2"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1D09503" w14:textId="77777777" w:rsidTr="00DB6A12">
        <w:tc>
          <w:tcPr>
            <w:tcW w:w="1843" w:type="dxa"/>
            <w:tcBorders>
              <w:top w:val="single" w:sz="4" w:space="0" w:color="auto"/>
              <w:left w:val="single" w:sz="18" w:space="0" w:color="auto"/>
              <w:bottom w:val="single" w:sz="4" w:space="0" w:color="auto"/>
              <w:right w:val="single" w:sz="4" w:space="0" w:color="auto"/>
            </w:tcBorders>
          </w:tcPr>
          <w:p w14:paraId="64743A43" w14:textId="77777777" w:rsidR="00DC51B5" w:rsidRPr="0041247C" w:rsidRDefault="00DC51B5" w:rsidP="00354FDF">
            <w:pPr>
              <w:keepNext/>
              <w:keepLines/>
              <w:widowControl w:val="0"/>
              <w:spacing w:before="40" w:after="40" w:line="280" w:lineRule="atLeast"/>
              <w:rPr>
                <w:sz w:val="22"/>
                <w:szCs w:val="22"/>
                <w:rtl/>
              </w:rPr>
            </w:pPr>
            <w:r w:rsidRPr="0041247C">
              <w:rPr>
                <w:rFonts w:hint="cs"/>
                <w:sz w:val="22"/>
                <w:szCs w:val="22"/>
                <w:rtl/>
              </w:rPr>
              <w:t>יומן שנה</w:t>
            </w:r>
          </w:p>
        </w:tc>
        <w:tc>
          <w:tcPr>
            <w:tcW w:w="2126" w:type="dxa"/>
            <w:tcBorders>
              <w:top w:val="single" w:sz="4" w:space="0" w:color="auto"/>
              <w:left w:val="single" w:sz="4" w:space="0" w:color="auto"/>
              <w:bottom w:val="single" w:sz="4" w:space="0" w:color="auto"/>
              <w:right w:val="single" w:sz="18" w:space="0" w:color="auto"/>
            </w:tcBorders>
          </w:tcPr>
          <w:p w14:paraId="59EC1AE4"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6A1070F" w14:textId="77777777" w:rsidTr="00DB6A12">
        <w:tc>
          <w:tcPr>
            <w:tcW w:w="1843" w:type="dxa"/>
            <w:tcBorders>
              <w:top w:val="single" w:sz="4" w:space="0" w:color="auto"/>
              <w:left w:val="single" w:sz="18" w:space="0" w:color="auto"/>
              <w:bottom w:val="single" w:sz="4" w:space="0" w:color="auto"/>
              <w:right w:val="single" w:sz="4" w:space="0" w:color="auto"/>
            </w:tcBorders>
          </w:tcPr>
          <w:p w14:paraId="49F17B6A"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פנקס מש"צ</w:t>
            </w:r>
          </w:p>
        </w:tc>
        <w:tc>
          <w:tcPr>
            <w:tcW w:w="2126" w:type="dxa"/>
            <w:tcBorders>
              <w:top w:val="single" w:sz="4" w:space="0" w:color="auto"/>
              <w:left w:val="single" w:sz="4" w:space="0" w:color="auto"/>
              <w:bottom w:val="single" w:sz="4" w:space="0" w:color="auto"/>
              <w:right w:val="single" w:sz="18" w:space="0" w:color="auto"/>
            </w:tcBorders>
          </w:tcPr>
          <w:p w14:paraId="50187DDA" w14:textId="77777777" w:rsidR="00DC51B5" w:rsidRDefault="00DC51B5" w:rsidP="00354FDF">
            <w:pPr>
              <w:keepNext/>
              <w:keepLines/>
              <w:widowControl w:val="0"/>
              <w:spacing w:before="40" w:after="40" w:line="280" w:lineRule="atLeast"/>
              <w:jc w:val="center"/>
              <w:rPr>
                <w:b/>
                <w:bCs/>
                <w:sz w:val="22"/>
                <w:szCs w:val="22"/>
                <w:rtl/>
              </w:rPr>
            </w:pPr>
            <w:r>
              <w:rPr>
                <w:rFonts w:hint="cs"/>
                <w:b/>
                <w:bCs/>
                <w:sz w:val="22"/>
                <w:szCs w:val="22"/>
                <w:rtl/>
              </w:rPr>
              <w:t>כ- 11,500</w:t>
            </w:r>
          </w:p>
        </w:tc>
      </w:tr>
      <w:tr w:rsidR="00DC51B5" w:rsidRPr="0041247C" w14:paraId="2C448D94" w14:textId="77777777" w:rsidTr="00DB6A12">
        <w:tc>
          <w:tcPr>
            <w:tcW w:w="1843" w:type="dxa"/>
            <w:tcBorders>
              <w:top w:val="single" w:sz="4" w:space="0" w:color="auto"/>
              <w:left w:val="single" w:sz="18" w:space="0" w:color="auto"/>
              <w:bottom w:val="single" w:sz="4" w:space="0" w:color="auto"/>
              <w:right w:val="single" w:sz="4" w:space="0" w:color="auto"/>
            </w:tcBorders>
          </w:tcPr>
          <w:p w14:paraId="7A98B5BE"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סיכת דש</w:t>
            </w:r>
          </w:p>
        </w:tc>
        <w:tc>
          <w:tcPr>
            <w:tcW w:w="2126" w:type="dxa"/>
            <w:tcBorders>
              <w:top w:val="single" w:sz="4" w:space="0" w:color="auto"/>
              <w:left w:val="single" w:sz="4" w:space="0" w:color="auto"/>
              <w:bottom w:val="single" w:sz="4" w:space="0" w:color="auto"/>
              <w:right w:val="single" w:sz="18" w:space="0" w:color="auto"/>
            </w:tcBorders>
          </w:tcPr>
          <w:p w14:paraId="4F813E6C" w14:textId="77777777" w:rsidR="00DC51B5" w:rsidRPr="0041247C"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51FD9AEA" w14:textId="77777777" w:rsidTr="00DB6A12">
        <w:tc>
          <w:tcPr>
            <w:tcW w:w="1843" w:type="dxa"/>
            <w:tcBorders>
              <w:top w:val="single" w:sz="4" w:space="0" w:color="auto"/>
              <w:left w:val="single" w:sz="18" w:space="0" w:color="auto"/>
              <w:bottom w:val="single" w:sz="4" w:space="0" w:color="auto"/>
              <w:right w:val="single" w:sz="4" w:space="0" w:color="auto"/>
            </w:tcBorders>
          </w:tcPr>
          <w:p w14:paraId="5CF82029"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חם צוואר</w:t>
            </w:r>
          </w:p>
        </w:tc>
        <w:tc>
          <w:tcPr>
            <w:tcW w:w="2126" w:type="dxa"/>
            <w:tcBorders>
              <w:top w:val="single" w:sz="4" w:space="0" w:color="auto"/>
              <w:left w:val="single" w:sz="4" w:space="0" w:color="auto"/>
              <w:bottom w:val="single" w:sz="4" w:space="0" w:color="auto"/>
              <w:right w:val="single" w:sz="18" w:space="0" w:color="auto"/>
            </w:tcBorders>
          </w:tcPr>
          <w:p w14:paraId="35F6A3FB" w14:textId="77777777" w:rsidR="00DC51B5" w:rsidRPr="0041247C" w:rsidDel="00D4165A"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0E046E04" w14:textId="77777777" w:rsidTr="00DB6A12">
        <w:tc>
          <w:tcPr>
            <w:tcW w:w="1843" w:type="dxa"/>
            <w:tcBorders>
              <w:top w:val="single" w:sz="4" w:space="0" w:color="auto"/>
              <w:left w:val="single" w:sz="18" w:space="0" w:color="auto"/>
              <w:bottom w:val="single" w:sz="4" w:space="0" w:color="auto"/>
              <w:right w:val="single" w:sz="4" w:space="0" w:color="auto"/>
            </w:tcBorders>
          </w:tcPr>
          <w:p w14:paraId="092CEED5"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סמל רקום</w:t>
            </w:r>
          </w:p>
        </w:tc>
        <w:tc>
          <w:tcPr>
            <w:tcW w:w="2126" w:type="dxa"/>
            <w:tcBorders>
              <w:top w:val="single" w:sz="4" w:space="0" w:color="auto"/>
              <w:left w:val="single" w:sz="4" w:space="0" w:color="auto"/>
              <w:bottom w:val="single" w:sz="4" w:space="0" w:color="auto"/>
              <w:right w:val="single" w:sz="18" w:space="0" w:color="auto"/>
            </w:tcBorders>
          </w:tcPr>
          <w:p w14:paraId="1BD32378" w14:textId="77777777" w:rsidR="00DC51B5" w:rsidRPr="0041247C" w:rsidDel="00D4165A"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62707F71" w14:textId="77777777" w:rsidTr="00DB6A12">
        <w:tc>
          <w:tcPr>
            <w:tcW w:w="1843" w:type="dxa"/>
            <w:tcBorders>
              <w:top w:val="single" w:sz="4" w:space="0" w:color="auto"/>
              <w:left w:val="single" w:sz="18" w:space="0" w:color="auto"/>
              <w:bottom w:val="single" w:sz="4" w:space="0" w:color="auto"/>
              <w:right w:val="single" w:sz="4" w:space="0" w:color="auto"/>
            </w:tcBorders>
          </w:tcPr>
          <w:p w14:paraId="5AFD4480" w14:textId="77777777" w:rsidR="00DC51B5" w:rsidRPr="0041247C" w:rsidRDefault="00DC51B5" w:rsidP="00354FDF">
            <w:pPr>
              <w:keepNext/>
              <w:keepLines/>
              <w:widowControl w:val="0"/>
              <w:spacing w:before="40" w:after="40" w:line="280" w:lineRule="atLeast"/>
              <w:ind w:left="459" w:hanging="459"/>
              <w:rPr>
                <w:sz w:val="22"/>
                <w:szCs w:val="22"/>
                <w:rtl/>
              </w:rPr>
            </w:pPr>
            <w:r w:rsidRPr="0041247C">
              <w:rPr>
                <w:rFonts w:hint="cs"/>
                <w:sz w:val="22"/>
                <w:szCs w:val="22"/>
                <w:rtl/>
              </w:rPr>
              <w:t>מזרון אישי</w:t>
            </w:r>
          </w:p>
        </w:tc>
        <w:tc>
          <w:tcPr>
            <w:tcW w:w="2126" w:type="dxa"/>
            <w:tcBorders>
              <w:top w:val="single" w:sz="4" w:space="0" w:color="auto"/>
              <w:left w:val="single" w:sz="4" w:space="0" w:color="auto"/>
              <w:bottom w:val="single" w:sz="4" w:space="0" w:color="auto"/>
              <w:right w:val="single" w:sz="18" w:space="0" w:color="auto"/>
            </w:tcBorders>
          </w:tcPr>
          <w:p w14:paraId="4139D36B" w14:textId="77777777" w:rsidR="00DC51B5" w:rsidRPr="0041247C" w:rsidDel="00D4165A"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7321305F" w14:textId="77777777" w:rsidTr="00DB6A12">
        <w:tc>
          <w:tcPr>
            <w:tcW w:w="1843" w:type="dxa"/>
            <w:tcBorders>
              <w:top w:val="single" w:sz="4" w:space="0" w:color="auto"/>
              <w:left w:val="single" w:sz="18" w:space="0" w:color="auto"/>
              <w:bottom w:val="single" w:sz="4" w:space="0" w:color="auto"/>
              <w:right w:val="single" w:sz="4" w:space="0" w:color="auto"/>
            </w:tcBorders>
          </w:tcPr>
          <w:p w14:paraId="10D60E83"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מעיל פליז</w:t>
            </w:r>
          </w:p>
        </w:tc>
        <w:tc>
          <w:tcPr>
            <w:tcW w:w="2126" w:type="dxa"/>
            <w:tcBorders>
              <w:top w:val="single" w:sz="4" w:space="0" w:color="auto"/>
              <w:left w:val="single" w:sz="4" w:space="0" w:color="auto"/>
              <w:bottom w:val="single" w:sz="4" w:space="0" w:color="auto"/>
              <w:right w:val="single" w:sz="18" w:space="0" w:color="auto"/>
            </w:tcBorders>
          </w:tcPr>
          <w:p w14:paraId="7EF75FBF" w14:textId="77777777" w:rsidR="00DC51B5" w:rsidRPr="0041247C" w:rsidDel="00EA6337" w:rsidRDefault="00DC51B5" w:rsidP="00354FDF">
            <w:pPr>
              <w:keepNext/>
              <w:keepLines/>
              <w:widowControl w:val="0"/>
              <w:spacing w:before="40" w:after="40" w:line="280" w:lineRule="atLeast"/>
              <w:jc w:val="center"/>
              <w:rPr>
                <w:b/>
                <w:bCs/>
                <w:sz w:val="22"/>
                <w:szCs w:val="22"/>
                <w:rtl/>
              </w:rPr>
            </w:pPr>
            <w:r>
              <w:rPr>
                <w:rFonts w:hint="cs"/>
                <w:b/>
                <w:bCs/>
                <w:sz w:val="22"/>
                <w:szCs w:val="22"/>
                <w:rtl/>
              </w:rPr>
              <w:t>כ- 7500</w:t>
            </w:r>
          </w:p>
        </w:tc>
      </w:tr>
      <w:tr w:rsidR="00DC51B5" w:rsidRPr="0041247C" w14:paraId="5C70CF9E" w14:textId="77777777" w:rsidTr="00DB6A12">
        <w:tc>
          <w:tcPr>
            <w:tcW w:w="1843" w:type="dxa"/>
            <w:tcBorders>
              <w:top w:val="single" w:sz="4" w:space="0" w:color="auto"/>
              <w:left w:val="single" w:sz="18" w:space="0" w:color="auto"/>
              <w:bottom w:val="single" w:sz="4" w:space="0" w:color="auto"/>
              <w:right w:val="single" w:sz="4" w:space="0" w:color="auto"/>
            </w:tcBorders>
          </w:tcPr>
          <w:p w14:paraId="5B49B4CE"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מעיל רוח</w:t>
            </w:r>
          </w:p>
        </w:tc>
        <w:tc>
          <w:tcPr>
            <w:tcW w:w="2126" w:type="dxa"/>
            <w:tcBorders>
              <w:top w:val="single" w:sz="4" w:space="0" w:color="auto"/>
              <w:left w:val="single" w:sz="4" w:space="0" w:color="auto"/>
              <w:bottom w:val="single" w:sz="4" w:space="0" w:color="auto"/>
              <w:right w:val="single" w:sz="18" w:space="0" w:color="auto"/>
            </w:tcBorders>
          </w:tcPr>
          <w:p w14:paraId="35AA2C43" w14:textId="77777777" w:rsidR="00DC51B5" w:rsidRPr="0041247C" w:rsidDel="00EA6337" w:rsidRDefault="00DC51B5" w:rsidP="00354FDF">
            <w:pPr>
              <w:keepNext/>
              <w:keepLines/>
              <w:widowControl w:val="0"/>
              <w:spacing w:before="40" w:after="40" w:line="280" w:lineRule="atLeast"/>
              <w:jc w:val="center"/>
              <w:rPr>
                <w:b/>
                <w:bCs/>
                <w:sz w:val="22"/>
                <w:szCs w:val="22"/>
                <w:rtl/>
              </w:rPr>
            </w:pPr>
            <w:r>
              <w:rPr>
                <w:rFonts w:hint="cs"/>
                <w:b/>
                <w:bCs/>
                <w:sz w:val="22"/>
                <w:szCs w:val="22"/>
                <w:rtl/>
              </w:rPr>
              <w:t>כ- 5000</w:t>
            </w:r>
          </w:p>
        </w:tc>
      </w:tr>
      <w:tr w:rsidR="00DC51B5" w:rsidRPr="0041247C" w14:paraId="688E4FAF" w14:textId="77777777" w:rsidTr="00DB6A12">
        <w:tc>
          <w:tcPr>
            <w:tcW w:w="1843" w:type="dxa"/>
            <w:tcBorders>
              <w:top w:val="single" w:sz="4" w:space="0" w:color="auto"/>
              <w:left w:val="single" w:sz="18" w:space="0" w:color="auto"/>
              <w:bottom w:val="single" w:sz="4" w:space="0" w:color="auto"/>
              <w:right w:val="single" w:sz="4" w:space="0" w:color="auto"/>
            </w:tcBorders>
          </w:tcPr>
          <w:p w14:paraId="6ED9D2F6" w14:textId="77777777" w:rsidR="00DC51B5" w:rsidRPr="0041247C" w:rsidRDefault="00DC51B5" w:rsidP="00354FDF">
            <w:pPr>
              <w:keepNext/>
              <w:keepLines/>
              <w:widowControl w:val="0"/>
              <w:spacing w:before="40" w:after="40" w:line="280" w:lineRule="atLeast"/>
              <w:ind w:left="459" w:hanging="459"/>
              <w:rPr>
                <w:sz w:val="22"/>
                <w:szCs w:val="22"/>
                <w:rtl/>
              </w:rPr>
            </w:pPr>
            <w:r>
              <w:rPr>
                <w:rFonts w:hint="cs"/>
                <w:sz w:val="22"/>
                <w:szCs w:val="22"/>
                <w:rtl/>
              </w:rPr>
              <w:t>קפוצ'ון</w:t>
            </w:r>
          </w:p>
        </w:tc>
        <w:tc>
          <w:tcPr>
            <w:tcW w:w="2126" w:type="dxa"/>
            <w:tcBorders>
              <w:top w:val="single" w:sz="4" w:space="0" w:color="auto"/>
              <w:left w:val="single" w:sz="4" w:space="0" w:color="auto"/>
              <w:bottom w:val="single" w:sz="4" w:space="0" w:color="auto"/>
              <w:right w:val="single" w:sz="18" w:space="0" w:color="auto"/>
            </w:tcBorders>
          </w:tcPr>
          <w:p w14:paraId="357F1D28" w14:textId="77777777" w:rsidR="00DC51B5" w:rsidRPr="0041247C" w:rsidDel="00EA6337" w:rsidRDefault="00DC51B5" w:rsidP="00354FDF">
            <w:pPr>
              <w:keepNext/>
              <w:keepLines/>
              <w:widowControl w:val="0"/>
              <w:spacing w:before="40" w:after="40" w:line="280" w:lineRule="atLeast"/>
              <w:jc w:val="center"/>
              <w:rPr>
                <w:b/>
                <w:bCs/>
                <w:sz w:val="22"/>
                <w:szCs w:val="22"/>
                <w:rtl/>
              </w:rPr>
            </w:pPr>
            <w:r>
              <w:rPr>
                <w:rFonts w:hint="cs"/>
                <w:b/>
                <w:bCs/>
                <w:sz w:val="22"/>
                <w:szCs w:val="22"/>
                <w:rtl/>
              </w:rPr>
              <w:t>כ- 7500</w:t>
            </w:r>
          </w:p>
        </w:tc>
      </w:tr>
      <w:tr w:rsidR="00DC51B5" w:rsidRPr="0041247C" w14:paraId="47FA6A9A" w14:textId="77777777" w:rsidTr="00DB6A12">
        <w:tc>
          <w:tcPr>
            <w:tcW w:w="1843" w:type="dxa"/>
            <w:tcBorders>
              <w:top w:val="single" w:sz="4" w:space="0" w:color="auto"/>
              <w:left w:val="single" w:sz="18" w:space="0" w:color="auto"/>
              <w:bottom w:val="single" w:sz="4" w:space="0" w:color="auto"/>
              <w:right w:val="single" w:sz="4" w:space="0" w:color="auto"/>
            </w:tcBorders>
          </w:tcPr>
          <w:p w14:paraId="3693E9B5" w14:textId="77777777" w:rsidR="00DC51B5" w:rsidRDefault="00DC51B5" w:rsidP="00354FDF">
            <w:pPr>
              <w:keepNext/>
              <w:keepLines/>
              <w:widowControl w:val="0"/>
              <w:spacing w:before="40" w:after="40" w:line="280" w:lineRule="atLeast"/>
              <w:ind w:left="459" w:hanging="459"/>
              <w:rPr>
                <w:sz w:val="22"/>
                <w:szCs w:val="22"/>
                <w:rtl/>
              </w:rPr>
            </w:pPr>
            <w:r>
              <w:rPr>
                <w:rFonts w:hint="cs"/>
                <w:sz w:val="22"/>
                <w:szCs w:val="22"/>
                <w:rtl/>
              </w:rPr>
              <w:t>תיק אישי גדול</w:t>
            </w:r>
          </w:p>
        </w:tc>
        <w:tc>
          <w:tcPr>
            <w:tcW w:w="2126" w:type="dxa"/>
            <w:tcBorders>
              <w:top w:val="single" w:sz="4" w:space="0" w:color="auto"/>
              <w:left w:val="single" w:sz="4" w:space="0" w:color="auto"/>
              <w:bottom w:val="single" w:sz="4" w:space="0" w:color="auto"/>
              <w:right w:val="single" w:sz="18" w:space="0" w:color="auto"/>
            </w:tcBorders>
          </w:tcPr>
          <w:p w14:paraId="63798544" w14:textId="77777777" w:rsidR="00DC51B5" w:rsidRDefault="00DC51B5" w:rsidP="00354FDF">
            <w:pPr>
              <w:keepNext/>
              <w:keepLines/>
              <w:widowControl w:val="0"/>
              <w:spacing w:before="40" w:after="40" w:line="280" w:lineRule="atLeast"/>
              <w:jc w:val="center"/>
              <w:rPr>
                <w:b/>
                <w:bCs/>
                <w:sz w:val="22"/>
                <w:szCs w:val="22"/>
                <w:rtl/>
              </w:rPr>
            </w:pPr>
            <w:r>
              <w:rPr>
                <w:rFonts w:hint="cs"/>
                <w:b/>
                <w:bCs/>
                <w:sz w:val="22"/>
                <w:szCs w:val="22"/>
                <w:rtl/>
              </w:rPr>
              <w:t>כ- 12,000</w:t>
            </w:r>
          </w:p>
        </w:tc>
      </w:tr>
      <w:tr w:rsidR="00DC51B5" w:rsidRPr="0041247C" w14:paraId="64119638" w14:textId="77777777" w:rsidTr="00DB6A12">
        <w:tc>
          <w:tcPr>
            <w:tcW w:w="1843" w:type="dxa"/>
            <w:tcBorders>
              <w:top w:val="single" w:sz="4" w:space="0" w:color="auto"/>
              <w:left w:val="single" w:sz="18" w:space="0" w:color="auto"/>
              <w:bottom w:val="single" w:sz="18" w:space="0" w:color="auto"/>
              <w:right w:val="single" w:sz="4" w:space="0" w:color="auto"/>
            </w:tcBorders>
          </w:tcPr>
          <w:p w14:paraId="6CD87B2C" w14:textId="77777777" w:rsidR="00DC51B5" w:rsidRDefault="00DC51B5" w:rsidP="00354FDF">
            <w:pPr>
              <w:keepNext/>
              <w:keepLines/>
              <w:widowControl w:val="0"/>
              <w:spacing w:before="40" w:after="40" w:line="280" w:lineRule="atLeast"/>
              <w:ind w:left="459" w:hanging="459"/>
              <w:rPr>
                <w:sz w:val="22"/>
                <w:szCs w:val="22"/>
                <w:rtl/>
              </w:rPr>
            </w:pPr>
            <w:r>
              <w:rPr>
                <w:rFonts w:hint="cs"/>
                <w:sz w:val="22"/>
                <w:szCs w:val="22"/>
                <w:rtl/>
              </w:rPr>
              <w:t>צמידים מסיליקון</w:t>
            </w:r>
          </w:p>
        </w:tc>
        <w:tc>
          <w:tcPr>
            <w:tcW w:w="2126" w:type="dxa"/>
            <w:tcBorders>
              <w:top w:val="single" w:sz="4" w:space="0" w:color="auto"/>
              <w:left w:val="single" w:sz="4" w:space="0" w:color="auto"/>
              <w:bottom w:val="single" w:sz="18" w:space="0" w:color="auto"/>
              <w:right w:val="single" w:sz="18" w:space="0" w:color="auto"/>
            </w:tcBorders>
          </w:tcPr>
          <w:p w14:paraId="47FA3009" w14:textId="77777777" w:rsidR="00DC51B5" w:rsidRDefault="00DC51B5" w:rsidP="00354FDF">
            <w:pPr>
              <w:keepNext/>
              <w:keepLines/>
              <w:widowControl w:val="0"/>
              <w:spacing w:before="40" w:after="40" w:line="280" w:lineRule="atLeast"/>
              <w:jc w:val="center"/>
              <w:rPr>
                <w:b/>
                <w:bCs/>
                <w:sz w:val="22"/>
                <w:szCs w:val="22"/>
                <w:rtl/>
              </w:rPr>
            </w:pPr>
            <w:r>
              <w:rPr>
                <w:rFonts w:hint="cs"/>
                <w:b/>
                <w:bCs/>
                <w:sz w:val="22"/>
                <w:szCs w:val="22"/>
                <w:rtl/>
              </w:rPr>
              <w:t>כ- 20,000</w:t>
            </w:r>
          </w:p>
        </w:tc>
      </w:tr>
    </w:tbl>
    <w:p w14:paraId="11BCD117" w14:textId="77777777" w:rsidR="00DC51B5" w:rsidRPr="0041247C" w:rsidRDefault="00DC51B5" w:rsidP="00354FDF">
      <w:pPr>
        <w:keepNext/>
        <w:keepLines/>
        <w:widowControl w:val="0"/>
        <w:spacing w:line="280" w:lineRule="atLeast"/>
        <w:ind w:left="2835"/>
        <w:rPr>
          <w:rtl/>
        </w:rPr>
      </w:pPr>
    </w:p>
    <w:p w14:paraId="13AE24AB" w14:textId="77777777" w:rsidR="00DC51B5" w:rsidRPr="0041247C" w:rsidRDefault="00DC51B5" w:rsidP="00354FDF">
      <w:pPr>
        <w:keepNext/>
        <w:keepLines/>
        <w:widowControl w:val="0"/>
        <w:spacing w:line="280" w:lineRule="atLeast"/>
        <w:ind w:left="3543"/>
        <w:rPr>
          <w:rtl/>
        </w:rPr>
      </w:pPr>
      <w:r w:rsidRPr="0041247C">
        <w:rPr>
          <w:rFonts w:hint="cs"/>
          <w:rtl/>
        </w:rPr>
        <w:t xml:space="preserve">(*) על הקבלן לספק עוד </w:t>
      </w:r>
      <w:r w:rsidRPr="0041247C">
        <w:rPr>
          <w:rFonts w:hint="cs"/>
          <w:b/>
          <w:bCs/>
          <w:rtl/>
        </w:rPr>
        <w:t>10%</w:t>
      </w:r>
      <w:r w:rsidRPr="0041247C">
        <w:rPr>
          <w:rFonts w:hint="cs"/>
          <w:rtl/>
        </w:rPr>
        <w:t xml:space="preserve"> חולצות לצוות</w:t>
      </w:r>
    </w:p>
    <w:p w14:paraId="08CA0918" w14:textId="77777777" w:rsidR="00DC51B5" w:rsidRPr="0041247C" w:rsidRDefault="00DC51B5" w:rsidP="00354FDF">
      <w:pPr>
        <w:keepNext/>
        <w:keepLines/>
        <w:widowControl w:val="0"/>
        <w:numPr>
          <w:ilvl w:val="2"/>
          <w:numId w:val="14"/>
        </w:numPr>
        <w:ind w:left="1701" w:hanging="851"/>
      </w:pPr>
      <w:r w:rsidRPr="0041247C">
        <w:rPr>
          <w:rFonts w:hint="cs"/>
          <w:rtl/>
        </w:rPr>
        <w:t xml:space="preserve">ביצוע משוב והערכה בתום הפעילות, עפ"י דרישות המשרד באמצעות גורם מקצועי חיצוני. על הספק לשתף פעולה עם כל גורם מקצועי שישלח ע"י המשרד. </w:t>
      </w:r>
    </w:p>
    <w:p w14:paraId="21AD9B6A" w14:textId="02FD3FE2" w:rsidR="00DC51B5" w:rsidRPr="0041247C" w:rsidRDefault="00DC51B5" w:rsidP="00354FDF">
      <w:pPr>
        <w:keepNext/>
        <w:keepLines/>
        <w:widowControl w:val="0"/>
        <w:numPr>
          <w:ilvl w:val="2"/>
          <w:numId w:val="14"/>
        </w:numPr>
        <w:ind w:left="1701" w:hanging="851"/>
      </w:pPr>
      <w:r w:rsidRPr="0041247C">
        <w:rPr>
          <w:rFonts w:hint="cs"/>
          <w:rtl/>
        </w:rPr>
        <w:t>על הספק לקיים פעולות העשרה כגון ערבי הווי, הרצאות, טיולים כמפורט להלן:</w:t>
      </w:r>
    </w:p>
    <w:p w14:paraId="791393CE" w14:textId="77777777" w:rsidR="00DC51B5" w:rsidRPr="00DB6A12" w:rsidRDefault="00DC51B5" w:rsidP="00354FDF">
      <w:pPr>
        <w:keepNext/>
        <w:keepLines/>
        <w:widowControl w:val="0"/>
        <w:numPr>
          <w:ilvl w:val="3"/>
          <w:numId w:val="14"/>
        </w:numPr>
        <w:ind w:left="2268" w:hanging="993"/>
      </w:pPr>
      <w:r w:rsidRPr="00DB6A12">
        <w:rPr>
          <w:rFonts w:hint="cs"/>
          <w:rtl/>
        </w:rPr>
        <w:t>מחנה עד 4 ימים</w:t>
      </w:r>
    </w:p>
    <w:p w14:paraId="2BD2F86A" w14:textId="77777777" w:rsidR="00DC51B5" w:rsidRPr="0041247C" w:rsidRDefault="00DC51B5" w:rsidP="00354FDF">
      <w:pPr>
        <w:keepNext/>
        <w:keepLines/>
        <w:widowControl w:val="0"/>
        <w:numPr>
          <w:ilvl w:val="4"/>
          <w:numId w:val="14"/>
        </w:numPr>
        <w:ind w:left="2409" w:hanging="969"/>
        <w:rPr>
          <w:rtl/>
        </w:rPr>
      </w:pPr>
      <w:r w:rsidRPr="0041247C">
        <w:rPr>
          <w:rFonts w:hint="cs"/>
          <w:rtl/>
        </w:rPr>
        <w:t>ערב הרקדה, כולל מערכת הגברה.</w:t>
      </w:r>
    </w:p>
    <w:p w14:paraId="5790D7A4" w14:textId="06690088" w:rsidR="00DC51B5" w:rsidRPr="0041247C" w:rsidRDefault="00DC51B5" w:rsidP="00354FDF">
      <w:pPr>
        <w:keepNext/>
        <w:keepLines/>
        <w:widowControl w:val="0"/>
        <w:numPr>
          <w:ilvl w:val="4"/>
          <w:numId w:val="14"/>
        </w:numPr>
        <w:ind w:left="2409" w:hanging="969"/>
        <w:rPr>
          <w:rtl/>
        </w:rPr>
      </w:pPr>
      <w:r w:rsidRPr="00DB6A12">
        <w:rPr>
          <w:rFonts w:hint="cs"/>
          <w:rtl/>
        </w:rPr>
        <w:t>8 שעות</w:t>
      </w:r>
      <w:r w:rsidRPr="0041247C">
        <w:rPr>
          <w:rFonts w:hint="cs"/>
          <w:rtl/>
        </w:rPr>
        <w:t xml:space="preserve"> מרצה (עפ"י </w:t>
      </w:r>
      <w:r w:rsidR="007A4084">
        <w:rPr>
          <w:rFonts w:hint="cs"/>
          <w:rtl/>
        </w:rPr>
        <w:t xml:space="preserve">תעריפי </w:t>
      </w:r>
      <w:r w:rsidRPr="0041247C">
        <w:rPr>
          <w:rFonts w:hint="cs"/>
          <w:rtl/>
        </w:rPr>
        <w:t>נש"מ).</w:t>
      </w:r>
    </w:p>
    <w:p w14:paraId="6AADA650" w14:textId="77777777" w:rsidR="00DC51B5" w:rsidRPr="0041247C" w:rsidRDefault="00DC51B5" w:rsidP="00354FDF">
      <w:pPr>
        <w:keepNext/>
        <w:keepLines/>
        <w:widowControl w:val="0"/>
        <w:numPr>
          <w:ilvl w:val="4"/>
          <w:numId w:val="14"/>
        </w:numPr>
        <w:ind w:left="2409" w:hanging="969"/>
      </w:pPr>
      <w:r w:rsidRPr="0041247C">
        <w:rPr>
          <w:rFonts w:hint="cs"/>
          <w:rtl/>
        </w:rPr>
        <w:t>ערב שירה, כולל ארגון שירה בציבור בליווי הקרנה של מילות השירים (כולל מערכת הגברה).</w:t>
      </w:r>
    </w:p>
    <w:p w14:paraId="745FB242" w14:textId="77777777" w:rsidR="00DC51B5" w:rsidRPr="00DB6A12" w:rsidRDefault="00DC51B5" w:rsidP="00354FDF">
      <w:pPr>
        <w:keepNext/>
        <w:keepLines/>
        <w:widowControl w:val="0"/>
        <w:numPr>
          <w:ilvl w:val="3"/>
          <w:numId w:val="14"/>
        </w:numPr>
        <w:ind w:left="2268" w:hanging="993"/>
      </w:pPr>
      <w:r w:rsidRPr="00DB6A12">
        <w:rPr>
          <w:rFonts w:hint="cs"/>
          <w:rtl/>
        </w:rPr>
        <w:t>מחנה 4 ימים ויותר</w:t>
      </w:r>
    </w:p>
    <w:p w14:paraId="2973675C" w14:textId="77777777" w:rsidR="00DC51B5" w:rsidRPr="0041247C" w:rsidRDefault="00DC51B5" w:rsidP="00354FDF">
      <w:pPr>
        <w:keepNext/>
        <w:keepLines/>
        <w:widowControl w:val="0"/>
        <w:numPr>
          <w:ilvl w:val="4"/>
          <w:numId w:val="14"/>
        </w:numPr>
        <w:ind w:left="2409" w:hanging="969"/>
        <w:rPr>
          <w:rtl/>
        </w:rPr>
      </w:pPr>
      <w:r w:rsidRPr="0041247C">
        <w:rPr>
          <w:rFonts w:hint="cs"/>
          <w:rtl/>
        </w:rPr>
        <w:t xml:space="preserve">ערב שירה </w:t>
      </w:r>
      <w:r w:rsidRPr="0041247C">
        <w:rPr>
          <w:rtl/>
        </w:rPr>
        <w:t>–</w:t>
      </w:r>
      <w:r w:rsidRPr="0041247C">
        <w:rPr>
          <w:rFonts w:hint="cs"/>
          <w:rtl/>
        </w:rPr>
        <w:t xml:space="preserve"> כולל ארגון שירה בציבור בליווי שקופיות והקרנה של מילות השירים, כלי נגינה ומערכת הגברה.</w:t>
      </w:r>
    </w:p>
    <w:p w14:paraId="4B50FB9A" w14:textId="77777777" w:rsidR="00DC51B5" w:rsidRPr="0041247C" w:rsidRDefault="00DC51B5" w:rsidP="00354FDF">
      <w:pPr>
        <w:keepNext/>
        <w:keepLines/>
        <w:widowControl w:val="0"/>
        <w:numPr>
          <w:ilvl w:val="4"/>
          <w:numId w:val="14"/>
        </w:numPr>
        <w:ind w:left="2409" w:hanging="969"/>
        <w:rPr>
          <w:rtl/>
        </w:rPr>
      </w:pPr>
      <w:r w:rsidRPr="0041247C">
        <w:rPr>
          <w:rFonts w:hint="cs"/>
          <w:rtl/>
        </w:rPr>
        <w:t>ערב הרקדה (כולל מערכת הגברה).</w:t>
      </w:r>
    </w:p>
    <w:p w14:paraId="7CD13236" w14:textId="6C7F1358" w:rsidR="00DC51B5" w:rsidRPr="0041247C" w:rsidRDefault="00DC51B5" w:rsidP="00354FDF">
      <w:pPr>
        <w:keepNext/>
        <w:keepLines/>
        <w:widowControl w:val="0"/>
        <w:numPr>
          <w:ilvl w:val="4"/>
          <w:numId w:val="14"/>
        </w:numPr>
        <w:ind w:left="2409" w:hanging="969"/>
        <w:rPr>
          <w:rtl/>
        </w:rPr>
      </w:pPr>
      <w:r w:rsidRPr="00DB6A12">
        <w:rPr>
          <w:rFonts w:hint="cs"/>
          <w:rtl/>
        </w:rPr>
        <w:t>16 שעות</w:t>
      </w:r>
      <w:r w:rsidRPr="0041247C">
        <w:rPr>
          <w:rFonts w:hint="cs"/>
          <w:rtl/>
        </w:rPr>
        <w:t xml:space="preserve"> מרצה (עפ"י </w:t>
      </w:r>
      <w:r w:rsidR="007A4084">
        <w:rPr>
          <w:rFonts w:hint="cs"/>
          <w:rtl/>
        </w:rPr>
        <w:t xml:space="preserve">תעריפי </w:t>
      </w:r>
      <w:r w:rsidRPr="0041247C">
        <w:rPr>
          <w:rFonts w:hint="cs"/>
          <w:rtl/>
        </w:rPr>
        <w:t>נש"מ).</w:t>
      </w:r>
    </w:p>
    <w:p w14:paraId="008037B5" w14:textId="17C6828E" w:rsidR="00DC51B5" w:rsidRPr="0041247C" w:rsidRDefault="00DC51B5" w:rsidP="00354FDF">
      <w:pPr>
        <w:keepNext/>
        <w:keepLines/>
        <w:widowControl w:val="0"/>
        <w:numPr>
          <w:ilvl w:val="4"/>
          <w:numId w:val="14"/>
        </w:numPr>
        <w:ind w:left="2409" w:hanging="969"/>
        <w:rPr>
          <w:rtl/>
        </w:rPr>
      </w:pPr>
      <w:r w:rsidRPr="0041247C">
        <w:rPr>
          <w:rFonts w:hint="cs"/>
          <w:rtl/>
        </w:rPr>
        <w:t>רחצה בבריכה (עפ"י הוראות חוזר מנכ"ל) כולל הסעה הלוך ושוב ותשלום בכניסה או פעילות שוות ערך</w:t>
      </w:r>
      <w:r w:rsidR="007A4084">
        <w:rPr>
          <w:rFonts w:hint="cs"/>
          <w:rtl/>
        </w:rPr>
        <w:t>, באישור היחידה,</w:t>
      </w:r>
      <w:r w:rsidRPr="0041247C">
        <w:rPr>
          <w:rFonts w:hint="cs"/>
          <w:rtl/>
        </w:rPr>
        <w:t xml:space="preserve"> מותאמת לעונת השנה ומזג האוויר.</w:t>
      </w:r>
    </w:p>
    <w:p w14:paraId="79AC6D84" w14:textId="77777777" w:rsidR="00DC51B5" w:rsidRPr="00A0492C" w:rsidRDefault="00DC51B5" w:rsidP="00354FDF">
      <w:pPr>
        <w:keepNext/>
        <w:keepLines/>
        <w:widowControl w:val="0"/>
        <w:numPr>
          <w:ilvl w:val="2"/>
          <w:numId w:val="14"/>
        </w:numPr>
        <w:ind w:left="1701" w:hanging="851"/>
      </w:pPr>
      <w:r w:rsidRPr="00A0492C">
        <w:rPr>
          <w:rFonts w:hint="cs"/>
          <w:rtl/>
        </w:rPr>
        <w:t>תהליך ההרשמה וגבייה כספים מהמשתתפים</w:t>
      </w:r>
    </w:p>
    <w:p w14:paraId="79ABC2B0" w14:textId="77777777" w:rsidR="00DC51B5" w:rsidRDefault="00DC51B5" w:rsidP="00354FDF">
      <w:pPr>
        <w:keepNext/>
        <w:keepLines/>
        <w:widowControl w:val="0"/>
        <w:numPr>
          <w:ilvl w:val="3"/>
          <w:numId w:val="14"/>
        </w:numPr>
        <w:ind w:left="2268" w:hanging="993"/>
      </w:pPr>
      <w:r w:rsidRPr="0041247C">
        <w:rPr>
          <w:rFonts w:hint="cs"/>
          <w:rtl/>
        </w:rPr>
        <w:t>הספק יקבל מהמשרד רשימת משתתפים וכן סכום הגביה המאושר לכל משתתף. הספק ישלח הודעה מתאימה לכל משתתף, בה יצויין סכום ההשתתפות שלו.</w:t>
      </w:r>
    </w:p>
    <w:p w14:paraId="652583DB" w14:textId="7709AA70" w:rsidR="00DC51B5" w:rsidRDefault="00DC51B5" w:rsidP="00354FDF">
      <w:pPr>
        <w:keepNext/>
        <w:keepLines/>
        <w:widowControl w:val="0"/>
        <w:numPr>
          <w:ilvl w:val="3"/>
          <w:numId w:val="14"/>
        </w:numPr>
        <w:ind w:left="2268" w:hanging="993"/>
      </w:pPr>
      <w:r>
        <w:rPr>
          <w:rFonts w:hint="cs"/>
          <w:rtl/>
        </w:rPr>
        <w:lastRenderedPageBreak/>
        <w:t xml:space="preserve">הגבייה מהמשתתפים תתאפשר </w:t>
      </w:r>
      <w:r w:rsidR="00E07996">
        <w:rPr>
          <w:rFonts w:hint="cs"/>
          <w:rtl/>
        </w:rPr>
        <w:t xml:space="preserve">באמצעות שובר בבנק הדואר </w:t>
      </w:r>
      <w:r>
        <w:rPr>
          <w:rFonts w:hint="cs"/>
          <w:rtl/>
        </w:rPr>
        <w:t xml:space="preserve">או </w:t>
      </w:r>
      <w:r w:rsidR="00E07996">
        <w:rPr>
          <w:rFonts w:hint="cs"/>
          <w:rtl/>
        </w:rPr>
        <w:t xml:space="preserve">אחת לפחות </w:t>
      </w:r>
      <w:r>
        <w:rPr>
          <w:rFonts w:hint="cs"/>
          <w:rtl/>
        </w:rPr>
        <w:t>מהאפשרויות הבאות:</w:t>
      </w:r>
    </w:p>
    <w:p w14:paraId="1C2EA9FF" w14:textId="77777777" w:rsidR="00DC51B5" w:rsidRDefault="00DC51B5" w:rsidP="00354FDF">
      <w:pPr>
        <w:keepNext/>
        <w:keepLines/>
        <w:widowControl w:val="0"/>
        <w:numPr>
          <w:ilvl w:val="4"/>
          <w:numId w:val="14"/>
        </w:numPr>
        <w:ind w:left="2409" w:hanging="969"/>
      </w:pPr>
      <w:r>
        <w:rPr>
          <w:rFonts w:hint="cs"/>
          <w:rtl/>
        </w:rPr>
        <w:t>תשלום באמצעות כרטיס אשראי דרך אתר אינטרנט שיוקם לצורך ביצוע הגבייה במסגרת פרוייקט זה.</w:t>
      </w:r>
    </w:p>
    <w:p w14:paraId="453C51F6" w14:textId="4DF69653" w:rsidR="00DC51B5" w:rsidRDefault="00DC51B5" w:rsidP="00354FDF">
      <w:pPr>
        <w:keepNext/>
        <w:keepLines/>
        <w:widowControl w:val="0"/>
        <w:numPr>
          <w:ilvl w:val="4"/>
          <w:numId w:val="14"/>
        </w:numPr>
        <w:ind w:left="2409" w:hanging="969"/>
      </w:pPr>
      <w:r>
        <w:rPr>
          <w:rFonts w:hint="cs"/>
          <w:rtl/>
        </w:rPr>
        <w:t>הוראת לחיוב באמצעות מענה טלפוני</w:t>
      </w:r>
    </w:p>
    <w:p w14:paraId="3BC5399D" w14:textId="7F939AF8"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תשלום באמצעות טלפון חכם.</w:t>
      </w:r>
    </w:p>
    <w:p w14:paraId="7B750B8B"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5448BE7E"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על הגוף המפעיל לאפשר תוכנת תשלום </w:t>
      </w:r>
      <w:r>
        <w:rPr>
          <w:rtl/>
        </w:rPr>
        <w:t xml:space="preserve">מותאמת לטלפונים חכמים , </w:t>
      </w:r>
      <w:r>
        <w:rPr>
          <w:rFonts w:hint="cs"/>
          <w:rtl/>
        </w:rPr>
        <w:t>וגם ד</w:t>
      </w:r>
      <w:r>
        <w:rPr>
          <w:rtl/>
        </w:rPr>
        <w:t>רך מחשב</w:t>
      </w:r>
      <w:r>
        <w:t>.</w:t>
      </w:r>
    </w:p>
    <w:p w14:paraId="05C0D04D"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5CAD2343" w14:textId="77777777" w:rsidR="00E7147F" w:rsidRPr="004859F9" w:rsidRDefault="00E7147F" w:rsidP="00354FDF">
      <w:pPr>
        <w:keepNext/>
        <w:keepLines/>
        <w:widowControl w:val="0"/>
        <w:tabs>
          <w:tab w:val="num" w:pos="3600"/>
        </w:tabs>
        <w:ind w:left="2409"/>
      </w:pPr>
    </w:p>
    <w:p w14:paraId="15F7E17A" w14:textId="7D06094B" w:rsidR="00921647" w:rsidRDefault="00921647" w:rsidP="00354FDF">
      <w:pPr>
        <w:keepNext/>
        <w:keepLines/>
        <w:widowControl w:val="0"/>
        <w:numPr>
          <w:ilvl w:val="3"/>
          <w:numId w:val="14"/>
        </w:numPr>
        <w:ind w:left="2268" w:hanging="993"/>
      </w:pPr>
      <w:r>
        <w:rPr>
          <w:rFonts w:hint="cs"/>
          <w:rtl/>
        </w:rPr>
        <w:t>הקבלן יוודא כי רק משתתפים אשר השתתפותם במחנה אושרה על ידי המשרד יוכלו לשלם את דמי ההשתתפות</w:t>
      </w:r>
      <w:r w:rsidR="001043C8">
        <w:rPr>
          <w:rFonts w:hint="cs"/>
          <w:rtl/>
        </w:rPr>
        <w:t>.</w:t>
      </w:r>
    </w:p>
    <w:p w14:paraId="5C6456DF" w14:textId="321F6DCE" w:rsidR="00DC51B5" w:rsidRPr="0041247C" w:rsidRDefault="00DC51B5" w:rsidP="00354FDF">
      <w:pPr>
        <w:keepNext/>
        <w:keepLines/>
        <w:widowControl w:val="0"/>
        <w:numPr>
          <w:ilvl w:val="3"/>
          <w:numId w:val="14"/>
        </w:numPr>
        <w:ind w:left="2268" w:hanging="993"/>
      </w:pPr>
      <w:r w:rsidRPr="0041247C">
        <w:rPr>
          <w:rFonts w:hint="cs"/>
          <w:rtl/>
        </w:rPr>
        <w:t>כל עלויות ההשתתפות, המימון, המיסוי והגביה יחולו על הספק, על המציע לקחת בחשבון כי גביית הכספים מהמשתתפים איננה בסכום אחד שלם, אלא בדרך כלל כדלקמן: ב</w:t>
      </w:r>
      <w:r>
        <w:rPr>
          <w:rFonts w:hint="cs"/>
          <w:rtl/>
        </w:rPr>
        <w:t>מחנה</w:t>
      </w:r>
      <w:r w:rsidRPr="0041247C">
        <w:rPr>
          <w:rFonts w:hint="cs"/>
          <w:rtl/>
        </w:rPr>
        <w:t xml:space="preserve"> ארוך </w:t>
      </w:r>
      <w:r w:rsidRPr="0041247C">
        <w:rPr>
          <w:rtl/>
        </w:rPr>
        <w:t>–</w:t>
      </w:r>
      <w:r w:rsidRPr="0041247C">
        <w:rPr>
          <w:rFonts w:hint="cs"/>
          <w:rtl/>
        </w:rPr>
        <w:t xml:space="preserve"> </w:t>
      </w:r>
      <w:r w:rsidRPr="00DB6A12">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DB6A12">
        <w:rPr>
          <w:rFonts w:hint="cs"/>
          <w:rtl/>
        </w:rPr>
        <w:t>2</w:t>
      </w:r>
      <w:r w:rsidRPr="0041247C">
        <w:rPr>
          <w:rFonts w:hint="cs"/>
          <w:rtl/>
        </w:rPr>
        <w:t xml:space="preserve"> תשלומים שווים</w:t>
      </w:r>
      <w:r w:rsidR="007E712C">
        <w:rPr>
          <w:rFonts w:hint="cs"/>
          <w:rtl/>
        </w:rPr>
        <w:t xml:space="preserve"> </w:t>
      </w:r>
      <w:r w:rsidRPr="0041247C">
        <w:rPr>
          <w:rFonts w:hint="cs"/>
          <w:rtl/>
        </w:rPr>
        <w:t xml:space="preserve">(תשלום </w:t>
      </w:r>
      <w:r w:rsidRPr="00DB6A12">
        <w:rPr>
          <w:rFonts w:hint="cs"/>
          <w:rtl/>
        </w:rPr>
        <w:t>1</w:t>
      </w:r>
      <w:r w:rsidRPr="0041247C">
        <w:rPr>
          <w:rFonts w:hint="cs"/>
          <w:rtl/>
        </w:rPr>
        <w:t xml:space="preserve"> לפני תחילת הקורס, תשלום </w:t>
      </w:r>
      <w:r w:rsidRPr="00DB6A12">
        <w:rPr>
          <w:rFonts w:hint="cs"/>
          <w:rtl/>
        </w:rPr>
        <w:t>2</w:t>
      </w:r>
      <w:r w:rsidRPr="0041247C">
        <w:rPr>
          <w:rFonts w:hint="cs"/>
          <w:rtl/>
        </w:rPr>
        <w:t xml:space="preserve"> במהלך הקורס ו- </w:t>
      </w:r>
      <w:r w:rsidRPr="00DB6A12">
        <w:rPr>
          <w:rFonts w:hint="cs"/>
          <w:rtl/>
        </w:rPr>
        <w:t>2</w:t>
      </w:r>
      <w:r w:rsidRPr="0041247C">
        <w:rPr>
          <w:rFonts w:hint="cs"/>
          <w:rtl/>
        </w:rPr>
        <w:t xml:space="preserve"> תשלומים חודשיים נוספים לאחר סיום הקורס, במקרה של </w:t>
      </w:r>
      <w:r w:rsidRPr="00DB6A12">
        <w:rPr>
          <w:rFonts w:hint="cs"/>
          <w:rtl/>
        </w:rPr>
        <w:t xml:space="preserve">2 </w:t>
      </w:r>
      <w:r w:rsidRPr="0041247C">
        <w:rPr>
          <w:rFonts w:hint="cs"/>
          <w:rtl/>
        </w:rPr>
        <w:t>תשלומים, ישולם רק התשלום הראשון והאחרון). משמעות הדבר הינה שעל הספק לספוג מימון ביניים, שכן, עליו להפקיד את מלוא סכום ההשתתפות במועד סיום הקורס והגשת החשבונית.</w:t>
      </w:r>
    </w:p>
    <w:p w14:paraId="7C2048DC" w14:textId="77777777" w:rsidR="00DC51B5" w:rsidRPr="0041247C" w:rsidRDefault="00DC51B5" w:rsidP="00354FDF">
      <w:pPr>
        <w:keepNext/>
        <w:keepLines/>
        <w:widowControl w:val="0"/>
        <w:numPr>
          <w:ilvl w:val="3"/>
          <w:numId w:val="14"/>
        </w:numPr>
        <w:ind w:left="2268" w:hanging="993"/>
      </w:pPr>
      <w:r w:rsidRPr="0041247C">
        <w:rPr>
          <w:rFonts w:hint="cs"/>
          <w:rtl/>
        </w:rPr>
        <w:t>הספק יפקיד את מלוא הסכום</w:t>
      </w:r>
      <w:r>
        <w:rPr>
          <w:rFonts w:hint="cs"/>
          <w:rtl/>
        </w:rPr>
        <w:t xml:space="preserve"> שנגבה מהמשתתפים</w:t>
      </w:r>
      <w:r w:rsidRPr="0041247C">
        <w:rPr>
          <w:rFonts w:hint="cs"/>
          <w:rtl/>
        </w:rPr>
        <w:t xml:space="preserve"> במועד הגשת החשבונית (בתום הקורס) ללא קשר לתנאי הגביה והתקדמותה. </w:t>
      </w:r>
    </w:p>
    <w:p w14:paraId="4F2987FA" w14:textId="77777777" w:rsidR="00DC51B5" w:rsidRPr="0041247C" w:rsidRDefault="00DC51B5" w:rsidP="00354FDF">
      <w:pPr>
        <w:keepNext/>
        <w:keepLines/>
        <w:widowControl w:val="0"/>
        <w:numPr>
          <w:ilvl w:val="3"/>
          <w:numId w:val="14"/>
        </w:numPr>
        <w:ind w:left="2268" w:hanging="993"/>
      </w:pPr>
      <w:r w:rsidRPr="0041247C">
        <w:rPr>
          <w:rFonts w:hint="cs"/>
          <w:rtl/>
        </w:rPr>
        <w:t>על הספק לבצע הפקדה של הסכום המלא, בחשבון המשרד עפ"י הפרטים הבאים:</w:t>
      </w:r>
    </w:p>
    <w:p w14:paraId="07525AEA" w14:textId="77777777" w:rsidR="00DC51B5" w:rsidRPr="0041247C" w:rsidRDefault="00DC51B5" w:rsidP="00354FDF">
      <w:pPr>
        <w:keepNext/>
        <w:keepLines/>
        <w:widowControl w:val="0"/>
        <w:numPr>
          <w:ilvl w:val="4"/>
          <w:numId w:val="14"/>
        </w:numPr>
        <w:ind w:left="2409" w:hanging="969"/>
      </w:pPr>
      <w:r w:rsidRPr="0041247C">
        <w:rPr>
          <w:rFonts w:hint="cs"/>
          <w:rtl/>
        </w:rPr>
        <w:t xml:space="preserve">קוד בנק הדואר </w:t>
      </w:r>
      <w:r w:rsidRPr="0041247C">
        <w:rPr>
          <w:rtl/>
        </w:rPr>
        <w:t>–</w:t>
      </w:r>
      <w:r w:rsidRPr="0041247C">
        <w:rPr>
          <w:rFonts w:hint="cs"/>
          <w:rtl/>
        </w:rPr>
        <w:t xml:space="preserve"> </w:t>
      </w:r>
      <w:r w:rsidRPr="00DB6A12">
        <w:rPr>
          <w:rFonts w:hint="cs"/>
          <w:rtl/>
        </w:rPr>
        <w:t>09</w:t>
      </w:r>
      <w:r w:rsidRPr="0041247C">
        <w:rPr>
          <w:rFonts w:hint="cs"/>
          <w:rtl/>
        </w:rPr>
        <w:t>.</w:t>
      </w:r>
    </w:p>
    <w:p w14:paraId="7D76755B" w14:textId="77777777" w:rsidR="00DC51B5" w:rsidRPr="0041247C" w:rsidRDefault="00DC51B5" w:rsidP="00354FDF">
      <w:pPr>
        <w:keepNext/>
        <w:keepLines/>
        <w:widowControl w:val="0"/>
        <w:numPr>
          <w:ilvl w:val="4"/>
          <w:numId w:val="14"/>
        </w:numPr>
        <w:ind w:left="2409" w:hanging="969"/>
      </w:pPr>
      <w:r w:rsidRPr="0041247C">
        <w:rPr>
          <w:rFonts w:hint="cs"/>
          <w:rtl/>
        </w:rPr>
        <w:t xml:space="preserve">מספר סניף </w:t>
      </w:r>
      <w:r w:rsidRPr="0041247C">
        <w:rPr>
          <w:rtl/>
        </w:rPr>
        <w:t>–</w:t>
      </w:r>
      <w:r w:rsidRPr="0041247C">
        <w:rPr>
          <w:rFonts w:hint="cs"/>
          <w:rtl/>
        </w:rPr>
        <w:t xml:space="preserve"> </w:t>
      </w:r>
      <w:r w:rsidRPr="00DB6A12">
        <w:rPr>
          <w:rFonts w:hint="cs"/>
          <w:rtl/>
        </w:rPr>
        <w:t>001</w:t>
      </w:r>
      <w:r w:rsidRPr="0041247C">
        <w:rPr>
          <w:rFonts w:hint="cs"/>
          <w:rtl/>
        </w:rPr>
        <w:t>.</w:t>
      </w:r>
    </w:p>
    <w:p w14:paraId="448126A9" w14:textId="77777777" w:rsidR="00DC51B5" w:rsidRPr="0041247C" w:rsidRDefault="00DC51B5" w:rsidP="00354FDF">
      <w:pPr>
        <w:keepNext/>
        <w:keepLines/>
        <w:widowControl w:val="0"/>
        <w:numPr>
          <w:ilvl w:val="4"/>
          <w:numId w:val="14"/>
        </w:numPr>
        <w:ind w:left="2409" w:hanging="969"/>
      </w:pPr>
      <w:r w:rsidRPr="0041247C">
        <w:rPr>
          <w:rFonts w:hint="cs"/>
          <w:rtl/>
        </w:rPr>
        <w:t xml:space="preserve">מספר חשבון (הכנסות) </w:t>
      </w:r>
      <w:r w:rsidRPr="0041247C">
        <w:rPr>
          <w:rtl/>
        </w:rPr>
        <w:t>–</w:t>
      </w:r>
      <w:r w:rsidRPr="0041247C">
        <w:rPr>
          <w:rFonts w:hint="cs"/>
          <w:rtl/>
        </w:rPr>
        <w:t xml:space="preserve"> </w:t>
      </w:r>
      <w:r w:rsidRPr="00DB6A12">
        <w:rPr>
          <w:rFonts w:hint="cs"/>
          <w:rtl/>
        </w:rPr>
        <w:t>25880</w:t>
      </w:r>
      <w:r w:rsidRPr="0041247C">
        <w:rPr>
          <w:rFonts w:hint="cs"/>
          <w:rtl/>
        </w:rPr>
        <w:t>.</w:t>
      </w:r>
    </w:p>
    <w:p w14:paraId="29B4EBF3" w14:textId="77777777" w:rsidR="00DC51B5" w:rsidRPr="0041247C" w:rsidRDefault="00DC51B5" w:rsidP="00354FDF">
      <w:pPr>
        <w:keepNext/>
        <w:keepLines/>
        <w:widowControl w:val="0"/>
        <w:numPr>
          <w:ilvl w:val="3"/>
          <w:numId w:val="14"/>
        </w:numPr>
        <w:ind w:left="2268" w:hanging="993"/>
      </w:pPr>
      <w:r w:rsidRPr="0041247C">
        <w:rPr>
          <w:rFonts w:hint="cs"/>
          <w:rtl/>
        </w:rPr>
        <w:t>על הספק להציג את טופס ההפקדה בצרוף לחשבונית החודשית.</w:t>
      </w:r>
    </w:p>
    <w:p w14:paraId="4CA11A68" w14:textId="2F95A32F" w:rsidR="00DC51B5" w:rsidRPr="00DB6A12" w:rsidRDefault="00DC51B5" w:rsidP="00354FDF">
      <w:pPr>
        <w:keepNext/>
        <w:keepLines/>
        <w:widowControl w:val="0"/>
        <w:numPr>
          <w:ilvl w:val="3"/>
          <w:numId w:val="14"/>
        </w:numPr>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5B7EEF68" w14:textId="77777777" w:rsidR="00DC51B5" w:rsidRDefault="00DC51B5" w:rsidP="00354FDF">
      <w:pPr>
        <w:keepNext/>
        <w:keepLines/>
        <w:widowControl w:val="0"/>
        <w:numPr>
          <w:ilvl w:val="3"/>
          <w:numId w:val="14"/>
        </w:numPr>
        <w:ind w:left="2268" w:hanging="993"/>
        <w:rPr>
          <w:rtl/>
        </w:rPr>
      </w:pPr>
      <w:r w:rsidRPr="0041247C">
        <w:rPr>
          <w:rFonts w:hint="cs"/>
          <w:rtl/>
        </w:rPr>
        <w:t xml:space="preserve">החשבונית תועבר למשרד תוך </w:t>
      </w:r>
      <w:r w:rsidRPr="00DB6A12">
        <w:rPr>
          <w:rFonts w:hint="cs"/>
          <w:rtl/>
        </w:rPr>
        <w:t>30</w:t>
      </w:r>
      <w:r w:rsidRPr="0041247C">
        <w:rPr>
          <w:rFonts w:hint="cs"/>
          <w:rtl/>
        </w:rPr>
        <w:t xml:space="preserve"> יום ממועד קיום הפעילות האחרונה באותה התקופה.</w:t>
      </w:r>
    </w:p>
    <w:p w14:paraId="0C433199" w14:textId="77777777" w:rsidR="00DC51B5" w:rsidRPr="0041247C" w:rsidRDefault="00DC51B5" w:rsidP="00354FDF">
      <w:pPr>
        <w:keepNext/>
        <w:keepLines/>
        <w:widowControl w:val="0"/>
        <w:numPr>
          <w:ilvl w:val="2"/>
          <w:numId w:val="14"/>
        </w:numPr>
        <w:tabs>
          <w:tab w:val="num" w:pos="1464"/>
        </w:tabs>
        <w:ind w:left="1701" w:hanging="851"/>
      </w:pPr>
      <w:r w:rsidRPr="00A0492C">
        <w:rPr>
          <w:rFonts w:hint="cs"/>
          <w:rtl/>
        </w:rPr>
        <w:t>שירותי עזרה ראשונה</w:t>
      </w:r>
    </w:p>
    <w:p w14:paraId="0EAC4668" w14:textId="1AA20B5B" w:rsidR="00DC51B5" w:rsidRPr="0041247C" w:rsidRDefault="00DC51B5" w:rsidP="00354FDF">
      <w:pPr>
        <w:keepNext/>
        <w:keepLines/>
        <w:widowControl w:val="0"/>
        <w:numPr>
          <w:ilvl w:val="3"/>
          <w:numId w:val="14"/>
        </w:numPr>
        <w:ind w:left="2268" w:hanging="993"/>
        <w:rPr>
          <w:rtl/>
        </w:rPr>
      </w:pPr>
      <w:r w:rsidRPr="0041247C">
        <w:rPr>
          <w:rFonts w:hint="cs"/>
          <w:rtl/>
        </w:rPr>
        <w:t>הספק יציב חובש כפוף להנחיות חוזר המנכ"ל, האישור הביטחוני והנחיות "צו השעה".</w:t>
      </w:r>
    </w:p>
    <w:p w14:paraId="4F183AC6" w14:textId="77777777" w:rsidR="00921647" w:rsidRPr="0041247C" w:rsidRDefault="00921647" w:rsidP="00354FDF">
      <w:pPr>
        <w:keepNext/>
        <w:keepLines/>
        <w:widowControl w:val="0"/>
        <w:numPr>
          <w:ilvl w:val="3"/>
          <w:numId w:val="14"/>
        </w:numPr>
        <w:ind w:left="2268" w:hanging="993"/>
      </w:pPr>
      <w:r w:rsidRPr="0041247C">
        <w:rPr>
          <w:rFonts w:hint="cs"/>
          <w:rtl/>
        </w:rPr>
        <w:t xml:space="preserve">המפתח לחישוב העלות הינו חובש אחד לכל </w:t>
      </w:r>
      <w:r w:rsidRPr="00BF04DC">
        <w:rPr>
          <w:rFonts w:hint="cs"/>
          <w:rtl/>
        </w:rPr>
        <w:t>100</w:t>
      </w:r>
      <w:r w:rsidRPr="0041247C">
        <w:rPr>
          <w:rFonts w:hint="cs"/>
          <w:rtl/>
        </w:rPr>
        <w:t xml:space="preserve"> חניכים.</w:t>
      </w:r>
      <w:r>
        <w:rPr>
          <w:rFonts w:hint="cs"/>
          <w:rtl/>
        </w:rPr>
        <w:t xml:space="preserve"> רופא לכל מחנה של 400 משתתפים.</w:t>
      </w:r>
    </w:p>
    <w:p w14:paraId="0215AFFE" w14:textId="77777777" w:rsidR="00DC51B5" w:rsidRPr="0041247C" w:rsidRDefault="00DC51B5" w:rsidP="00354FDF">
      <w:pPr>
        <w:keepNext/>
        <w:keepLines/>
        <w:widowControl w:val="0"/>
        <w:numPr>
          <w:ilvl w:val="3"/>
          <w:numId w:val="14"/>
        </w:numPr>
        <w:ind w:left="2268" w:hanging="993"/>
        <w:rPr>
          <w:rtl/>
        </w:rPr>
      </w:pPr>
      <w:r w:rsidRPr="0041247C">
        <w:rPr>
          <w:rFonts w:hint="cs"/>
          <w:rtl/>
        </w:rPr>
        <w:lastRenderedPageBreak/>
        <w:t xml:space="preserve">כמו כן על הספק להעמיד רכב פינוי שניתן להכניס לתוכו אלונקה פרוסה בכל שעות היממה, למשך כל הפעילות עפ"י המפרט המובא </w:t>
      </w:r>
      <w:r>
        <w:rPr>
          <w:rFonts w:hint="cs"/>
          <w:rtl/>
        </w:rPr>
        <w:t>לשנות</w:t>
      </w:r>
      <w:r w:rsidRPr="0041247C">
        <w:rPr>
          <w:rFonts w:hint="cs"/>
          <w:rtl/>
        </w:rPr>
        <w:t xml:space="preserve"> המגדיר פעילות זו או כל חוזר שיחליפו. </w:t>
      </w:r>
    </w:p>
    <w:p w14:paraId="6FE3C345" w14:textId="77777777" w:rsidR="00921647" w:rsidRPr="0041247C" w:rsidRDefault="00921647" w:rsidP="00354FDF">
      <w:pPr>
        <w:keepNext/>
        <w:keepLines/>
        <w:widowControl w:val="0"/>
        <w:numPr>
          <w:ilvl w:val="3"/>
          <w:numId w:val="14"/>
        </w:numPr>
        <w:ind w:left="2268" w:hanging="993"/>
        <w:rPr>
          <w:rtl/>
        </w:rPr>
      </w:pPr>
      <w:r w:rsidRPr="0041247C">
        <w:rPr>
          <w:rFonts w:hint="cs"/>
          <w:rtl/>
        </w:rPr>
        <w:t xml:space="preserve">הרכב יועמד לשימוש הבלעדי של מנהל המחנה ו/או מי מטעמו, הנושא רישיון בר תוקף. הרכב יכלול דלק ואחזקה, הקצאה עד </w:t>
      </w:r>
      <w:r w:rsidRPr="00BF04DC">
        <w:rPr>
          <w:rFonts w:hint="cs"/>
          <w:rtl/>
        </w:rPr>
        <w:t>150</w:t>
      </w:r>
      <w:r w:rsidRPr="0041247C">
        <w:rPr>
          <w:rFonts w:hint="cs"/>
          <w:rtl/>
        </w:rPr>
        <w:t xml:space="preserve"> ק"מ ביום.</w:t>
      </w:r>
    </w:p>
    <w:p w14:paraId="23C8ECF6" w14:textId="77777777" w:rsidR="00DC51B5" w:rsidRPr="0041247C" w:rsidRDefault="00DC51B5" w:rsidP="00354FDF">
      <w:pPr>
        <w:keepNext/>
        <w:keepLines/>
        <w:widowControl w:val="0"/>
        <w:numPr>
          <w:ilvl w:val="2"/>
          <w:numId w:val="14"/>
        </w:numPr>
        <w:ind w:left="1701" w:hanging="851"/>
      </w:pPr>
      <w:r w:rsidRPr="00A0492C">
        <w:rPr>
          <w:rFonts w:hint="cs"/>
          <w:rtl/>
        </w:rPr>
        <w:t>שירותי ביטחון ואבטחה</w:t>
      </w:r>
    </w:p>
    <w:p w14:paraId="5BB3DED2" w14:textId="60EF87BD" w:rsidR="00DC51B5" w:rsidRPr="0041247C" w:rsidRDefault="00DC51B5" w:rsidP="00354FDF">
      <w:pPr>
        <w:keepNext/>
        <w:keepLines/>
        <w:widowControl w:val="0"/>
        <w:numPr>
          <w:ilvl w:val="3"/>
          <w:numId w:val="14"/>
        </w:numPr>
        <w:ind w:left="2268" w:hanging="993"/>
      </w:pPr>
      <w:r w:rsidRPr="0041247C">
        <w:rPr>
          <w:rFonts w:hint="cs"/>
          <w:rtl/>
        </w:rPr>
        <w:t xml:space="preserve">הספק יספק שירותי אבטחה ושמירה בכל הפעילויות המוגדרות במכרז זה, </w:t>
      </w:r>
      <w:r w:rsidR="003F0BA4">
        <w:rPr>
          <w:rFonts w:hint="cs"/>
          <w:rtl/>
        </w:rPr>
        <w:t xml:space="preserve">בכל המקרים בהם נדרשים שירותי אבטחה ושמירה </w:t>
      </w:r>
      <w:r w:rsidRPr="0041247C">
        <w:rPr>
          <w:rFonts w:hint="cs"/>
          <w:rtl/>
        </w:rPr>
        <w:t xml:space="preserve">עפ"י הדרישות בחוזר מנכ"ל הוראות קבע המצוין לעיל, של קב"ט המשרד, כפי שיקבע מזמן לזמן, כמפורט </w:t>
      </w:r>
      <w:r w:rsidRPr="00BF04DC">
        <w:rPr>
          <w:rFonts w:hint="cs"/>
          <w:rtl/>
        </w:rPr>
        <w:t xml:space="preserve">באתר האינטרנט: </w:t>
      </w:r>
      <w:hyperlink r:id="rId17" w:history="1">
        <w:r w:rsidRPr="00BF04DC">
          <w:t>www.education.gov.il</w:t>
        </w:r>
      </w:hyperlink>
      <w:r>
        <w:rPr>
          <w:rFonts w:hint="cs"/>
          <w:rtl/>
        </w:rPr>
        <w:t>.</w:t>
      </w:r>
    </w:p>
    <w:p w14:paraId="7B09A092" w14:textId="280400F9" w:rsidR="00DC51B5" w:rsidRPr="0041247C" w:rsidRDefault="00DC51B5" w:rsidP="00354FDF">
      <w:pPr>
        <w:keepNext/>
        <w:keepLines/>
        <w:widowControl w:val="0"/>
        <w:numPr>
          <w:ilvl w:val="3"/>
          <w:numId w:val="14"/>
        </w:numPr>
        <w:ind w:left="2268" w:hanging="993"/>
      </w:pPr>
      <w:r w:rsidRPr="0041247C">
        <w:rPr>
          <w:rFonts w:hint="cs"/>
          <w:rtl/>
        </w:rPr>
        <w:t>המפתח ל</w:t>
      </w:r>
      <w:r w:rsidR="00AA55E5">
        <w:rPr>
          <w:rFonts w:hint="cs"/>
          <w:rtl/>
        </w:rPr>
        <w:t>מספר המאבטחים הנדרשים יהיה על פי חוזר המנכ"ל</w:t>
      </w:r>
      <w:r w:rsidRPr="00720DFB">
        <w:rPr>
          <w:rFonts w:hint="cs"/>
          <w:rtl/>
        </w:rPr>
        <w:t>.</w:t>
      </w:r>
    </w:p>
    <w:p w14:paraId="3A3DF49D" w14:textId="77777777" w:rsidR="00DC51B5" w:rsidRPr="0041247C" w:rsidRDefault="00DC51B5" w:rsidP="00354FDF">
      <w:pPr>
        <w:keepNext/>
        <w:keepLines/>
        <w:widowControl w:val="0"/>
        <w:numPr>
          <w:ilvl w:val="3"/>
          <w:numId w:val="14"/>
        </w:numPr>
        <w:ind w:left="2268" w:hanging="993"/>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632B6300" w14:textId="77777777" w:rsidR="00DC51B5" w:rsidRPr="0041247C" w:rsidRDefault="00DC51B5" w:rsidP="00354FDF">
      <w:pPr>
        <w:keepNext/>
        <w:keepLines/>
        <w:widowControl w:val="0"/>
        <w:numPr>
          <w:ilvl w:val="3"/>
          <w:numId w:val="14"/>
        </w:numPr>
        <w:ind w:left="2268" w:hanging="993"/>
      </w:pPr>
      <w:r w:rsidRPr="0041247C">
        <w:rPr>
          <w:rFonts w:hint="cs"/>
          <w:rtl/>
        </w:rPr>
        <w:t xml:space="preserve">הספק אחראי לתקינותו ובטיחותו של המחנה ועמידתו בכל דרישות הבטיחות עפ"י כל דין ויפעל לסילוק כל מפגע בטיחותי במקומות אלו. </w:t>
      </w:r>
    </w:p>
    <w:p w14:paraId="1B29C347" w14:textId="5F6F3C49" w:rsidR="00DC51B5" w:rsidRPr="0041247C" w:rsidRDefault="00DC51B5" w:rsidP="00354FDF">
      <w:pPr>
        <w:keepNext/>
        <w:keepLines/>
        <w:widowControl w:val="0"/>
        <w:numPr>
          <w:ilvl w:val="3"/>
          <w:numId w:val="14"/>
        </w:numPr>
        <w:ind w:left="2268" w:hanging="993"/>
      </w:pPr>
      <w:r w:rsidRPr="0041247C">
        <w:rPr>
          <w:rFonts w:hint="cs"/>
          <w:rtl/>
        </w:rPr>
        <w:t xml:space="preserve">על הספק להפעיל שמירה לביטחון המשתתפים, על פי הצעת המחיר באתר הפעילות המחנאית, בהתאם להוראות ולהנחיות קב"ט המשרד, ובהתאמה לחוזר מנכ"ל בנדון. </w:t>
      </w:r>
    </w:p>
    <w:p w14:paraId="2C3539A9" w14:textId="3657E467" w:rsidR="00DC51B5" w:rsidRPr="0041247C" w:rsidRDefault="00DC51B5" w:rsidP="00354FDF">
      <w:pPr>
        <w:keepNext/>
        <w:keepLines/>
        <w:widowControl w:val="0"/>
        <w:numPr>
          <w:ilvl w:val="3"/>
          <w:numId w:val="14"/>
        </w:numPr>
        <w:ind w:left="2268" w:hanging="993"/>
        <w:rPr>
          <w:rtl/>
        </w:rPr>
      </w:pPr>
      <w:r w:rsidRPr="0041247C">
        <w:rPr>
          <w:rFonts w:hint="cs"/>
          <w:rtl/>
        </w:rPr>
        <w:t>בכל מקרה יפעיל הספק על חשבונו שמירה באתר הפעילות המחנאית, ב</w:t>
      </w:r>
      <w:r w:rsidR="00AA55E5">
        <w:rPr>
          <w:rFonts w:hint="cs"/>
          <w:rtl/>
        </w:rPr>
        <w:t>התאם להוראות חוזר המנכ"ל</w:t>
      </w:r>
      <w:r w:rsidRPr="0041247C">
        <w:rPr>
          <w:rFonts w:hint="cs"/>
          <w:rtl/>
        </w:rPr>
        <w:t xml:space="preserve"> </w:t>
      </w:r>
      <w:r w:rsidR="00AA55E5">
        <w:rPr>
          <w:rFonts w:hint="cs"/>
          <w:rtl/>
        </w:rPr>
        <w:t>ו</w:t>
      </w:r>
      <w:r w:rsidRPr="0041247C">
        <w:rPr>
          <w:rFonts w:hint="cs"/>
          <w:rtl/>
        </w:rPr>
        <w:t xml:space="preserve">במשך כל זמן שהיית המשתלמים ו/או המדריכים במקום. </w:t>
      </w:r>
    </w:p>
    <w:p w14:paraId="2708B16F" w14:textId="289DDD7B" w:rsidR="00DC51B5" w:rsidRPr="0041247C" w:rsidRDefault="00DC51B5" w:rsidP="00354FDF">
      <w:pPr>
        <w:keepNext/>
        <w:keepLines/>
        <w:widowControl w:val="0"/>
        <w:numPr>
          <w:ilvl w:val="3"/>
          <w:numId w:val="14"/>
        </w:numPr>
        <w:ind w:left="2268" w:hanging="993"/>
        <w:rPr>
          <w:rtl/>
        </w:rPr>
      </w:pPr>
      <w:r w:rsidRPr="0041247C">
        <w:rPr>
          <w:rtl/>
        </w:rPr>
        <w:tab/>
      </w:r>
      <w:r w:rsidRPr="0041247C">
        <w:rPr>
          <w:rFonts w:hint="cs"/>
          <w:rtl/>
        </w:rPr>
        <w:t xml:space="preserve">האבטחה מתוגברת באתר עפ"י הנחיות המשרד, אבטחה בשדה ו/או בנסיעות אל האתרים ממנו ובסיורים וטיולים תבוצע ע"י הספק, במסגרת הצעת המחיר במכרז זה. </w:t>
      </w:r>
    </w:p>
    <w:p w14:paraId="6FFCB81D" w14:textId="0C7D9A95" w:rsidR="00DC51B5" w:rsidRPr="0041247C" w:rsidRDefault="00DC51B5" w:rsidP="00354FDF">
      <w:pPr>
        <w:keepNext/>
        <w:keepLines/>
        <w:widowControl w:val="0"/>
        <w:numPr>
          <w:ilvl w:val="3"/>
          <w:numId w:val="14"/>
        </w:numPr>
        <w:ind w:left="2268" w:hanging="993"/>
      </w:pPr>
      <w:r w:rsidRPr="0041247C">
        <w:rPr>
          <w:rFonts w:hint="cs"/>
          <w:rtl/>
        </w:rPr>
        <w:t>על הספק להשיג אישור הפעלה של קב"ט המשרד במחוז בו ממוקם ה</w:t>
      </w:r>
      <w:r>
        <w:rPr>
          <w:rFonts w:hint="cs"/>
          <w:rtl/>
        </w:rPr>
        <w:t>מחנה</w:t>
      </w:r>
      <w:r w:rsidRPr="0041247C">
        <w:rPr>
          <w:rFonts w:hint="cs"/>
          <w:rtl/>
        </w:rPr>
        <w:t>, ולבצע את כל הוראותיו.</w:t>
      </w:r>
    </w:p>
    <w:p w14:paraId="4D3030A9" w14:textId="77777777" w:rsidR="00DC51B5" w:rsidRPr="0041247C" w:rsidRDefault="00DC51B5" w:rsidP="00354FDF">
      <w:pPr>
        <w:keepNext/>
        <w:keepLines/>
        <w:widowControl w:val="0"/>
        <w:numPr>
          <w:ilvl w:val="3"/>
          <w:numId w:val="14"/>
        </w:numPr>
        <w:ind w:left="2268" w:hanging="993"/>
      </w:pPr>
      <w:r w:rsidRPr="0041247C">
        <w:rPr>
          <w:rFonts w:hint="cs"/>
          <w:rtl/>
        </w:rPr>
        <w:t xml:space="preserve">על הספק להשיג ולהציג רישיון עסק לאתר המשמש את פעילות השדה. </w:t>
      </w:r>
    </w:p>
    <w:p w14:paraId="2468B01F" w14:textId="6D165311" w:rsidR="00DC51B5" w:rsidRPr="0041247C" w:rsidRDefault="00DC51B5" w:rsidP="00354FDF">
      <w:pPr>
        <w:keepNext/>
        <w:keepLines/>
        <w:widowControl w:val="0"/>
        <w:numPr>
          <w:ilvl w:val="2"/>
          <w:numId w:val="14"/>
        </w:numPr>
        <w:ind w:left="1701" w:hanging="851"/>
        <w:rPr>
          <w:rtl/>
        </w:rPr>
      </w:pPr>
      <w:r w:rsidRPr="00A0492C">
        <w:rPr>
          <w:rFonts w:hint="cs"/>
          <w:rtl/>
        </w:rPr>
        <w:t>שירותי מינהלה ומזכירות</w:t>
      </w:r>
    </w:p>
    <w:p w14:paraId="365FED09" w14:textId="77777777" w:rsidR="00DC51B5" w:rsidRPr="0041247C" w:rsidRDefault="00DC51B5" w:rsidP="00354FDF">
      <w:pPr>
        <w:keepNext/>
        <w:keepLines/>
        <w:widowControl w:val="0"/>
        <w:numPr>
          <w:ilvl w:val="3"/>
          <w:numId w:val="14"/>
        </w:numPr>
        <w:ind w:left="2268" w:hanging="993"/>
      </w:pPr>
      <w:r w:rsidRPr="0041247C">
        <w:rPr>
          <w:rFonts w:hint="cs"/>
          <w:rtl/>
        </w:rPr>
        <w:t>הספק יספק שירותי מינהלה ומזכירות מלאים במשך כל הפעילות, כמפורט</w:t>
      </w:r>
      <w:r w:rsidRPr="00BF04DC">
        <w:rPr>
          <w:rFonts w:hint="cs"/>
          <w:rtl/>
        </w:rPr>
        <w:t xml:space="preserve"> </w:t>
      </w:r>
      <w:r w:rsidRPr="0041247C">
        <w:rPr>
          <w:rFonts w:hint="cs"/>
          <w:rtl/>
        </w:rPr>
        <w:t>במכרז זה.</w:t>
      </w:r>
    </w:p>
    <w:p w14:paraId="610A205C" w14:textId="77777777" w:rsidR="00DC51B5" w:rsidRPr="0041247C" w:rsidRDefault="00DC51B5" w:rsidP="00354FDF">
      <w:pPr>
        <w:keepNext/>
        <w:keepLines/>
        <w:widowControl w:val="0"/>
        <w:numPr>
          <w:ilvl w:val="3"/>
          <w:numId w:val="14"/>
        </w:numPr>
        <w:ind w:left="2268" w:hanging="993"/>
        <w:rPr>
          <w:rtl/>
        </w:rPr>
      </w:pPr>
      <w:r w:rsidRPr="0041247C">
        <w:rPr>
          <w:rFonts w:hint="cs"/>
          <w:rtl/>
        </w:rPr>
        <w:t xml:space="preserve">על הספק לספק את כל שירותי המנהלה והמזכירות הנדרשים לקיומה של הפעילות. </w:t>
      </w:r>
    </w:p>
    <w:p w14:paraId="74F05755" w14:textId="77777777" w:rsidR="00DC51B5" w:rsidRPr="0041247C" w:rsidRDefault="00DC51B5" w:rsidP="00354FDF">
      <w:pPr>
        <w:keepNext/>
        <w:keepLines/>
        <w:widowControl w:val="0"/>
        <w:numPr>
          <w:ilvl w:val="3"/>
          <w:numId w:val="14"/>
        </w:numPr>
        <w:ind w:left="2268" w:hanging="993"/>
        <w:rPr>
          <w:rtl/>
        </w:rPr>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6F66EF60" w14:textId="64E201AE" w:rsidR="00DC51B5" w:rsidRPr="0041247C" w:rsidRDefault="00DC51B5" w:rsidP="00354FDF">
      <w:pPr>
        <w:keepNext/>
        <w:keepLines/>
        <w:widowControl w:val="0"/>
        <w:numPr>
          <w:ilvl w:val="3"/>
          <w:numId w:val="14"/>
        </w:numPr>
        <w:ind w:left="2268" w:hanging="993"/>
        <w:rPr>
          <w:rtl/>
        </w:rPr>
      </w:pPr>
      <w:r w:rsidRPr="0041247C">
        <w:rPr>
          <w:rFonts w:hint="cs"/>
          <w:rtl/>
        </w:rPr>
        <w:t xml:space="preserve">הציוד והאמצעים יכללו טלפונים, מכונת צילום (כולל נייר וחומרים), גישה חופשית למחשב ואינטרנט אמצעי הוראה והמחשה וכל פרט הנדרש לקיום הפעילות. </w:t>
      </w:r>
    </w:p>
    <w:p w14:paraId="2841BACA" w14:textId="10421C16" w:rsidR="00DC51B5" w:rsidRDefault="00DC51B5" w:rsidP="00354FDF">
      <w:pPr>
        <w:keepNext/>
        <w:keepLines/>
        <w:widowControl w:val="0"/>
        <w:numPr>
          <w:ilvl w:val="3"/>
          <w:numId w:val="14"/>
        </w:numPr>
        <w:ind w:left="2268" w:hanging="993"/>
        <w:rPr>
          <w:rtl/>
        </w:rPr>
      </w:pPr>
      <w:r w:rsidRPr="0041247C">
        <w:rPr>
          <w:rFonts w:hint="cs"/>
          <w:rtl/>
        </w:rPr>
        <w:t>בנוסף, יעמיד הספק צוות מתאים לסיוע הכולל מזכירה זמינה בכל עת לרשות הצוות, צוות מינהלה ותחזוקה, וכל בעל מקצוע הנדרש לקיום הפעילות (למעט צוות המנחים והמדריכים).</w:t>
      </w:r>
    </w:p>
    <w:p w14:paraId="16CD0543" w14:textId="78952906" w:rsidR="00CA14E7" w:rsidRPr="00CA14E7" w:rsidRDefault="00CA14E7" w:rsidP="00354FDF">
      <w:pPr>
        <w:keepNext/>
        <w:keepLines/>
        <w:widowControl w:val="0"/>
        <w:numPr>
          <w:ilvl w:val="1"/>
          <w:numId w:val="14"/>
        </w:numPr>
        <w:ind w:left="1275" w:hanging="567"/>
        <w:rPr>
          <w:b/>
          <w:bCs/>
        </w:rPr>
      </w:pPr>
      <w:r w:rsidRPr="00CA14E7">
        <w:rPr>
          <w:b/>
          <w:bCs/>
          <w:rtl/>
        </w:rPr>
        <w:t>נושא מספר</w:t>
      </w:r>
      <w:r w:rsidRPr="00CA14E7">
        <w:rPr>
          <w:rFonts w:hint="cs"/>
          <w:b/>
          <w:bCs/>
          <w:rtl/>
        </w:rPr>
        <w:t xml:space="preserve"> 2</w:t>
      </w:r>
      <w:r w:rsidR="00AA55E5">
        <w:rPr>
          <w:rFonts w:hint="cs"/>
          <w:b/>
          <w:bCs/>
          <w:rtl/>
        </w:rPr>
        <w:t xml:space="preserve"> </w:t>
      </w:r>
      <w:r w:rsidRPr="00CA14E7">
        <w:rPr>
          <w:b/>
          <w:bCs/>
          <w:rtl/>
        </w:rPr>
        <w:t>–</w:t>
      </w:r>
      <w:r w:rsidRPr="00CA14E7">
        <w:rPr>
          <w:rFonts w:hint="cs"/>
          <w:b/>
          <w:bCs/>
          <w:rtl/>
        </w:rPr>
        <w:t xml:space="preserve"> סמינרים למנהיגות צעירה</w:t>
      </w:r>
    </w:p>
    <w:p w14:paraId="6F7873D9" w14:textId="77777777" w:rsidR="00CA14E7" w:rsidRPr="00CA14E7" w:rsidRDefault="00CA14E7" w:rsidP="00354FDF">
      <w:pPr>
        <w:keepNext/>
        <w:keepLines/>
        <w:widowControl w:val="0"/>
        <w:numPr>
          <w:ilvl w:val="2"/>
          <w:numId w:val="14"/>
        </w:numPr>
        <w:ind w:left="1701" w:hanging="851"/>
      </w:pPr>
      <w:r w:rsidRPr="00CA14E7">
        <w:rPr>
          <w:rFonts w:hint="cs"/>
          <w:rtl/>
        </w:rPr>
        <w:t>תיאור הפרוייקט והיקפו</w:t>
      </w:r>
    </w:p>
    <w:p w14:paraId="79116692" w14:textId="13FD07EF" w:rsidR="00CA14E7" w:rsidRPr="00A11A73" w:rsidRDefault="00CA14E7" w:rsidP="00354FDF">
      <w:pPr>
        <w:keepNext/>
        <w:keepLines/>
        <w:widowControl w:val="0"/>
        <w:numPr>
          <w:ilvl w:val="3"/>
          <w:numId w:val="14"/>
        </w:numPr>
        <w:ind w:left="2268" w:hanging="993"/>
      </w:pPr>
      <w:r w:rsidRPr="00215AFB">
        <w:rPr>
          <w:rFonts w:hint="cs"/>
          <w:rtl/>
        </w:rPr>
        <w:lastRenderedPageBreak/>
        <w:t xml:space="preserve">סמינר למנהיגות צעירה </w:t>
      </w:r>
      <w:r>
        <w:rPr>
          <w:rFonts w:hint="cs"/>
          <w:rtl/>
        </w:rPr>
        <w:t xml:space="preserve">הינו </w:t>
      </w:r>
      <w:r w:rsidRPr="00A11A73">
        <w:rPr>
          <w:rFonts w:hint="cs"/>
          <w:rtl/>
        </w:rPr>
        <w:t xml:space="preserve">סמינר הכולל מחנה בתנאי פנימייה </w:t>
      </w:r>
      <w:r w:rsidR="00DC4530">
        <w:rPr>
          <w:rFonts w:hint="cs"/>
          <w:rtl/>
        </w:rPr>
        <w:t xml:space="preserve">או </w:t>
      </w:r>
      <w:r w:rsidRPr="00A11A73">
        <w:rPr>
          <w:rFonts w:hint="cs"/>
          <w:rtl/>
        </w:rPr>
        <w:t>בתנאי שדה במתכונת קצרה או במתכונת ארוכה, הכולל הטמעת תוכניות ערכיות כמוגדר במכרז.</w:t>
      </w:r>
    </w:p>
    <w:p w14:paraId="2B98D791" w14:textId="77777777" w:rsidR="00CA14E7" w:rsidRDefault="00CA14E7" w:rsidP="00354FDF">
      <w:pPr>
        <w:keepNext/>
        <w:keepLines/>
        <w:widowControl w:val="0"/>
        <w:numPr>
          <w:ilvl w:val="3"/>
          <w:numId w:val="14"/>
        </w:numPr>
        <w:ind w:left="2268" w:hanging="993"/>
        <w:rPr>
          <w:rtl/>
        </w:rPr>
      </w:pPr>
      <w:r w:rsidRPr="00A11A73">
        <w:rPr>
          <w:rFonts w:hint="cs"/>
          <w:rtl/>
        </w:rPr>
        <w:t>כל סמינר יכול לכלול מספר קבוצות במקביל</w:t>
      </w:r>
      <w:r>
        <w:rPr>
          <w:rFonts w:hint="cs"/>
          <w:rtl/>
        </w:rPr>
        <w:t>.</w:t>
      </w:r>
    </w:p>
    <w:p w14:paraId="0FE354FA" w14:textId="68BE27CA" w:rsidR="00CA14E7" w:rsidRPr="0041247C" w:rsidRDefault="00CA14E7" w:rsidP="00354FDF">
      <w:pPr>
        <w:keepNext/>
        <w:keepLines/>
        <w:widowControl w:val="0"/>
        <w:numPr>
          <w:ilvl w:val="3"/>
          <w:numId w:val="14"/>
        </w:numPr>
        <w:ind w:left="2268" w:hanging="993"/>
        <w:rPr>
          <w:rtl/>
        </w:rPr>
      </w:pPr>
      <w:r w:rsidRPr="0041247C">
        <w:rPr>
          <w:rFonts w:hint="cs"/>
          <w:rtl/>
        </w:rPr>
        <w:t xml:space="preserve">הסמינרים מיועדים לבני נוער השייכים למועצות תלמידים ונוער, מדצ"ים, </w:t>
      </w:r>
      <w:r w:rsidR="003B5348">
        <w:rPr>
          <w:rFonts w:hint="cs"/>
          <w:rtl/>
        </w:rPr>
        <w:t xml:space="preserve">ממ"צים </w:t>
      </w:r>
      <w:r w:rsidRPr="0041247C">
        <w:rPr>
          <w:rFonts w:hint="cs"/>
          <w:rtl/>
        </w:rPr>
        <w:t>ואוכלוסיות נוער נוספות בהתאם לתוכניות המשרד.</w:t>
      </w:r>
    </w:p>
    <w:p w14:paraId="526E124D" w14:textId="77777777" w:rsidR="00CA14E7" w:rsidRPr="0041247C" w:rsidRDefault="00CA14E7" w:rsidP="00354FDF">
      <w:pPr>
        <w:keepNext/>
        <w:keepLines/>
        <w:widowControl w:val="0"/>
        <w:numPr>
          <w:ilvl w:val="3"/>
          <w:numId w:val="14"/>
        </w:numPr>
        <w:ind w:left="2268" w:hanging="993"/>
        <w:rPr>
          <w:rtl/>
        </w:rPr>
      </w:pPr>
      <w:r w:rsidRPr="0041247C">
        <w:rPr>
          <w:rFonts w:hint="cs"/>
          <w:rtl/>
        </w:rPr>
        <w:t xml:space="preserve">הסמינרים יתקיימו ב- </w:t>
      </w:r>
      <w:r w:rsidRPr="00CA14E7">
        <w:rPr>
          <w:rFonts w:hint="cs"/>
          <w:rtl/>
        </w:rPr>
        <w:t>2</w:t>
      </w:r>
      <w:r w:rsidRPr="0041247C">
        <w:rPr>
          <w:rFonts w:hint="cs"/>
          <w:rtl/>
        </w:rPr>
        <w:t xml:space="preserve"> מתכונות</w:t>
      </w:r>
      <w:r w:rsidRPr="00CA14E7">
        <w:rPr>
          <w:rFonts w:hint="cs"/>
          <w:rtl/>
        </w:rPr>
        <w:t xml:space="preserve"> </w:t>
      </w:r>
      <w:r w:rsidRPr="0041247C">
        <w:rPr>
          <w:rFonts w:hint="cs"/>
          <w:rtl/>
        </w:rPr>
        <w:t>כדלקמן:</w:t>
      </w:r>
      <w:r w:rsidRPr="0041247C">
        <w:rPr>
          <w:rtl/>
        </w:rPr>
        <w:br/>
      </w:r>
    </w:p>
    <w:tbl>
      <w:tblPr>
        <w:bidiVisual/>
        <w:tblW w:w="9357" w:type="dxa"/>
        <w:tblInd w:w="1480" w:type="dxa"/>
        <w:tblLook w:val="04A0" w:firstRow="1" w:lastRow="0" w:firstColumn="1" w:lastColumn="0" w:noHBand="0" w:noVBand="1"/>
      </w:tblPr>
      <w:tblGrid>
        <w:gridCol w:w="680"/>
        <w:gridCol w:w="1247"/>
        <w:gridCol w:w="1417"/>
        <w:gridCol w:w="1417"/>
        <w:gridCol w:w="1474"/>
        <w:gridCol w:w="1417"/>
        <w:gridCol w:w="1705"/>
      </w:tblGrid>
      <w:tr w:rsidR="00780572" w14:paraId="784A4F73" w14:textId="77777777" w:rsidTr="00780572">
        <w:trPr>
          <w:trHeight w:val="452"/>
        </w:trPr>
        <w:tc>
          <w:tcPr>
            <w:tcW w:w="680" w:type="dxa"/>
            <w:tcBorders>
              <w:top w:val="single" w:sz="18" w:space="0" w:color="auto"/>
              <w:left w:val="single" w:sz="18" w:space="0" w:color="auto"/>
              <w:bottom w:val="single" w:sz="18" w:space="0" w:color="auto"/>
              <w:right w:val="single" w:sz="2" w:space="0" w:color="auto"/>
            </w:tcBorders>
            <w:shd w:val="clear" w:color="000000" w:fill="E6E6E6"/>
            <w:vAlign w:val="center"/>
          </w:tcPr>
          <w:p w14:paraId="63C0ED36" w14:textId="77777777" w:rsidR="00CA14E7" w:rsidRDefault="00CA14E7" w:rsidP="00255D98">
            <w:pPr>
              <w:keepNext/>
              <w:keepLines/>
              <w:widowControl w:val="0"/>
              <w:jc w:val="center"/>
              <w:rPr>
                <w:rFonts w:ascii="David" w:hAnsi="David"/>
                <w:b/>
                <w:bCs/>
              </w:rPr>
            </w:pPr>
            <w:r>
              <w:rPr>
                <w:rFonts w:ascii="David" w:hAnsi="David"/>
                <w:b/>
                <w:bCs/>
                <w:rtl/>
              </w:rPr>
              <w:t>סעיף</w:t>
            </w:r>
          </w:p>
        </w:tc>
        <w:tc>
          <w:tcPr>
            <w:tcW w:w="1247" w:type="dxa"/>
            <w:tcBorders>
              <w:top w:val="single" w:sz="18" w:space="0" w:color="auto"/>
              <w:left w:val="single" w:sz="2" w:space="0" w:color="auto"/>
              <w:bottom w:val="single" w:sz="18" w:space="0" w:color="auto"/>
              <w:right w:val="single" w:sz="2" w:space="0" w:color="auto"/>
            </w:tcBorders>
            <w:shd w:val="clear" w:color="000000" w:fill="E6E6E6"/>
            <w:vAlign w:val="center"/>
          </w:tcPr>
          <w:p w14:paraId="7B591744" w14:textId="77777777" w:rsidR="00CA14E7" w:rsidRDefault="00CA14E7" w:rsidP="00255D98">
            <w:pPr>
              <w:keepNext/>
              <w:keepLines/>
              <w:widowControl w:val="0"/>
              <w:jc w:val="center"/>
              <w:rPr>
                <w:rFonts w:ascii="David" w:hAnsi="David"/>
                <w:b/>
                <w:bCs/>
              </w:rPr>
            </w:pPr>
            <w:r>
              <w:rPr>
                <w:rFonts w:ascii="David" w:hAnsi="David"/>
                <w:b/>
                <w:bCs/>
                <w:rtl/>
              </w:rPr>
              <w:t>סוג הסמינר</w:t>
            </w:r>
          </w:p>
        </w:tc>
        <w:tc>
          <w:tcPr>
            <w:tcW w:w="1417" w:type="dxa"/>
            <w:tcBorders>
              <w:top w:val="single" w:sz="18" w:space="0" w:color="auto"/>
              <w:left w:val="single" w:sz="2" w:space="0" w:color="auto"/>
              <w:bottom w:val="single" w:sz="18" w:space="0" w:color="auto"/>
              <w:right w:val="single" w:sz="2" w:space="0" w:color="auto"/>
            </w:tcBorders>
            <w:shd w:val="clear" w:color="000000" w:fill="E6E6E6"/>
            <w:vAlign w:val="center"/>
          </w:tcPr>
          <w:p w14:paraId="23DE8610" w14:textId="77777777" w:rsidR="00CA14E7" w:rsidRDefault="00CA14E7" w:rsidP="00255D98">
            <w:pPr>
              <w:keepNext/>
              <w:keepLines/>
              <w:widowControl w:val="0"/>
              <w:jc w:val="center"/>
              <w:rPr>
                <w:rFonts w:ascii="David" w:hAnsi="David"/>
                <w:b/>
                <w:bCs/>
              </w:rPr>
            </w:pPr>
            <w:r>
              <w:rPr>
                <w:rFonts w:ascii="David" w:hAnsi="David"/>
                <w:b/>
                <w:bCs/>
                <w:rtl/>
              </w:rPr>
              <w:t>מס' יממות במחזור</w:t>
            </w:r>
          </w:p>
        </w:tc>
        <w:tc>
          <w:tcPr>
            <w:tcW w:w="1417" w:type="dxa"/>
            <w:tcBorders>
              <w:top w:val="single" w:sz="18" w:space="0" w:color="auto"/>
              <w:left w:val="single" w:sz="2" w:space="0" w:color="auto"/>
              <w:bottom w:val="single" w:sz="18" w:space="0" w:color="auto"/>
              <w:right w:val="single" w:sz="2" w:space="0" w:color="auto"/>
            </w:tcBorders>
            <w:shd w:val="clear" w:color="000000" w:fill="E6E6E6"/>
            <w:vAlign w:val="center"/>
          </w:tcPr>
          <w:p w14:paraId="2AC9DF1E" w14:textId="77777777" w:rsidR="00CA14E7" w:rsidRDefault="00CA14E7" w:rsidP="00255D98">
            <w:pPr>
              <w:keepNext/>
              <w:keepLines/>
              <w:widowControl w:val="0"/>
              <w:jc w:val="center"/>
              <w:rPr>
                <w:rFonts w:ascii="David" w:hAnsi="David"/>
                <w:b/>
                <w:bCs/>
              </w:rPr>
            </w:pPr>
            <w:r>
              <w:rPr>
                <w:rFonts w:ascii="David" w:hAnsi="David"/>
                <w:b/>
                <w:bCs/>
                <w:rtl/>
              </w:rPr>
              <w:t>מס' מחזורים צפוי</w:t>
            </w:r>
          </w:p>
        </w:tc>
        <w:tc>
          <w:tcPr>
            <w:tcW w:w="1474" w:type="dxa"/>
            <w:tcBorders>
              <w:top w:val="single" w:sz="18" w:space="0" w:color="auto"/>
              <w:left w:val="single" w:sz="2" w:space="0" w:color="auto"/>
              <w:bottom w:val="single" w:sz="18" w:space="0" w:color="auto"/>
              <w:right w:val="single" w:sz="2" w:space="0" w:color="auto"/>
            </w:tcBorders>
            <w:shd w:val="clear" w:color="000000" w:fill="E6E6E6"/>
            <w:vAlign w:val="center"/>
          </w:tcPr>
          <w:p w14:paraId="1D814A6E" w14:textId="77777777" w:rsidR="00CA14E7" w:rsidRDefault="00CA14E7" w:rsidP="00255D98">
            <w:pPr>
              <w:keepNext/>
              <w:keepLines/>
              <w:widowControl w:val="0"/>
              <w:jc w:val="center"/>
              <w:rPr>
                <w:rFonts w:ascii="David" w:hAnsi="David"/>
                <w:b/>
                <w:bCs/>
              </w:rPr>
            </w:pPr>
            <w:r>
              <w:rPr>
                <w:rFonts w:ascii="David" w:hAnsi="David"/>
                <w:b/>
                <w:bCs/>
                <w:rtl/>
              </w:rPr>
              <w:t>מספר חניכים משוער בסמינר אחד</w:t>
            </w:r>
          </w:p>
        </w:tc>
        <w:tc>
          <w:tcPr>
            <w:tcW w:w="1417" w:type="dxa"/>
            <w:tcBorders>
              <w:top w:val="single" w:sz="18" w:space="0" w:color="auto"/>
              <w:left w:val="single" w:sz="2" w:space="0" w:color="auto"/>
              <w:bottom w:val="single" w:sz="18" w:space="0" w:color="auto"/>
              <w:right w:val="single" w:sz="2" w:space="0" w:color="auto"/>
            </w:tcBorders>
            <w:shd w:val="clear" w:color="000000" w:fill="E6E6E6"/>
            <w:vAlign w:val="center"/>
          </w:tcPr>
          <w:p w14:paraId="04113136" w14:textId="77777777" w:rsidR="00CA14E7" w:rsidRDefault="00CA14E7" w:rsidP="00255D98">
            <w:pPr>
              <w:keepNext/>
              <w:keepLines/>
              <w:widowControl w:val="0"/>
              <w:jc w:val="center"/>
              <w:rPr>
                <w:rFonts w:ascii="David" w:hAnsi="David"/>
                <w:b/>
                <w:bCs/>
              </w:rPr>
            </w:pPr>
            <w:r>
              <w:rPr>
                <w:rFonts w:ascii="David" w:hAnsi="David"/>
                <w:b/>
                <w:bCs/>
                <w:rtl/>
              </w:rPr>
              <w:t>ימי משתתף בסמינר</w:t>
            </w:r>
          </w:p>
        </w:tc>
        <w:tc>
          <w:tcPr>
            <w:tcW w:w="1705" w:type="dxa"/>
            <w:tcBorders>
              <w:top w:val="single" w:sz="18" w:space="0" w:color="auto"/>
              <w:left w:val="single" w:sz="2" w:space="0" w:color="auto"/>
              <w:bottom w:val="single" w:sz="18" w:space="0" w:color="auto"/>
              <w:right w:val="single" w:sz="18" w:space="0" w:color="auto"/>
            </w:tcBorders>
            <w:shd w:val="clear" w:color="000000" w:fill="E6E6E6"/>
            <w:vAlign w:val="center"/>
          </w:tcPr>
          <w:p w14:paraId="22999087" w14:textId="77777777" w:rsidR="00CA14E7" w:rsidRDefault="00CA14E7" w:rsidP="00255D98">
            <w:pPr>
              <w:keepNext/>
              <w:keepLines/>
              <w:widowControl w:val="0"/>
              <w:jc w:val="center"/>
              <w:rPr>
                <w:rFonts w:ascii="David" w:hAnsi="David"/>
                <w:b/>
                <w:bCs/>
              </w:rPr>
            </w:pPr>
            <w:r>
              <w:rPr>
                <w:rFonts w:ascii="David" w:hAnsi="David"/>
                <w:b/>
                <w:bCs/>
                <w:rtl/>
              </w:rPr>
              <w:t>זמן הביצוע</w:t>
            </w:r>
          </w:p>
        </w:tc>
      </w:tr>
      <w:tr w:rsidR="00780572" w14:paraId="12BF0C40" w14:textId="77777777" w:rsidTr="00780572">
        <w:trPr>
          <w:trHeight w:val="330"/>
        </w:trPr>
        <w:tc>
          <w:tcPr>
            <w:tcW w:w="680" w:type="dxa"/>
            <w:vMerge w:val="restart"/>
            <w:tcBorders>
              <w:top w:val="single" w:sz="18" w:space="0" w:color="auto"/>
              <w:left w:val="single" w:sz="18" w:space="0" w:color="auto"/>
              <w:right w:val="single" w:sz="4" w:space="0" w:color="auto"/>
            </w:tcBorders>
            <w:shd w:val="clear" w:color="auto" w:fill="auto"/>
            <w:vAlign w:val="center"/>
          </w:tcPr>
          <w:p w14:paraId="55D6E8C2" w14:textId="77777777" w:rsidR="00780572" w:rsidRDefault="00780572" w:rsidP="00255D98">
            <w:pPr>
              <w:keepNext/>
              <w:keepLines/>
              <w:widowControl w:val="0"/>
              <w:jc w:val="center"/>
              <w:rPr>
                <w:rFonts w:ascii="David" w:hAnsi="David"/>
                <w:b/>
                <w:bCs/>
              </w:rPr>
            </w:pPr>
            <w:r>
              <w:rPr>
                <w:rFonts w:ascii="David" w:hAnsi="David"/>
                <w:b/>
                <w:bCs/>
                <w:rtl/>
              </w:rPr>
              <w:t>(א)</w:t>
            </w:r>
          </w:p>
        </w:tc>
        <w:tc>
          <w:tcPr>
            <w:tcW w:w="1247" w:type="dxa"/>
            <w:tcBorders>
              <w:top w:val="single" w:sz="18" w:space="0" w:color="auto"/>
              <w:left w:val="single" w:sz="4" w:space="0" w:color="auto"/>
              <w:bottom w:val="single" w:sz="4" w:space="0" w:color="auto"/>
              <w:right w:val="single" w:sz="4" w:space="0" w:color="auto"/>
            </w:tcBorders>
            <w:shd w:val="clear" w:color="auto" w:fill="auto"/>
            <w:vAlign w:val="center"/>
          </w:tcPr>
          <w:p w14:paraId="30AC4F97"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5D762A06" w14:textId="77777777" w:rsidR="00780572" w:rsidRDefault="00780572" w:rsidP="00255D98">
            <w:pPr>
              <w:keepNext/>
              <w:keepLines/>
              <w:widowControl w:val="0"/>
              <w:jc w:val="center"/>
              <w:rPr>
                <w:rFonts w:ascii="David" w:hAnsi="David"/>
                <w:b/>
                <w:bCs/>
              </w:rPr>
            </w:pPr>
            <w:r>
              <w:rPr>
                <w:rFonts w:ascii="David" w:hAnsi="David"/>
                <w:b/>
                <w:bCs/>
                <w:rtl/>
              </w:rPr>
              <w:t>1</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1936FDAD"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74" w:type="dxa"/>
            <w:tcBorders>
              <w:top w:val="single" w:sz="18" w:space="0" w:color="auto"/>
              <w:left w:val="single" w:sz="4" w:space="0" w:color="auto"/>
              <w:bottom w:val="single" w:sz="4" w:space="0" w:color="auto"/>
              <w:right w:val="single" w:sz="4" w:space="0" w:color="auto"/>
            </w:tcBorders>
            <w:shd w:val="clear" w:color="auto" w:fill="auto"/>
            <w:vAlign w:val="center"/>
          </w:tcPr>
          <w:p w14:paraId="6DAE92FD"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5D49D624"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705" w:type="dxa"/>
            <w:vMerge w:val="restart"/>
            <w:tcBorders>
              <w:top w:val="single" w:sz="18" w:space="0" w:color="auto"/>
              <w:left w:val="single" w:sz="4" w:space="0" w:color="auto"/>
              <w:right w:val="single" w:sz="18" w:space="0" w:color="auto"/>
            </w:tcBorders>
            <w:shd w:val="clear" w:color="auto" w:fill="auto"/>
            <w:vAlign w:val="center"/>
          </w:tcPr>
          <w:p w14:paraId="74A90202" w14:textId="6D7A1CFB" w:rsidR="00780572" w:rsidRDefault="00780572" w:rsidP="00255D98">
            <w:pPr>
              <w:keepNext/>
              <w:keepLines/>
              <w:widowControl w:val="0"/>
              <w:jc w:val="center"/>
              <w:rPr>
                <w:rFonts w:ascii="David" w:hAnsi="David"/>
              </w:rPr>
            </w:pPr>
            <w:r>
              <w:rPr>
                <w:rFonts w:ascii="David" w:hAnsi="David"/>
                <w:rtl/>
              </w:rPr>
              <w:t>בהתאם לדרישות משתנות של המשרד</w:t>
            </w:r>
          </w:p>
        </w:tc>
      </w:tr>
      <w:tr w:rsidR="00780572" w14:paraId="7F48DCF6"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645C11A"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D0DD1B7"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1633606E" w14:textId="77777777" w:rsidR="00780572" w:rsidRDefault="00780572" w:rsidP="00255D98">
            <w:pPr>
              <w:keepNext/>
              <w:keepLines/>
              <w:widowControl w:val="0"/>
              <w:jc w:val="center"/>
              <w:rPr>
                <w:rFonts w:ascii="David" w:hAnsi="David"/>
                <w:b/>
                <w:bCs/>
              </w:rPr>
            </w:pPr>
            <w:r>
              <w:rPr>
                <w:rFonts w:ascii="David" w:hAnsi="David"/>
                <w:b/>
                <w:bCs/>
                <w:rtl/>
              </w:rPr>
              <w:t>1</w:t>
            </w:r>
          </w:p>
        </w:tc>
        <w:tc>
          <w:tcPr>
            <w:tcW w:w="1417" w:type="dxa"/>
            <w:tcBorders>
              <w:top w:val="nil"/>
              <w:left w:val="single" w:sz="4" w:space="0" w:color="auto"/>
              <w:bottom w:val="single" w:sz="4" w:space="0" w:color="auto"/>
              <w:right w:val="single" w:sz="4" w:space="0" w:color="auto"/>
            </w:tcBorders>
            <w:shd w:val="clear" w:color="auto" w:fill="auto"/>
            <w:vAlign w:val="center"/>
          </w:tcPr>
          <w:p w14:paraId="4C0714AE"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46B1444E"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9965029" w14:textId="77777777" w:rsidR="00780572" w:rsidRDefault="00780572" w:rsidP="00255D98">
            <w:pPr>
              <w:keepNext/>
              <w:keepLines/>
              <w:widowControl w:val="0"/>
              <w:jc w:val="center"/>
              <w:rPr>
                <w:rFonts w:ascii="David" w:hAnsi="David"/>
                <w:b/>
                <w:bCs/>
              </w:rPr>
            </w:pPr>
            <w:r>
              <w:rPr>
                <w:rFonts w:ascii="David" w:hAnsi="David"/>
                <w:b/>
                <w:bCs/>
                <w:rtl/>
              </w:rPr>
              <w:t>800</w:t>
            </w:r>
          </w:p>
        </w:tc>
        <w:tc>
          <w:tcPr>
            <w:tcW w:w="1705" w:type="dxa"/>
            <w:vMerge/>
            <w:tcBorders>
              <w:left w:val="single" w:sz="4" w:space="0" w:color="auto"/>
              <w:right w:val="single" w:sz="18" w:space="0" w:color="auto"/>
            </w:tcBorders>
            <w:shd w:val="clear" w:color="auto" w:fill="auto"/>
            <w:vAlign w:val="center"/>
          </w:tcPr>
          <w:p w14:paraId="368DF6FB" w14:textId="6287BC9F" w:rsidR="00780572" w:rsidRDefault="00780572" w:rsidP="00255D98">
            <w:pPr>
              <w:keepNext/>
              <w:keepLines/>
              <w:widowControl w:val="0"/>
              <w:jc w:val="center"/>
              <w:rPr>
                <w:rFonts w:ascii="David" w:hAnsi="David"/>
              </w:rPr>
            </w:pPr>
          </w:p>
        </w:tc>
      </w:tr>
      <w:tr w:rsidR="00780572" w14:paraId="516F43F8"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2951CB25"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41EB14FF"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914A35"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4AD8CFB6"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7AA547B7"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BD2613" w14:textId="77777777" w:rsidR="00780572" w:rsidRDefault="00780572" w:rsidP="00255D98">
            <w:pPr>
              <w:keepNext/>
              <w:keepLines/>
              <w:widowControl w:val="0"/>
              <w:jc w:val="center"/>
              <w:rPr>
                <w:rFonts w:ascii="David" w:hAnsi="David"/>
                <w:b/>
                <w:bCs/>
              </w:rPr>
            </w:pPr>
            <w:r>
              <w:rPr>
                <w:rFonts w:ascii="David" w:hAnsi="David"/>
                <w:b/>
                <w:bCs/>
                <w:rtl/>
              </w:rPr>
              <w:t>800</w:t>
            </w:r>
          </w:p>
        </w:tc>
        <w:tc>
          <w:tcPr>
            <w:tcW w:w="1705" w:type="dxa"/>
            <w:vMerge/>
            <w:tcBorders>
              <w:left w:val="single" w:sz="4" w:space="0" w:color="auto"/>
              <w:right w:val="single" w:sz="18" w:space="0" w:color="auto"/>
            </w:tcBorders>
            <w:shd w:val="clear" w:color="auto" w:fill="auto"/>
            <w:vAlign w:val="center"/>
          </w:tcPr>
          <w:p w14:paraId="406A84A3" w14:textId="4321B9CC" w:rsidR="00780572" w:rsidRDefault="00780572" w:rsidP="00255D98">
            <w:pPr>
              <w:keepNext/>
              <w:keepLines/>
              <w:widowControl w:val="0"/>
              <w:jc w:val="center"/>
              <w:rPr>
                <w:rFonts w:ascii="David" w:hAnsi="David"/>
              </w:rPr>
            </w:pPr>
          </w:p>
        </w:tc>
      </w:tr>
      <w:tr w:rsidR="00780572" w14:paraId="1280618B"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348F6A5E"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CF079DA"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307F9B01"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2A6A441D"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49C3E2B4"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ADCE8E1" w14:textId="77777777" w:rsidR="00780572" w:rsidRDefault="00780572" w:rsidP="00255D98">
            <w:pPr>
              <w:keepNext/>
              <w:keepLines/>
              <w:widowControl w:val="0"/>
              <w:jc w:val="center"/>
              <w:rPr>
                <w:rFonts w:ascii="David" w:hAnsi="David"/>
                <w:b/>
                <w:bCs/>
              </w:rPr>
            </w:pPr>
            <w:r>
              <w:rPr>
                <w:rFonts w:ascii="David" w:hAnsi="David"/>
                <w:b/>
                <w:bCs/>
                <w:rtl/>
              </w:rPr>
              <w:t>1,600</w:t>
            </w:r>
          </w:p>
        </w:tc>
        <w:tc>
          <w:tcPr>
            <w:tcW w:w="1705" w:type="dxa"/>
            <w:vMerge/>
            <w:tcBorders>
              <w:left w:val="single" w:sz="4" w:space="0" w:color="auto"/>
              <w:right w:val="single" w:sz="18" w:space="0" w:color="auto"/>
            </w:tcBorders>
            <w:shd w:val="clear" w:color="auto" w:fill="auto"/>
            <w:vAlign w:val="center"/>
          </w:tcPr>
          <w:p w14:paraId="07DF099C" w14:textId="351E88AF" w:rsidR="00780572" w:rsidRDefault="00780572" w:rsidP="00255D98">
            <w:pPr>
              <w:keepNext/>
              <w:keepLines/>
              <w:widowControl w:val="0"/>
              <w:jc w:val="center"/>
              <w:rPr>
                <w:rFonts w:ascii="David" w:hAnsi="David"/>
              </w:rPr>
            </w:pPr>
          </w:p>
        </w:tc>
      </w:tr>
      <w:tr w:rsidR="00780572" w14:paraId="1CD56EAF"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22AC9FE"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E93ED77"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09C00E"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0D199A0D"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2A37AAB5"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49CAE42" w14:textId="77777777" w:rsidR="00780572" w:rsidRDefault="00780572" w:rsidP="00255D98">
            <w:pPr>
              <w:keepNext/>
              <w:keepLines/>
              <w:widowControl w:val="0"/>
              <w:jc w:val="center"/>
              <w:rPr>
                <w:rFonts w:ascii="David" w:hAnsi="David"/>
                <w:b/>
                <w:bCs/>
              </w:rPr>
            </w:pPr>
            <w:r>
              <w:rPr>
                <w:rFonts w:ascii="David" w:hAnsi="David"/>
                <w:b/>
                <w:bCs/>
                <w:rtl/>
              </w:rPr>
              <w:t>2,400</w:t>
            </w:r>
          </w:p>
        </w:tc>
        <w:tc>
          <w:tcPr>
            <w:tcW w:w="1705" w:type="dxa"/>
            <w:vMerge/>
            <w:tcBorders>
              <w:left w:val="single" w:sz="4" w:space="0" w:color="auto"/>
              <w:right w:val="single" w:sz="18" w:space="0" w:color="auto"/>
            </w:tcBorders>
            <w:shd w:val="clear" w:color="auto" w:fill="auto"/>
            <w:vAlign w:val="center"/>
          </w:tcPr>
          <w:p w14:paraId="79D5DEE8" w14:textId="24A4A40F" w:rsidR="00780572" w:rsidRDefault="00780572" w:rsidP="00255D98">
            <w:pPr>
              <w:keepNext/>
              <w:keepLines/>
              <w:widowControl w:val="0"/>
              <w:jc w:val="center"/>
              <w:rPr>
                <w:rFonts w:ascii="David" w:hAnsi="David"/>
              </w:rPr>
            </w:pPr>
          </w:p>
        </w:tc>
      </w:tr>
      <w:tr w:rsidR="00780572" w14:paraId="4A99650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303E18D"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06F0BDFC"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5CB52544"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638ECD"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74" w:type="dxa"/>
            <w:tcBorders>
              <w:top w:val="nil"/>
              <w:left w:val="single" w:sz="4" w:space="0" w:color="auto"/>
              <w:bottom w:val="single" w:sz="4" w:space="0" w:color="auto"/>
              <w:right w:val="single" w:sz="4" w:space="0" w:color="auto"/>
            </w:tcBorders>
            <w:shd w:val="clear" w:color="auto" w:fill="auto"/>
            <w:vAlign w:val="center"/>
          </w:tcPr>
          <w:p w14:paraId="026A13EF"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A8B79E9" w14:textId="77777777" w:rsidR="00780572" w:rsidRDefault="00780572" w:rsidP="00255D98">
            <w:pPr>
              <w:keepNext/>
              <w:keepLines/>
              <w:widowControl w:val="0"/>
              <w:jc w:val="center"/>
              <w:rPr>
                <w:rFonts w:ascii="David" w:hAnsi="David"/>
                <w:b/>
                <w:bCs/>
              </w:rPr>
            </w:pPr>
            <w:r>
              <w:rPr>
                <w:rFonts w:ascii="David" w:hAnsi="David"/>
                <w:b/>
                <w:bCs/>
                <w:rtl/>
              </w:rPr>
              <w:t>1,600</w:t>
            </w:r>
          </w:p>
        </w:tc>
        <w:tc>
          <w:tcPr>
            <w:tcW w:w="1705" w:type="dxa"/>
            <w:vMerge/>
            <w:tcBorders>
              <w:left w:val="single" w:sz="4" w:space="0" w:color="auto"/>
              <w:right w:val="single" w:sz="18" w:space="0" w:color="auto"/>
            </w:tcBorders>
            <w:shd w:val="clear" w:color="auto" w:fill="auto"/>
            <w:vAlign w:val="center"/>
          </w:tcPr>
          <w:p w14:paraId="13D0C16E" w14:textId="1610CA4E" w:rsidR="00780572" w:rsidRDefault="00780572" w:rsidP="00255D98">
            <w:pPr>
              <w:keepNext/>
              <w:keepLines/>
              <w:widowControl w:val="0"/>
              <w:jc w:val="center"/>
              <w:rPr>
                <w:rFonts w:ascii="David" w:hAnsi="David"/>
              </w:rPr>
            </w:pPr>
          </w:p>
        </w:tc>
      </w:tr>
      <w:tr w:rsidR="00780572" w14:paraId="41957159"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79C50BF0"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767ECF4"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08F9FC60" w14:textId="77777777" w:rsidR="00780572" w:rsidRDefault="00780572" w:rsidP="00255D98">
            <w:pPr>
              <w:keepNext/>
              <w:keepLines/>
              <w:widowControl w:val="0"/>
              <w:jc w:val="center"/>
              <w:rPr>
                <w:rFonts w:ascii="David" w:hAnsi="David"/>
                <w:b/>
                <w:bCs/>
              </w:rPr>
            </w:pPr>
            <w:r>
              <w:rPr>
                <w:rFonts w:ascii="David" w:hAnsi="David"/>
                <w:b/>
                <w:bCs/>
                <w:rtl/>
              </w:rPr>
              <w:t>2</w:t>
            </w:r>
          </w:p>
        </w:tc>
        <w:tc>
          <w:tcPr>
            <w:tcW w:w="1417" w:type="dxa"/>
            <w:tcBorders>
              <w:top w:val="nil"/>
              <w:left w:val="single" w:sz="4" w:space="0" w:color="auto"/>
              <w:bottom w:val="single" w:sz="4" w:space="0" w:color="auto"/>
              <w:right w:val="single" w:sz="4" w:space="0" w:color="auto"/>
            </w:tcBorders>
            <w:shd w:val="clear" w:color="auto" w:fill="auto"/>
            <w:vAlign w:val="center"/>
          </w:tcPr>
          <w:p w14:paraId="79539709"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74" w:type="dxa"/>
            <w:tcBorders>
              <w:top w:val="nil"/>
              <w:left w:val="single" w:sz="4" w:space="0" w:color="auto"/>
              <w:bottom w:val="single" w:sz="4" w:space="0" w:color="auto"/>
              <w:right w:val="single" w:sz="4" w:space="0" w:color="auto"/>
            </w:tcBorders>
            <w:shd w:val="clear" w:color="auto" w:fill="auto"/>
            <w:vAlign w:val="center"/>
          </w:tcPr>
          <w:p w14:paraId="16D61BE6"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EF90220" w14:textId="77777777" w:rsidR="00780572" w:rsidRDefault="00780572" w:rsidP="00255D98">
            <w:pPr>
              <w:keepNext/>
              <w:keepLines/>
              <w:widowControl w:val="0"/>
              <w:jc w:val="center"/>
              <w:rPr>
                <w:rFonts w:ascii="David" w:hAnsi="David"/>
                <w:b/>
                <w:bCs/>
              </w:rPr>
            </w:pPr>
            <w:r>
              <w:rPr>
                <w:rFonts w:ascii="David" w:hAnsi="David"/>
                <w:b/>
                <w:bCs/>
                <w:rtl/>
              </w:rPr>
              <w:t>2,000</w:t>
            </w:r>
          </w:p>
        </w:tc>
        <w:tc>
          <w:tcPr>
            <w:tcW w:w="1705" w:type="dxa"/>
            <w:vMerge/>
            <w:tcBorders>
              <w:left w:val="single" w:sz="4" w:space="0" w:color="auto"/>
              <w:right w:val="single" w:sz="18" w:space="0" w:color="auto"/>
            </w:tcBorders>
            <w:shd w:val="clear" w:color="auto" w:fill="auto"/>
            <w:vAlign w:val="center"/>
          </w:tcPr>
          <w:p w14:paraId="21D3489D" w14:textId="35E05137" w:rsidR="00780572" w:rsidRDefault="00780572" w:rsidP="00255D98">
            <w:pPr>
              <w:keepNext/>
              <w:keepLines/>
              <w:widowControl w:val="0"/>
              <w:jc w:val="center"/>
              <w:rPr>
                <w:rFonts w:ascii="David" w:hAnsi="David"/>
              </w:rPr>
            </w:pPr>
          </w:p>
        </w:tc>
      </w:tr>
      <w:tr w:rsidR="00780572" w14:paraId="39C2B9E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1D2A33A8"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70C8314"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360D884F"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403303DC" w14:textId="77777777" w:rsidR="00780572" w:rsidRDefault="00780572" w:rsidP="00255D98">
            <w:pPr>
              <w:keepNext/>
              <w:keepLines/>
              <w:widowControl w:val="0"/>
              <w:jc w:val="center"/>
              <w:rPr>
                <w:rFonts w:ascii="David" w:hAnsi="David"/>
                <w:b/>
                <w:bCs/>
              </w:rPr>
            </w:pPr>
            <w:r>
              <w:rPr>
                <w:rFonts w:ascii="David" w:hAnsi="David"/>
                <w:b/>
                <w:bCs/>
                <w:rtl/>
              </w:rPr>
              <w:t>7</w:t>
            </w:r>
          </w:p>
        </w:tc>
        <w:tc>
          <w:tcPr>
            <w:tcW w:w="1474" w:type="dxa"/>
            <w:tcBorders>
              <w:top w:val="nil"/>
              <w:left w:val="single" w:sz="4" w:space="0" w:color="auto"/>
              <w:bottom w:val="single" w:sz="4" w:space="0" w:color="auto"/>
              <w:right w:val="single" w:sz="4" w:space="0" w:color="auto"/>
            </w:tcBorders>
            <w:shd w:val="clear" w:color="auto" w:fill="auto"/>
            <w:vAlign w:val="center"/>
          </w:tcPr>
          <w:p w14:paraId="0027DB81"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41C8968" w14:textId="77777777" w:rsidR="00780572" w:rsidRDefault="00780572" w:rsidP="00255D98">
            <w:pPr>
              <w:keepNext/>
              <w:keepLines/>
              <w:widowControl w:val="0"/>
              <w:jc w:val="center"/>
              <w:rPr>
                <w:rFonts w:ascii="David" w:hAnsi="David"/>
                <w:b/>
                <w:bCs/>
              </w:rPr>
            </w:pPr>
            <w:r>
              <w:rPr>
                <w:rFonts w:ascii="David" w:hAnsi="David"/>
                <w:b/>
                <w:bCs/>
                <w:rtl/>
              </w:rPr>
              <w:t>840</w:t>
            </w:r>
          </w:p>
        </w:tc>
        <w:tc>
          <w:tcPr>
            <w:tcW w:w="1705" w:type="dxa"/>
            <w:vMerge/>
            <w:tcBorders>
              <w:left w:val="single" w:sz="4" w:space="0" w:color="auto"/>
              <w:right w:val="single" w:sz="18" w:space="0" w:color="auto"/>
            </w:tcBorders>
            <w:shd w:val="clear" w:color="auto" w:fill="auto"/>
            <w:vAlign w:val="center"/>
          </w:tcPr>
          <w:p w14:paraId="25D00E56" w14:textId="52C32470" w:rsidR="00780572" w:rsidRDefault="00780572" w:rsidP="00255D98">
            <w:pPr>
              <w:keepNext/>
              <w:keepLines/>
              <w:widowControl w:val="0"/>
              <w:jc w:val="center"/>
              <w:rPr>
                <w:rFonts w:ascii="David" w:hAnsi="David"/>
              </w:rPr>
            </w:pPr>
          </w:p>
        </w:tc>
      </w:tr>
      <w:tr w:rsidR="00780572" w14:paraId="5483D827"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7E6211CD"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351EB99"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48C80574"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8607CF"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7CE673C7"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FF4827E" w14:textId="77777777" w:rsidR="00780572" w:rsidRDefault="00780572" w:rsidP="00255D98">
            <w:pPr>
              <w:keepNext/>
              <w:keepLines/>
              <w:widowControl w:val="0"/>
              <w:jc w:val="center"/>
              <w:rPr>
                <w:rFonts w:ascii="David" w:hAnsi="David"/>
                <w:b/>
                <w:bCs/>
              </w:rPr>
            </w:pPr>
            <w:r>
              <w:rPr>
                <w:rFonts w:ascii="David" w:hAnsi="David"/>
                <w:b/>
                <w:bCs/>
                <w:rtl/>
              </w:rPr>
              <w:t>1,920</w:t>
            </w:r>
          </w:p>
        </w:tc>
        <w:tc>
          <w:tcPr>
            <w:tcW w:w="1705" w:type="dxa"/>
            <w:vMerge/>
            <w:tcBorders>
              <w:left w:val="single" w:sz="4" w:space="0" w:color="auto"/>
              <w:right w:val="single" w:sz="18" w:space="0" w:color="auto"/>
            </w:tcBorders>
            <w:shd w:val="clear" w:color="auto" w:fill="auto"/>
            <w:vAlign w:val="center"/>
          </w:tcPr>
          <w:p w14:paraId="523EF683" w14:textId="70626091" w:rsidR="00780572" w:rsidRDefault="00780572" w:rsidP="00255D98">
            <w:pPr>
              <w:keepNext/>
              <w:keepLines/>
              <w:widowControl w:val="0"/>
              <w:jc w:val="center"/>
              <w:rPr>
                <w:rFonts w:ascii="David" w:hAnsi="David"/>
              </w:rPr>
            </w:pPr>
          </w:p>
        </w:tc>
      </w:tr>
      <w:tr w:rsidR="00780572" w14:paraId="0DC479EF"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10844D4"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545721A"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37174E"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85C63A"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5712966E"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F21E16F" w14:textId="77777777" w:rsidR="00780572" w:rsidRDefault="00780572" w:rsidP="00255D98">
            <w:pPr>
              <w:keepNext/>
              <w:keepLines/>
              <w:widowControl w:val="0"/>
              <w:jc w:val="center"/>
              <w:rPr>
                <w:rFonts w:ascii="David" w:hAnsi="David"/>
                <w:b/>
                <w:bCs/>
              </w:rPr>
            </w:pPr>
            <w:r>
              <w:rPr>
                <w:rFonts w:ascii="David" w:hAnsi="David"/>
                <w:b/>
                <w:bCs/>
                <w:rtl/>
              </w:rPr>
              <w:t>3,600</w:t>
            </w:r>
          </w:p>
        </w:tc>
        <w:tc>
          <w:tcPr>
            <w:tcW w:w="1705" w:type="dxa"/>
            <w:vMerge/>
            <w:tcBorders>
              <w:left w:val="single" w:sz="4" w:space="0" w:color="auto"/>
              <w:right w:val="single" w:sz="18" w:space="0" w:color="auto"/>
            </w:tcBorders>
            <w:shd w:val="clear" w:color="auto" w:fill="auto"/>
            <w:vAlign w:val="center"/>
          </w:tcPr>
          <w:p w14:paraId="51D2599B" w14:textId="7DF99BF2" w:rsidR="00780572" w:rsidRDefault="00780572" w:rsidP="00255D98">
            <w:pPr>
              <w:keepNext/>
              <w:keepLines/>
              <w:widowControl w:val="0"/>
              <w:jc w:val="center"/>
              <w:rPr>
                <w:rFonts w:ascii="David" w:hAnsi="David"/>
              </w:rPr>
            </w:pPr>
          </w:p>
        </w:tc>
      </w:tr>
      <w:tr w:rsidR="00780572" w14:paraId="2554DBD2"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5868B82"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55A2D138"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4" w:space="0" w:color="auto"/>
              <w:right w:val="single" w:sz="4" w:space="0" w:color="auto"/>
            </w:tcBorders>
            <w:shd w:val="clear" w:color="auto" w:fill="auto"/>
            <w:vAlign w:val="center"/>
          </w:tcPr>
          <w:p w14:paraId="624126C3"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4" w:space="0" w:color="auto"/>
              <w:right w:val="single" w:sz="4" w:space="0" w:color="auto"/>
            </w:tcBorders>
            <w:shd w:val="clear" w:color="auto" w:fill="auto"/>
            <w:vAlign w:val="center"/>
          </w:tcPr>
          <w:p w14:paraId="7878E360"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50B7C03A"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4564FB5" w14:textId="77777777" w:rsidR="00780572" w:rsidRDefault="00780572" w:rsidP="00255D98">
            <w:pPr>
              <w:keepNext/>
              <w:keepLines/>
              <w:widowControl w:val="0"/>
              <w:jc w:val="center"/>
              <w:rPr>
                <w:rFonts w:ascii="David" w:hAnsi="David"/>
                <w:b/>
                <w:bCs/>
              </w:rPr>
            </w:pPr>
            <w:r>
              <w:rPr>
                <w:rFonts w:ascii="David" w:hAnsi="David"/>
                <w:b/>
                <w:bCs/>
                <w:rtl/>
              </w:rPr>
              <w:t>3,840</w:t>
            </w:r>
          </w:p>
        </w:tc>
        <w:tc>
          <w:tcPr>
            <w:tcW w:w="1705" w:type="dxa"/>
            <w:vMerge/>
            <w:tcBorders>
              <w:left w:val="single" w:sz="4" w:space="0" w:color="auto"/>
              <w:right w:val="single" w:sz="18" w:space="0" w:color="auto"/>
            </w:tcBorders>
            <w:shd w:val="clear" w:color="auto" w:fill="auto"/>
            <w:vAlign w:val="center"/>
          </w:tcPr>
          <w:p w14:paraId="6E3C9609" w14:textId="6D3C8D0E" w:rsidR="00780572" w:rsidRDefault="00780572" w:rsidP="00255D98">
            <w:pPr>
              <w:keepNext/>
              <w:keepLines/>
              <w:widowControl w:val="0"/>
              <w:jc w:val="center"/>
              <w:rPr>
                <w:rFonts w:ascii="David" w:hAnsi="David"/>
              </w:rPr>
            </w:pPr>
          </w:p>
        </w:tc>
      </w:tr>
      <w:tr w:rsidR="00780572" w14:paraId="5E611CB8" w14:textId="77777777" w:rsidTr="00780572">
        <w:trPr>
          <w:trHeight w:hRule="exact" w:val="397"/>
        </w:trPr>
        <w:tc>
          <w:tcPr>
            <w:tcW w:w="680" w:type="dxa"/>
            <w:vMerge/>
            <w:tcBorders>
              <w:left w:val="single" w:sz="18" w:space="0" w:color="auto"/>
              <w:bottom w:val="single" w:sz="18" w:space="0" w:color="auto"/>
              <w:right w:val="single" w:sz="4" w:space="0" w:color="auto"/>
            </w:tcBorders>
            <w:shd w:val="clear" w:color="auto" w:fill="auto"/>
            <w:vAlign w:val="center"/>
          </w:tcPr>
          <w:p w14:paraId="4381C734"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18" w:space="0" w:color="auto"/>
              <w:right w:val="single" w:sz="4" w:space="0" w:color="auto"/>
            </w:tcBorders>
            <w:shd w:val="clear" w:color="auto" w:fill="auto"/>
            <w:vAlign w:val="center"/>
          </w:tcPr>
          <w:p w14:paraId="64C3ED68" w14:textId="77777777" w:rsidR="00780572" w:rsidRDefault="00780572" w:rsidP="00255D98">
            <w:pPr>
              <w:keepNext/>
              <w:keepLines/>
              <w:widowControl w:val="0"/>
              <w:jc w:val="center"/>
              <w:rPr>
                <w:rFonts w:ascii="David" w:hAnsi="David"/>
              </w:rPr>
            </w:pPr>
            <w:r>
              <w:rPr>
                <w:rFonts w:ascii="David" w:hAnsi="David"/>
                <w:rtl/>
              </w:rPr>
              <w:t>סמינר קצר</w:t>
            </w:r>
          </w:p>
        </w:tc>
        <w:tc>
          <w:tcPr>
            <w:tcW w:w="1417" w:type="dxa"/>
            <w:tcBorders>
              <w:top w:val="nil"/>
              <w:left w:val="single" w:sz="4" w:space="0" w:color="auto"/>
              <w:bottom w:val="single" w:sz="18" w:space="0" w:color="auto"/>
              <w:right w:val="single" w:sz="4" w:space="0" w:color="auto"/>
            </w:tcBorders>
            <w:shd w:val="clear" w:color="auto" w:fill="auto"/>
            <w:vAlign w:val="center"/>
          </w:tcPr>
          <w:p w14:paraId="4B778E9D" w14:textId="77777777" w:rsidR="00780572" w:rsidRDefault="00780572" w:rsidP="00255D98">
            <w:pPr>
              <w:keepNext/>
              <w:keepLines/>
              <w:widowControl w:val="0"/>
              <w:jc w:val="center"/>
              <w:rPr>
                <w:rFonts w:ascii="David" w:hAnsi="David"/>
                <w:b/>
                <w:bCs/>
              </w:rPr>
            </w:pPr>
            <w:r>
              <w:rPr>
                <w:rFonts w:ascii="David" w:hAnsi="David"/>
                <w:b/>
                <w:bCs/>
                <w:rtl/>
              </w:rPr>
              <w:t>3</w:t>
            </w:r>
          </w:p>
        </w:tc>
        <w:tc>
          <w:tcPr>
            <w:tcW w:w="1417" w:type="dxa"/>
            <w:tcBorders>
              <w:top w:val="nil"/>
              <w:left w:val="single" w:sz="4" w:space="0" w:color="auto"/>
              <w:bottom w:val="single" w:sz="18" w:space="0" w:color="auto"/>
              <w:right w:val="single" w:sz="4" w:space="0" w:color="auto"/>
            </w:tcBorders>
            <w:shd w:val="clear" w:color="auto" w:fill="auto"/>
            <w:vAlign w:val="center"/>
          </w:tcPr>
          <w:p w14:paraId="44A70316"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18" w:space="0" w:color="auto"/>
              <w:right w:val="single" w:sz="4" w:space="0" w:color="auto"/>
            </w:tcBorders>
            <w:shd w:val="clear" w:color="auto" w:fill="auto"/>
            <w:vAlign w:val="center"/>
          </w:tcPr>
          <w:p w14:paraId="562E4BF7"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18" w:space="0" w:color="auto"/>
              <w:right w:val="single" w:sz="4" w:space="0" w:color="auto"/>
            </w:tcBorders>
            <w:shd w:val="clear" w:color="auto" w:fill="auto"/>
            <w:vAlign w:val="center"/>
          </w:tcPr>
          <w:p w14:paraId="49252EED" w14:textId="77777777" w:rsidR="00780572" w:rsidRDefault="00780572" w:rsidP="00255D98">
            <w:pPr>
              <w:keepNext/>
              <w:keepLines/>
              <w:widowControl w:val="0"/>
              <w:jc w:val="center"/>
              <w:rPr>
                <w:rFonts w:ascii="David" w:hAnsi="David"/>
                <w:b/>
                <w:bCs/>
              </w:rPr>
            </w:pPr>
            <w:r>
              <w:rPr>
                <w:rFonts w:ascii="David" w:hAnsi="David"/>
                <w:b/>
                <w:bCs/>
                <w:rtl/>
              </w:rPr>
              <w:t>4,800</w:t>
            </w:r>
          </w:p>
        </w:tc>
        <w:tc>
          <w:tcPr>
            <w:tcW w:w="1705" w:type="dxa"/>
            <w:vMerge/>
            <w:tcBorders>
              <w:left w:val="single" w:sz="4" w:space="0" w:color="auto"/>
              <w:right w:val="single" w:sz="18" w:space="0" w:color="auto"/>
            </w:tcBorders>
            <w:shd w:val="clear" w:color="auto" w:fill="auto"/>
            <w:vAlign w:val="center"/>
          </w:tcPr>
          <w:p w14:paraId="32861F07" w14:textId="58FF777D" w:rsidR="00780572" w:rsidRDefault="00780572" w:rsidP="00255D98">
            <w:pPr>
              <w:keepNext/>
              <w:keepLines/>
              <w:widowControl w:val="0"/>
              <w:jc w:val="center"/>
              <w:rPr>
                <w:rFonts w:ascii="David" w:hAnsi="David"/>
              </w:rPr>
            </w:pPr>
          </w:p>
        </w:tc>
      </w:tr>
      <w:tr w:rsidR="00780572" w14:paraId="5E15311D" w14:textId="77777777" w:rsidTr="00780572">
        <w:trPr>
          <w:trHeight w:hRule="exact" w:val="397"/>
        </w:trPr>
        <w:tc>
          <w:tcPr>
            <w:tcW w:w="680" w:type="dxa"/>
            <w:vMerge w:val="restart"/>
            <w:tcBorders>
              <w:top w:val="single" w:sz="18" w:space="0" w:color="auto"/>
              <w:left w:val="single" w:sz="18" w:space="0" w:color="auto"/>
              <w:right w:val="single" w:sz="4" w:space="0" w:color="auto"/>
            </w:tcBorders>
            <w:shd w:val="clear" w:color="auto" w:fill="auto"/>
            <w:vAlign w:val="center"/>
          </w:tcPr>
          <w:p w14:paraId="4E979C21" w14:textId="77777777" w:rsidR="00780572" w:rsidRDefault="00780572" w:rsidP="00255D98">
            <w:pPr>
              <w:keepNext/>
              <w:keepLines/>
              <w:widowControl w:val="0"/>
              <w:jc w:val="center"/>
              <w:rPr>
                <w:rFonts w:ascii="David" w:hAnsi="David"/>
                <w:b/>
                <w:bCs/>
              </w:rPr>
            </w:pPr>
            <w:r>
              <w:rPr>
                <w:rFonts w:ascii="David" w:hAnsi="David"/>
                <w:b/>
                <w:bCs/>
                <w:rtl/>
              </w:rPr>
              <w:t xml:space="preserve"> (ב)</w:t>
            </w:r>
          </w:p>
        </w:tc>
        <w:tc>
          <w:tcPr>
            <w:tcW w:w="1247" w:type="dxa"/>
            <w:tcBorders>
              <w:top w:val="single" w:sz="18" w:space="0" w:color="auto"/>
              <w:left w:val="single" w:sz="4" w:space="0" w:color="auto"/>
              <w:bottom w:val="single" w:sz="4" w:space="0" w:color="auto"/>
              <w:right w:val="single" w:sz="4" w:space="0" w:color="auto"/>
            </w:tcBorders>
            <w:shd w:val="clear" w:color="auto" w:fill="auto"/>
            <w:vAlign w:val="center"/>
          </w:tcPr>
          <w:p w14:paraId="294D7D4C"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1CCCA840"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725F5858"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single" w:sz="18" w:space="0" w:color="auto"/>
              <w:left w:val="single" w:sz="4" w:space="0" w:color="auto"/>
              <w:bottom w:val="single" w:sz="4" w:space="0" w:color="auto"/>
              <w:right w:val="single" w:sz="4" w:space="0" w:color="auto"/>
            </w:tcBorders>
            <w:shd w:val="clear" w:color="auto" w:fill="auto"/>
            <w:vAlign w:val="center"/>
          </w:tcPr>
          <w:p w14:paraId="4ECD118B"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single" w:sz="18" w:space="0" w:color="auto"/>
              <w:left w:val="single" w:sz="4" w:space="0" w:color="auto"/>
              <w:bottom w:val="single" w:sz="4" w:space="0" w:color="auto"/>
              <w:right w:val="single" w:sz="4" w:space="0" w:color="auto"/>
            </w:tcBorders>
            <w:shd w:val="clear" w:color="auto" w:fill="auto"/>
            <w:vAlign w:val="center"/>
          </w:tcPr>
          <w:p w14:paraId="2C26D8CA" w14:textId="77777777" w:rsidR="00780572" w:rsidRDefault="00780572" w:rsidP="00255D98">
            <w:pPr>
              <w:keepNext/>
              <w:keepLines/>
              <w:widowControl w:val="0"/>
              <w:jc w:val="center"/>
              <w:rPr>
                <w:rFonts w:ascii="David" w:hAnsi="David"/>
                <w:b/>
                <w:bCs/>
              </w:rPr>
            </w:pPr>
            <w:r>
              <w:rPr>
                <w:rFonts w:ascii="David" w:hAnsi="David"/>
                <w:b/>
                <w:bCs/>
                <w:rtl/>
              </w:rPr>
              <w:t>1,280</w:t>
            </w:r>
          </w:p>
        </w:tc>
        <w:tc>
          <w:tcPr>
            <w:tcW w:w="1705" w:type="dxa"/>
            <w:vMerge/>
            <w:tcBorders>
              <w:left w:val="single" w:sz="4" w:space="0" w:color="auto"/>
              <w:right w:val="single" w:sz="18" w:space="0" w:color="auto"/>
            </w:tcBorders>
            <w:shd w:val="clear" w:color="auto" w:fill="auto"/>
            <w:vAlign w:val="center"/>
          </w:tcPr>
          <w:p w14:paraId="6957884F" w14:textId="7DB483A5" w:rsidR="00780572" w:rsidRDefault="00780572" w:rsidP="00255D98">
            <w:pPr>
              <w:keepNext/>
              <w:keepLines/>
              <w:widowControl w:val="0"/>
              <w:jc w:val="center"/>
              <w:rPr>
                <w:rFonts w:ascii="David" w:hAnsi="David"/>
              </w:rPr>
            </w:pPr>
          </w:p>
        </w:tc>
      </w:tr>
      <w:tr w:rsidR="00780572" w14:paraId="236A53E2"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E0A0D62"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2B05F5E"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134748E1"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30C3AE44"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5E0127F7"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671096" w14:textId="77777777" w:rsidR="00780572" w:rsidRDefault="00780572" w:rsidP="00255D98">
            <w:pPr>
              <w:keepNext/>
              <w:keepLines/>
              <w:widowControl w:val="0"/>
              <w:jc w:val="center"/>
              <w:rPr>
                <w:rFonts w:ascii="David" w:hAnsi="David"/>
                <w:b/>
                <w:bCs/>
              </w:rPr>
            </w:pPr>
            <w:r>
              <w:rPr>
                <w:rFonts w:ascii="David" w:hAnsi="David"/>
                <w:b/>
                <w:bCs/>
                <w:rtl/>
              </w:rPr>
              <w:t>2,560</w:t>
            </w:r>
          </w:p>
        </w:tc>
        <w:tc>
          <w:tcPr>
            <w:tcW w:w="1705" w:type="dxa"/>
            <w:vMerge/>
            <w:tcBorders>
              <w:left w:val="single" w:sz="4" w:space="0" w:color="auto"/>
              <w:right w:val="single" w:sz="18" w:space="0" w:color="auto"/>
            </w:tcBorders>
            <w:shd w:val="clear" w:color="auto" w:fill="auto"/>
            <w:vAlign w:val="center"/>
          </w:tcPr>
          <w:p w14:paraId="25F42CE0" w14:textId="54135AE3" w:rsidR="00780572" w:rsidRDefault="00780572" w:rsidP="00255D98">
            <w:pPr>
              <w:keepNext/>
              <w:keepLines/>
              <w:widowControl w:val="0"/>
              <w:jc w:val="center"/>
              <w:rPr>
                <w:rFonts w:ascii="David" w:hAnsi="David"/>
              </w:rPr>
            </w:pPr>
          </w:p>
        </w:tc>
      </w:tr>
      <w:tr w:rsidR="00780572" w14:paraId="7BD7CE7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120DC05"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24A57A45"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B50635B"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5600A666"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71FC7922"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7DC004A2" w14:textId="77777777" w:rsidR="00780572" w:rsidRDefault="00780572" w:rsidP="00255D98">
            <w:pPr>
              <w:keepNext/>
              <w:keepLines/>
              <w:widowControl w:val="0"/>
              <w:jc w:val="center"/>
              <w:rPr>
                <w:rFonts w:ascii="David" w:hAnsi="David"/>
                <w:b/>
                <w:bCs/>
              </w:rPr>
            </w:pPr>
            <w:r>
              <w:rPr>
                <w:rFonts w:ascii="David" w:hAnsi="David"/>
                <w:b/>
                <w:bCs/>
                <w:rtl/>
              </w:rPr>
              <w:t>3,840</w:t>
            </w:r>
          </w:p>
        </w:tc>
        <w:tc>
          <w:tcPr>
            <w:tcW w:w="1705" w:type="dxa"/>
            <w:vMerge/>
            <w:tcBorders>
              <w:left w:val="single" w:sz="4" w:space="0" w:color="auto"/>
              <w:right w:val="single" w:sz="18" w:space="0" w:color="auto"/>
            </w:tcBorders>
            <w:shd w:val="clear" w:color="auto" w:fill="auto"/>
            <w:vAlign w:val="center"/>
          </w:tcPr>
          <w:p w14:paraId="4A7EC1A6" w14:textId="06D6E5B2" w:rsidR="00780572" w:rsidRDefault="00780572" w:rsidP="00255D98">
            <w:pPr>
              <w:keepNext/>
              <w:keepLines/>
              <w:widowControl w:val="0"/>
              <w:jc w:val="center"/>
              <w:rPr>
                <w:rFonts w:ascii="David" w:hAnsi="David"/>
              </w:rPr>
            </w:pPr>
          </w:p>
        </w:tc>
      </w:tr>
      <w:tr w:rsidR="00780572" w14:paraId="248AFAA9"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2118071E"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31D5CEC2"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69BF8A"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5DE613E2"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5E959D97"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CB978D" w14:textId="77777777" w:rsidR="00780572" w:rsidRDefault="00780572" w:rsidP="00255D98">
            <w:pPr>
              <w:keepNext/>
              <w:keepLines/>
              <w:widowControl w:val="0"/>
              <w:jc w:val="center"/>
              <w:rPr>
                <w:rFonts w:ascii="David" w:hAnsi="David"/>
                <w:b/>
                <w:bCs/>
              </w:rPr>
            </w:pPr>
            <w:r>
              <w:rPr>
                <w:rFonts w:ascii="David" w:hAnsi="David"/>
                <w:b/>
                <w:bCs/>
                <w:rtl/>
              </w:rPr>
              <w:t>5,120</w:t>
            </w:r>
          </w:p>
        </w:tc>
        <w:tc>
          <w:tcPr>
            <w:tcW w:w="1705" w:type="dxa"/>
            <w:vMerge/>
            <w:tcBorders>
              <w:left w:val="single" w:sz="4" w:space="0" w:color="auto"/>
              <w:right w:val="single" w:sz="18" w:space="0" w:color="auto"/>
            </w:tcBorders>
            <w:shd w:val="clear" w:color="auto" w:fill="auto"/>
            <w:vAlign w:val="center"/>
          </w:tcPr>
          <w:p w14:paraId="1981D311" w14:textId="790D4409" w:rsidR="00780572" w:rsidRDefault="00780572" w:rsidP="00255D98">
            <w:pPr>
              <w:keepNext/>
              <w:keepLines/>
              <w:widowControl w:val="0"/>
              <w:jc w:val="center"/>
              <w:rPr>
                <w:rFonts w:ascii="David" w:hAnsi="David"/>
              </w:rPr>
            </w:pPr>
          </w:p>
        </w:tc>
      </w:tr>
      <w:tr w:rsidR="00780572" w14:paraId="6423FDF4"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02BEE3D0"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03661CD"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152DB00" w14:textId="77777777" w:rsidR="00780572" w:rsidRDefault="00780572" w:rsidP="00255D98">
            <w:pPr>
              <w:keepNext/>
              <w:keepLines/>
              <w:widowControl w:val="0"/>
              <w:jc w:val="center"/>
              <w:rPr>
                <w:rFonts w:ascii="David" w:hAnsi="David"/>
                <w:b/>
                <w:bCs/>
              </w:rPr>
            </w:pPr>
            <w:r>
              <w:rPr>
                <w:rFonts w:ascii="David" w:hAnsi="David"/>
                <w:b/>
                <w:bCs/>
                <w:rtl/>
              </w:rPr>
              <w:t>4</w:t>
            </w:r>
          </w:p>
        </w:tc>
        <w:tc>
          <w:tcPr>
            <w:tcW w:w="1417" w:type="dxa"/>
            <w:tcBorders>
              <w:top w:val="nil"/>
              <w:left w:val="single" w:sz="4" w:space="0" w:color="auto"/>
              <w:bottom w:val="single" w:sz="4" w:space="0" w:color="auto"/>
              <w:right w:val="single" w:sz="4" w:space="0" w:color="auto"/>
            </w:tcBorders>
            <w:shd w:val="clear" w:color="auto" w:fill="auto"/>
            <w:vAlign w:val="center"/>
          </w:tcPr>
          <w:p w14:paraId="12A88491"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65F26200"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1EA6841A" w14:textId="77777777" w:rsidR="00780572" w:rsidRDefault="00780572" w:rsidP="00255D98">
            <w:pPr>
              <w:keepNext/>
              <w:keepLines/>
              <w:widowControl w:val="0"/>
              <w:jc w:val="center"/>
              <w:rPr>
                <w:rFonts w:ascii="David" w:hAnsi="David"/>
                <w:b/>
                <w:bCs/>
              </w:rPr>
            </w:pPr>
            <w:r>
              <w:rPr>
                <w:rFonts w:ascii="David" w:hAnsi="David"/>
                <w:b/>
                <w:bCs/>
                <w:rtl/>
              </w:rPr>
              <w:t>6,400</w:t>
            </w:r>
          </w:p>
        </w:tc>
        <w:tc>
          <w:tcPr>
            <w:tcW w:w="1705" w:type="dxa"/>
            <w:vMerge/>
            <w:tcBorders>
              <w:left w:val="single" w:sz="4" w:space="0" w:color="auto"/>
              <w:right w:val="single" w:sz="18" w:space="0" w:color="auto"/>
            </w:tcBorders>
            <w:shd w:val="clear" w:color="auto" w:fill="auto"/>
            <w:vAlign w:val="center"/>
          </w:tcPr>
          <w:p w14:paraId="752694B6" w14:textId="7FC52B84" w:rsidR="00780572" w:rsidRDefault="00780572" w:rsidP="00255D98">
            <w:pPr>
              <w:keepNext/>
              <w:keepLines/>
              <w:widowControl w:val="0"/>
              <w:jc w:val="center"/>
              <w:rPr>
                <w:rFonts w:ascii="David" w:hAnsi="David"/>
              </w:rPr>
            </w:pPr>
          </w:p>
        </w:tc>
      </w:tr>
      <w:tr w:rsidR="00780572" w14:paraId="382BAF33"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53D272F3"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4B90B10A"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08E4A188"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46158A2A"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43624A18" w14:textId="77777777" w:rsidR="00780572" w:rsidRDefault="00780572" w:rsidP="00255D98">
            <w:pPr>
              <w:keepNext/>
              <w:keepLines/>
              <w:widowControl w:val="0"/>
              <w:jc w:val="center"/>
              <w:rPr>
                <w:rFonts w:ascii="David" w:hAnsi="David"/>
                <w:b/>
                <w:bCs/>
              </w:rPr>
            </w:pPr>
            <w:r>
              <w:rPr>
                <w:rFonts w:ascii="David" w:hAnsi="David"/>
                <w:b/>
                <w:bCs/>
                <w:rtl/>
              </w:rPr>
              <w:t>40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C15695" w14:textId="77777777" w:rsidR="00780572" w:rsidRDefault="00780572" w:rsidP="00255D98">
            <w:pPr>
              <w:keepNext/>
              <w:keepLines/>
              <w:widowControl w:val="0"/>
              <w:jc w:val="center"/>
              <w:rPr>
                <w:rFonts w:ascii="David" w:hAnsi="David"/>
                <w:b/>
                <w:bCs/>
              </w:rPr>
            </w:pPr>
            <w:r>
              <w:rPr>
                <w:rFonts w:ascii="David" w:hAnsi="David"/>
                <w:b/>
                <w:bCs/>
                <w:rtl/>
              </w:rPr>
              <w:t>2,000</w:t>
            </w:r>
          </w:p>
        </w:tc>
        <w:tc>
          <w:tcPr>
            <w:tcW w:w="1705" w:type="dxa"/>
            <w:vMerge/>
            <w:tcBorders>
              <w:left w:val="single" w:sz="4" w:space="0" w:color="auto"/>
              <w:right w:val="single" w:sz="18" w:space="0" w:color="auto"/>
            </w:tcBorders>
            <w:shd w:val="clear" w:color="auto" w:fill="auto"/>
            <w:vAlign w:val="center"/>
          </w:tcPr>
          <w:p w14:paraId="10236022" w14:textId="29723C3B" w:rsidR="00780572" w:rsidRDefault="00780572" w:rsidP="00255D98">
            <w:pPr>
              <w:keepNext/>
              <w:keepLines/>
              <w:widowControl w:val="0"/>
              <w:jc w:val="center"/>
              <w:rPr>
                <w:rFonts w:ascii="David" w:hAnsi="David"/>
              </w:rPr>
            </w:pPr>
          </w:p>
        </w:tc>
      </w:tr>
      <w:tr w:rsidR="00780572" w14:paraId="4A98095C"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7EED0FDD"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67869768"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6B5004"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7CE97E1E"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24984ED8" w14:textId="77777777" w:rsidR="00780572" w:rsidRDefault="00780572" w:rsidP="00255D98">
            <w:pPr>
              <w:keepNext/>
              <w:keepLines/>
              <w:widowControl w:val="0"/>
              <w:jc w:val="center"/>
              <w:rPr>
                <w:rFonts w:ascii="David" w:hAnsi="David"/>
                <w:b/>
                <w:bCs/>
              </w:rPr>
            </w:pPr>
            <w:r>
              <w:rPr>
                <w:rFonts w:ascii="David" w:hAnsi="David"/>
                <w:b/>
                <w:bCs/>
                <w:rtl/>
              </w:rPr>
              <w:t>80</w:t>
            </w:r>
          </w:p>
        </w:tc>
        <w:tc>
          <w:tcPr>
            <w:tcW w:w="1417" w:type="dxa"/>
            <w:tcBorders>
              <w:top w:val="nil"/>
              <w:left w:val="single" w:sz="4" w:space="0" w:color="auto"/>
              <w:bottom w:val="single" w:sz="4" w:space="0" w:color="auto"/>
              <w:right w:val="single" w:sz="4" w:space="0" w:color="auto"/>
            </w:tcBorders>
            <w:shd w:val="clear" w:color="auto" w:fill="auto"/>
            <w:vAlign w:val="center"/>
          </w:tcPr>
          <w:p w14:paraId="02157762" w14:textId="77777777" w:rsidR="00780572" w:rsidRDefault="00780572" w:rsidP="00255D98">
            <w:pPr>
              <w:keepNext/>
              <w:keepLines/>
              <w:widowControl w:val="0"/>
              <w:jc w:val="center"/>
              <w:rPr>
                <w:rFonts w:ascii="David" w:hAnsi="David"/>
                <w:b/>
                <w:bCs/>
              </w:rPr>
            </w:pPr>
            <w:r>
              <w:rPr>
                <w:rFonts w:ascii="David" w:hAnsi="David"/>
                <w:b/>
                <w:bCs/>
                <w:rtl/>
              </w:rPr>
              <w:t>4,000</w:t>
            </w:r>
          </w:p>
        </w:tc>
        <w:tc>
          <w:tcPr>
            <w:tcW w:w="1705" w:type="dxa"/>
            <w:vMerge/>
            <w:tcBorders>
              <w:left w:val="single" w:sz="4" w:space="0" w:color="auto"/>
              <w:right w:val="single" w:sz="18" w:space="0" w:color="auto"/>
            </w:tcBorders>
            <w:shd w:val="clear" w:color="auto" w:fill="auto"/>
            <w:vAlign w:val="center"/>
          </w:tcPr>
          <w:p w14:paraId="0C91A5F3" w14:textId="0FC782D5" w:rsidR="00780572" w:rsidRDefault="00780572" w:rsidP="00255D98">
            <w:pPr>
              <w:keepNext/>
              <w:keepLines/>
              <w:widowControl w:val="0"/>
              <w:jc w:val="center"/>
              <w:rPr>
                <w:rFonts w:ascii="David" w:hAnsi="David"/>
              </w:rPr>
            </w:pPr>
          </w:p>
        </w:tc>
      </w:tr>
      <w:tr w:rsidR="00780572" w14:paraId="6CFABB72"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45ABF417"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70BFF390"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0EEFDA05"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228BAB4A" w14:textId="77777777" w:rsidR="00780572" w:rsidRDefault="00780572" w:rsidP="00255D98">
            <w:pPr>
              <w:keepNext/>
              <w:keepLines/>
              <w:widowControl w:val="0"/>
              <w:jc w:val="center"/>
              <w:rPr>
                <w:rFonts w:ascii="David" w:hAnsi="David"/>
                <w:b/>
                <w:bCs/>
              </w:rPr>
            </w:pPr>
            <w:r>
              <w:rPr>
                <w:rFonts w:ascii="David" w:hAnsi="David"/>
                <w:b/>
                <w:bCs/>
                <w:rtl/>
              </w:rPr>
              <w:t>10</w:t>
            </w:r>
          </w:p>
        </w:tc>
        <w:tc>
          <w:tcPr>
            <w:tcW w:w="1474" w:type="dxa"/>
            <w:tcBorders>
              <w:top w:val="nil"/>
              <w:left w:val="single" w:sz="4" w:space="0" w:color="auto"/>
              <w:bottom w:val="single" w:sz="4" w:space="0" w:color="auto"/>
              <w:right w:val="single" w:sz="4" w:space="0" w:color="auto"/>
            </w:tcBorders>
            <w:shd w:val="clear" w:color="auto" w:fill="auto"/>
            <w:vAlign w:val="center"/>
          </w:tcPr>
          <w:p w14:paraId="6336F592" w14:textId="77777777" w:rsidR="00780572" w:rsidRDefault="00780572" w:rsidP="00255D98">
            <w:pPr>
              <w:keepNext/>
              <w:keepLines/>
              <w:widowControl w:val="0"/>
              <w:jc w:val="center"/>
              <w:rPr>
                <w:rFonts w:ascii="David" w:hAnsi="David"/>
                <w:b/>
                <w:bCs/>
              </w:rPr>
            </w:pPr>
            <w:r>
              <w:rPr>
                <w:rFonts w:ascii="David" w:hAnsi="David"/>
                <w:b/>
                <w:bCs/>
                <w:rtl/>
              </w:rPr>
              <w:t>120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4E77CB03" w14:textId="77777777" w:rsidR="00780572" w:rsidRDefault="00780572" w:rsidP="00255D98">
            <w:pPr>
              <w:keepNext/>
              <w:keepLines/>
              <w:widowControl w:val="0"/>
              <w:jc w:val="center"/>
              <w:rPr>
                <w:rFonts w:ascii="David" w:hAnsi="David"/>
                <w:b/>
                <w:bCs/>
              </w:rPr>
            </w:pPr>
            <w:r>
              <w:rPr>
                <w:rFonts w:ascii="David" w:hAnsi="David"/>
                <w:b/>
                <w:bCs/>
                <w:rtl/>
              </w:rPr>
              <w:t>6,000</w:t>
            </w:r>
          </w:p>
        </w:tc>
        <w:tc>
          <w:tcPr>
            <w:tcW w:w="1705" w:type="dxa"/>
            <w:vMerge/>
            <w:tcBorders>
              <w:left w:val="single" w:sz="4" w:space="0" w:color="auto"/>
              <w:right w:val="single" w:sz="18" w:space="0" w:color="auto"/>
            </w:tcBorders>
            <w:shd w:val="clear" w:color="auto" w:fill="auto"/>
            <w:vAlign w:val="center"/>
          </w:tcPr>
          <w:p w14:paraId="64B41E49" w14:textId="2D3B8B0A" w:rsidR="00780572" w:rsidRDefault="00780572" w:rsidP="00255D98">
            <w:pPr>
              <w:keepNext/>
              <w:keepLines/>
              <w:widowControl w:val="0"/>
              <w:jc w:val="center"/>
              <w:rPr>
                <w:rFonts w:ascii="David" w:hAnsi="David"/>
              </w:rPr>
            </w:pPr>
          </w:p>
        </w:tc>
      </w:tr>
      <w:tr w:rsidR="00780572" w14:paraId="7E19349F" w14:textId="77777777" w:rsidTr="00780572">
        <w:trPr>
          <w:trHeight w:hRule="exact" w:val="397"/>
        </w:trPr>
        <w:tc>
          <w:tcPr>
            <w:tcW w:w="680" w:type="dxa"/>
            <w:vMerge/>
            <w:tcBorders>
              <w:left w:val="single" w:sz="18" w:space="0" w:color="auto"/>
              <w:right w:val="single" w:sz="4" w:space="0" w:color="auto"/>
            </w:tcBorders>
            <w:shd w:val="clear" w:color="auto" w:fill="auto"/>
            <w:vAlign w:val="center"/>
          </w:tcPr>
          <w:p w14:paraId="69F5F7F4"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1C362914"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64D2AB25"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00FCA434"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773418BB" w14:textId="77777777" w:rsidR="00780572" w:rsidRDefault="00780572" w:rsidP="00255D98">
            <w:pPr>
              <w:keepNext/>
              <w:keepLines/>
              <w:widowControl w:val="0"/>
              <w:jc w:val="center"/>
              <w:rPr>
                <w:rFonts w:ascii="David" w:hAnsi="David"/>
                <w:b/>
                <w:bCs/>
              </w:rPr>
            </w:pPr>
            <w:r>
              <w:rPr>
                <w:rFonts w:ascii="David" w:hAnsi="David"/>
                <w:b/>
                <w:bCs/>
                <w:rtl/>
              </w:rPr>
              <w:t>160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4A5C6D5" w14:textId="77777777" w:rsidR="00780572" w:rsidRDefault="00780572" w:rsidP="00255D98">
            <w:pPr>
              <w:keepNext/>
              <w:keepLines/>
              <w:widowControl w:val="0"/>
              <w:jc w:val="center"/>
              <w:rPr>
                <w:rFonts w:ascii="David" w:hAnsi="David"/>
                <w:b/>
                <w:bCs/>
              </w:rPr>
            </w:pPr>
            <w:r>
              <w:rPr>
                <w:rFonts w:ascii="David" w:hAnsi="David"/>
                <w:b/>
                <w:bCs/>
                <w:rtl/>
              </w:rPr>
              <w:t>6,400</w:t>
            </w:r>
          </w:p>
        </w:tc>
        <w:tc>
          <w:tcPr>
            <w:tcW w:w="1705" w:type="dxa"/>
            <w:vMerge/>
            <w:tcBorders>
              <w:left w:val="single" w:sz="4" w:space="0" w:color="auto"/>
              <w:right w:val="single" w:sz="18" w:space="0" w:color="auto"/>
            </w:tcBorders>
            <w:shd w:val="clear" w:color="auto" w:fill="auto"/>
            <w:vAlign w:val="center"/>
          </w:tcPr>
          <w:p w14:paraId="06C99301" w14:textId="117A6D38" w:rsidR="00780572" w:rsidRDefault="00780572" w:rsidP="00255D98">
            <w:pPr>
              <w:keepNext/>
              <w:keepLines/>
              <w:widowControl w:val="0"/>
              <w:jc w:val="center"/>
              <w:rPr>
                <w:rFonts w:ascii="David" w:hAnsi="David"/>
              </w:rPr>
            </w:pPr>
          </w:p>
        </w:tc>
      </w:tr>
      <w:tr w:rsidR="00780572" w14:paraId="199BB2F4" w14:textId="77777777" w:rsidTr="00732959">
        <w:trPr>
          <w:trHeight w:hRule="exact" w:val="397"/>
        </w:trPr>
        <w:tc>
          <w:tcPr>
            <w:tcW w:w="680" w:type="dxa"/>
            <w:vMerge/>
            <w:tcBorders>
              <w:left w:val="single" w:sz="18" w:space="0" w:color="auto"/>
              <w:bottom w:val="single" w:sz="4" w:space="0" w:color="auto"/>
              <w:right w:val="single" w:sz="4" w:space="0" w:color="auto"/>
            </w:tcBorders>
            <w:shd w:val="clear" w:color="auto" w:fill="auto"/>
            <w:vAlign w:val="center"/>
          </w:tcPr>
          <w:p w14:paraId="2804BEDC" w14:textId="77777777" w:rsidR="00780572" w:rsidRDefault="00780572" w:rsidP="00255D98">
            <w:pPr>
              <w:keepNext/>
              <w:keepLines/>
              <w:widowControl w:val="0"/>
              <w:jc w:val="center"/>
              <w:rPr>
                <w:rFonts w:ascii="David" w:hAnsi="David"/>
                <w:b/>
                <w:bCs/>
              </w:rPr>
            </w:pPr>
          </w:p>
        </w:tc>
        <w:tc>
          <w:tcPr>
            <w:tcW w:w="1247" w:type="dxa"/>
            <w:tcBorders>
              <w:top w:val="nil"/>
              <w:left w:val="single" w:sz="4" w:space="0" w:color="auto"/>
              <w:bottom w:val="single" w:sz="4" w:space="0" w:color="auto"/>
              <w:right w:val="single" w:sz="4" w:space="0" w:color="auto"/>
            </w:tcBorders>
            <w:shd w:val="clear" w:color="auto" w:fill="auto"/>
            <w:vAlign w:val="center"/>
          </w:tcPr>
          <w:p w14:paraId="591AC494" w14:textId="77777777" w:rsidR="00780572" w:rsidRDefault="00780572" w:rsidP="00255D98">
            <w:pPr>
              <w:keepNext/>
              <w:keepLines/>
              <w:widowControl w:val="0"/>
              <w:jc w:val="center"/>
              <w:rPr>
                <w:rFonts w:ascii="David" w:hAnsi="David"/>
              </w:rPr>
            </w:pPr>
            <w:r>
              <w:rPr>
                <w:rFonts w:ascii="David" w:hAnsi="David"/>
                <w:rtl/>
              </w:rPr>
              <w:t>סמינר ארוך</w:t>
            </w:r>
          </w:p>
        </w:tc>
        <w:tc>
          <w:tcPr>
            <w:tcW w:w="1417" w:type="dxa"/>
            <w:tcBorders>
              <w:top w:val="nil"/>
              <w:left w:val="single" w:sz="4" w:space="0" w:color="auto"/>
              <w:bottom w:val="single" w:sz="4" w:space="0" w:color="auto"/>
              <w:right w:val="single" w:sz="4" w:space="0" w:color="auto"/>
            </w:tcBorders>
            <w:shd w:val="clear" w:color="auto" w:fill="auto"/>
            <w:vAlign w:val="center"/>
          </w:tcPr>
          <w:p w14:paraId="72F4469E" w14:textId="77777777" w:rsidR="00780572" w:rsidRDefault="00780572" w:rsidP="00255D98">
            <w:pPr>
              <w:keepNext/>
              <w:keepLines/>
              <w:widowControl w:val="0"/>
              <w:jc w:val="center"/>
              <w:rPr>
                <w:rFonts w:ascii="David" w:hAnsi="David"/>
                <w:b/>
                <w:bCs/>
              </w:rPr>
            </w:pPr>
            <w:r>
              <w:rPr>
                <w:rFonts w:ascii="David" w:hAnsi="David"/>
                <w:b/>
                <w:bCs/>
                <w:rtl/>
              </w:rPr>
              <w:t>5</w:t>
            </w:r>
          </w:p>
        </w:tc>
        <w:tc>
          <w:tcPr>
            <w:tcW w:w="1417" w:type="dxa"/>
            <w:tcBorders>
              <w:top w:val="nil"/>
              <w:left w:val="single" w:sz="4" w:space="0" w:color="auto"/>
              <w:bottom w:val="single" w:sz="4" w:space="0" w:color="auto"/>
              <w:right w:val="single" w:sz="4" w:space="0" w:color="auto"/>
            </w:tcBorders>
            <w:shd w:val="clear" w:color="auto" w:fill="auto"/>
            <w:vAlign w:val="center"/>
          </w:tcPr>
          <w:p w14:paraId="204607F9" w14:textId="77777777" w:rsidR="00780572" w:rsidRDefault="00780572" w:rsidP="00255D98">
            <w:pPr>
              <w:keepNext/>
              <w:keepLines/>
              <w:widowControl w:val="0"/>
              <w:jc w:val="center"/>
              <w:rPr>
                <w:rFonts w:ascii="David" w:hAnsi="David"/>
                <w:b/>
                <w:bCs/>
              </w:rPr>
            </w:pPr>
            <w:r>
              <w:rPr>
                <w:rFonts w:ascii="David" w:hAnsi="David"/>
                <w:b/>
                <w:bCs/>
                <w:rtl/>
              </w:rPr>
              <w:t>8</w:t>
            </w:r>
          </w:p>
        </w:tc>
        <w:tc>
          <w:tcPr>
            <w:tcW w:w="1474" w:type="dxa"/>
            <w:tcBorders>
              <w:top w:val="nil"/>
              <w:left w:val="single" w:sz="4" w:space="0" w:color="auto"/>
              <w:bottom w:val="single" w:sz="4" w:space="0" w:color="auto"/>
              <w:right w:val="single" w:sz="4" w:space="0" w:color="auto"/>
            </w:tcBorders>
            <w:shd w:val="clear" w:color="auto" w:fill="auto"/>
            <w:vAlign w:val="center"/>
          </w:tcPr>
          <w:p w14:paraId="39AC9693" w14:textId="77777777" w:rsidR="00780572" w:rsidRDefault="00780572" w:rsidP="00255D98">
            <w:pPr>
              <w:keepNext/>
              <w:keepLines/>
              <w:widowControl w:val="0"/>
              <w:jc w:val="center"/>
              <w:rPr>
                <w:rFonts w:ascii="David" w:hAnsi="David"/>
                <w:b/>
                <w:bCs/>
              </w:rPr>
            </w:pPr>
            <w:r>
              <w:rPr>
                <w:rFonts w:ascii="David" w:hAnsi="David"/>
                <w:b/>
                <w:bCs/>
                <w:rtl/>
              </w:rPr>
              <w:t>200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2D196B4E" w14:textId="77777777" w:rsidR="00780572" w:rsidRDefault="00780572" w:rsidP="00255D98">
            <w:pPr>
              <w:keepNext/>
              <w:keepLines/>
              <w:widowControl w:val="0"/>
              <w:jc w:val="center"/>
              <w:rPr>
                <w:rFonts w:ascii="David" w:hAnsi="David"/>
                <w:b/>
                <w:bCs/>
              </w:rPr>
            </w:pPr>
            <w:r>
              <w:rPr>
                <w:rFonts w:ascii="David" w:hAnsi="David"/>
                <w:b/>
                <w:bCs/>
                <w:rtl/>
              </w:rPr>
              <w:t>8,000</w:t>
            </w:r>
          </w:p>
        </w:tc>
        <w:tc>
          <w:tcPr>
            <w:tcW w:w="1705" w:type="dxa"/>
            <w:vMerge/>
            <w:tcBorders>
              <w:left w:val="single" w:sz="4" w:space="0" w:color="auto"/>
              <w:bottom w:val="single" w:sz="4" w:space="0" w:color="auto"/>
              <w:right w:val="single" w:sz="18" w:space="0" w:color="auto"/>
            </w:tcBorders>
            <w:shd w:val="clear" w:color="auto" w:fill="auto"/>
            <w:vAlign w:val="center"/>
          </w:tcPr>
          <w:p w14:paraId="43366A60" w14:textId="42E38712" w:rsidR="00780572" w:rsidRDefault="00780572" w:rsidP="00255D98">
            <w:pPr>
              <w:keepNext/>
              <w:keepLines/>
              <w:widowControl w:val="0"/>
              <w:jc w:val="center"/>
              <w:rPr>
                <w:rFonts w:ascii="David" w:hAnsi="David"/>
                <w:rtl/>
              </w:rPr>
            </w:pPr>
          </w:p>
        </w:tc>
      </w:tr>
      <w:tr w:rsidR="00780572" w14:paraId="2AFF3759" w14:textId="77777777" w:rsidTr="00732959">
        <w:trPr>
          <w:trHeight w:hRule="exact" w:val="397"/>
        </w:trPr>
        <w:tc>
          <w:tcPr>
            <w:tcW w:w="623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1893E4A" w14:textId="1929D593" w:rsidR="00780572" w:rsidRDefault="00780572" w:rsidP="00255D98">
            <w:pPr>
              <w:keepNext/>
              <w:keepLines/>
              <w:widowControl w:val="0"/>
              <w:jc w:val="center"/>
              <w:rPr>
                <w:rFonts w:ascii="David" w:hAnsi="David"/>
                <w:b/>
                <w:bCs/>
                <w:rtl/>
              </w:rPr>
            </w:pPr>
            <w:r>
              <w:rPr>
                <w:rFonts w:ascii="David" w:hAnsi="David" w:hint="cs"/>
                <w:rtl/>
              </w:rPr>
              <w:t>סה"כ</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275814" w14:textId="0733E19B" w:rsidR="00780572" w:rsidRDefault="00780572" w:rsidP="00255D98">
            <w:pPr>
              <w:keepNext/>
              <w:keepLines/>
              <w:widowControl w:val="0"/>
              <w:jc w:val="center"/>
              <w:rPr>
                <w:rFonts w:ascii="David" w:hAnsi="David"/>
                <w:b/>
                <w:bCs/>
                <w:rtl/>
              </w:rPr>
            </w:pPr>
            <w:r>
              <w:rPr>
                <w:rFonts w:ascii="David" w:hAnsi="David" w:hint="cs"/>
                <w:b/>
                <w:bCs/>
                <w:rtl/>
              </w:rPr>
              <w:t>70,000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456ABDC6" w14:textId="77777777" w:rsidR="00780572" w:rsidRDefault="00780572" w:rsidP="00255D98">
            <w:pPr>
              <w:keepNext/>
              <w:keepLines/>
              <w:widowControl w:val="0"/>
              <w:jc w:val="center"/>
              <w:rPr>
                <w:rFonts w:ascii="David" w:hAnsi="David"/>
                <w:rtl/>
              </w:rPr>
            </w:pPr>
          </w:p>
        </w:tc>
      </w:tr>
    </w:tbl>
    <w:p w14:paraId="0FC69141" w14:textId="77777777" w:rsidR="00780572" w:rsidRDefault="00780572" w:rsidP="00354FDF">
      <w:pPr>
        <w:keepNext/>
        <w:keepLines/>
        <w:widowControl w:val="0"/>
        <w:spacing w:line="240" w:lineRule="auto"/>
        <w:ind w:left="709"/>
        <w:rPr>
          <w:rtl/>
        </w:rPr>
      </w:pPr>
      <w:r>
        <w:rPr>
          <w:rFonts w:hint="cs"/>
          <w:rtl/>
        </w:rPr>
        <w:t xml:space="preserve">*יממה </w:t>
      </w:r>
      <w:r>
        <w:rPr>
          <w:rtl/>
        </w:rPr>
        <w:t>–</w:t>
      </w:r>
      <w:r>
        <w:rPr>
          <w:rFonts w:hint="cs"/>
          <w:rtl/>
        </w:rPr>
        <w:t xml:space="preserve"> 2 ימי סמינר רצופים הכוללים לילה.</w:t>
      </w:r>
    </w:p>
    <w:p w14:paraId="4FBF1F10" w14:textId="77777777" w:rsidR="00780572" w:rsidRDefault="00780572" w:rsidP="00354FDF">
      <w:pPr>
        <w:keepNext/>
        <w:keepLines/>
        <w:widowControl w:val="0"/>
        <w:spacing w:line="240" w:lineRule="auto"/>
        <w:ind w:left="709"/>
        <w:rPr>
          <w:rtl/>
        </w:rPr>
      </w:pPr>
      <w:r>
        <w:rPr>
          <w:rFonts w:hint="cs"/>
          <w:rtl/>
        </w:rPr>
        <w:t xml:space="preserve">**2 יממות </w:t>
      </w:r>
      <w:r>
        <w:rPr>
          <w:rtl/>
        </w:rPr>
        <w:t>–</w:t>
      </w:r>
      <w:r>
        <w:rPr>
          <w:rFonts w:hint="cs"/>
          <w:rtl/>
        </w:rPr>
        <w:t xml:space="preserve"> 3 ימי סמינר רצופים הכוללים 2 לילות.</w:t>
      </w:r>
    </w:p>
    <w:p w14:paraId="3F05CDB3" w14:textId="77777777" w:rsidR="00780572" w:rsidRPr="0041247C" w:rsidRDefault="00780572" w:rsidP="00354FDF">
      <w:pPr>
        <w:keepNext/>
        <w:keepLines/>
        <w:widowControl w:val="0"/>
        <w:numPr>
          <w:ilvl w:val="2"/>
          <w:numId w:val="14"/>
        </w:numPr>
        <w:ind w:left="1701" w:hanging="851"/>
      </w:pPr>
      <w:bookmarkStart w:id="20" w:name="_Ref112596374"/>
      <w:r w:rsidRPr="0041247C">
        <w:rPr>
          <w:rFonts w:hint="cs"/>
          <w:rtl/>
        </w:rPr>
        <w:t xml:space="preserve">סה"כ היקף המשתתפים ל- </w:t>
      </w:r>
      <w:r w:rsidRPr="00780572">
        <w:rPr>
          <w:rFonts w:hint="cs"/>
          <w:rtl/>
        </w:rPr>
        <w:t>2</w:t>
      </w:r>
      <w:r w:rsidRPr="0041247C">
        <w:rPr>
          <w:rFonts w:hint="cs"/>
          <w:rtl/>
        </w:rPr>
        <w:t xml:space="preserve"> המתכונות במשך שנת ההתקשרות יעמוד על כ- </w:t>
      </w:r>
      <w:r w:rsidRPr="00780572">
        <w:rPr>
          <w:rFonts w:hint="cs"/>
          <w:rtl/>
        </w:rPr>
        <w:t>70,000</w:t>
      </w:r>
      <w:r w:rsidRPr="0041247C">
        <w:rPr>
          <w:rFonts w:hint="cs"/>
          <w:rtl/>
        </w:rPr>
        <w:t xml:space="preserve"> </w:t>
      </w:r>
      <w:r w:rsidRPr="00780572">
        <w:rPr>
          <w:rFonts w:hint="cs"/>
          <w:rtl/>
        </w:rPr>
        <w:t>ימי משתתף</w:t>
      </w:r>
      <w:r w:rsidRPr="0041247C">
        <w:rPr>
          <w:rFonts w:hint="cs"/>
          <w:rtl/>
        </w:rPr>
        <w:t>.</w:t>
      </w:r>
      <w:bookmarkEnd w:id="20"/>
    </w:p>
    <w:p w14:paraId="5CB12A10" w14:textId="2D3B12A6" w:rsidR="00780572" w:rsidRPr="0041247C" w:rsidRDefault="00780572" w:rsidP="00354FDF">
      <w:pPr>
        <w:keepNext/>
        <w:keepLines/>
        <w:widowControl w:val="0"/>
        <w:numPr>
          <w:ilvl w:val="2"/>
          <w:numId w:val="14"/>
        </w:numPr>
        <w:ind w:left="1701" w:hanging="851"/>
        <w:rPr>
          <w:rtl/>
        </w:rPr>
      </w:pPr>
      <w:r w:rsidRPr="0041247C">
        <w:rPr>
          <w:rFonts w:hint="cs"/>
          <w:rtl/>
        </w:rPr>
        <w:lastRenderedPageBreak/>
        <w:t xml:space="preserve">המשרד יודיע על המספר המדויק של משתתפים במועד סביר (התחזית הינה </w:t>
      </w:r>
      <w:r w:rsidRPr="0041247C">
        <w:rPr>
          <w:rtl/>
        </w:rPr>
        <w:t>–</w:t>
      </w:r>
      <w:r w:rsidRPr="0041247C">
        <w:rPr>
          <w:rFonts w:hint="cs"/>
          <w:rtl/>
        </w:rPr>
        <w:t xml:space="preserve"> עד חודש</w:t>
      </w:r>
      <w:r w:rsidR="002D260C">
        <w:rPr>
          <w:rFonts w:hint="cs"/>
          <w:rtl/>
        </w:rPr>
        <w:t>יים</w:t>
      </w:r>
      <w:r w:rsidRPr="0041247C">
        <w:rPr>
          <w:rFonts w:hint="cs"/>
          <w:rtl/>
        </w:rPr>
        <w:t xml:space="preserve"> לפני מועד תחילת הקורס), מספר סופי של משתתפים יימסר </w:t>
      </w:r>
      <w:r w:rsidRPr="0041247C">
        <w:rPr>
          <w:rtl/>
        </w:rPr>
        <w:t>–</w:t>
      </w:r>
      <w:r w:rsidRPr="0041247C">
        <w:rPr>
          <w:rFonts w:hint="cs"/>
          <w:rtl/>
        </w:rPr>
        <w:t xml:space="preserve"> עד שבועיים לפני מועד תחילת הקורס.</w:t>
      </w:r>
    </w:p>
    <w:p w14:paraId="3A02EB05" w14:textId="187BFB8B" w:rsidR="00732959" w:rsidRDefault="00780572" w:rsidP="00354FDF">
      <w:pPr>
        <w:keepNext/>
        <w:keepLines/>
        <w:widowControl w:val="0"/>
        <w:numPr>
          <w:ilvl w:val="2"/>
          <w:numId w:val="14"/>
        </w:numPr>
        <w:ind w:left="1701" w:hanging="851"/>
      </w:pPr>
      <w:r w:rsidRPr="0041247C">
        <w:rPr>
          <w:rFonts w:hint="cs"/>
          <w:rtl/>
        </w:rPr>
        <w:t xml:space="preserve">הסמינרים יהיו בתנאי פנימייה וחלקם בתנאי שדה (כ- </w:t>
      </w:r>
      <w:r w:rsidR="002D260C">
        <w:rPr>
          <w:rFonts w:hint="cs"/>
          <w:rtl/>
        </w:rPr>
        <w:t>90</w:t>
      </w:r>
      <w:r w:rsidR="002D260C" w:rsidRPr="0041247C">
        <w:rPr>
          <w:rFonts w:hint="cs"/>
          <w:rtl/>
        </w:rPr>
        <w:t xml:space="preserve"> </w:t>
      </w:r>
      <w:r w:rsidRPr="0041247C">
        <w:rPr>
          <w:rFonts w:hint="cs"/>
          <w:rtl/>
        </w:rPr>
        <w:t xml:space="preserve">אחוז מימי הסמינר בתנאי פנימייה וכ- </w:t>
      </w:r>
      <w:r w:rsidR="002D260C">
        <w:rPr>
          <w:rFonts w:hint="cs"/>
          <w:rtl/>
        </w:rPr>
        <w:t>10</w:t>
      </w:r>
      <w:r w:rsidR="002D260C" w:rsidRPr="0041247C">
        <w:rPr>
          <w:rFonts w:hint="cs"/>
          <w:rtl/>
        </w:rPr>
        <w:t xml:space="preserve"> </w:t>
      </w:r>
      <w:r w:rsidRPr="0041247C">
        <w:rPr>
          <w:rFonts w:hint="cs"/>
          <w:rtl/>
        </w:rPr>
        <w:t>אחוז יתבצעו כימי שדה + לינה בשטח).</w:t>
      </w:r>
    </w:p>
    <w:p w14:paraId="61E3F44A" w14:textId="67B8DCFE" w:rsidR="00780572" w:rsidRDefault="00780572" w:rsidP="00354FDF">
      <w:pPr>
        <w:keepNext/>
        <w:keepLines/>
        <w:widowControl w:val="0"/>
        <w:numPr>
          <w:ilvl w:val="2"/>
          <w:numId w:val="14"/>
        </w:numPr>
        <w:ind w:left="1701" w:hanging="851"/>
      </w:pPr>
      <w:r w:rsidRPr="0041247C">
        <w:rPr>
          <w:rFonts w:hint="cs"/>
          <w:rtl/>
        </w:rPr>
        <w:t>התוכניות החינוכיות / הערכיות והפעילויות החברתיות שיופעלו במסגרת הסמינרים יוכנו ויסופקו ע"י מינהל החברה והנוער, שיפקח על הפעלתן באתר הסמינר.</w:t>
      </w:r>
    </w:p>
    <w:p w14:paraId="366DAE4A" w14:textId="77777777" w:rsidR="00780572" w:rsidRDefault="00780572" w:rsidP="00354FDF">
      <w:pPr>
        <w:keepNext/>
        <w:keepLines/>
        <w:widowControl w:val="0"/>
        <w:numPr>
          <w:ilvl w:val="2"/>
          <w:numId w:val="14"/>
        </w:numPr>
        <w:ind w:left="1701" w:hanging="851"/>
      </w:pPr>
      <w:r>
        <w:rPr>
          <w:rFonts w:hint="cs"/>
          <w:rtl/>
        </w:rPr>
        <w:t>ביום הראשון תוגש ארוחת צהריים עם ההגעה למתחם וביום האחרון תוגש ארוחת בוקר בלבד כך שבכל יממה יוגשו 3 ארוחות עיקריות ו3 ארוחות ביניים.</w:t>
      </w:r>
    </w:p>
    <w:p w14:paraId="0795A9C7" w14:textId="77777777" w:rsidR="00780572" w:rsidRPr="00780572" w:rsidRDefault="00780572" w:rsidP="00354FDF">
      <w:pPr>
        <w:keepNext/>
        <w:keepLines/>
        <w:widowControl w:val="0"/>
        <w:numPr>
          <w:ilvl w:val="2"/>
          <w:numId w:val="14"/>
        </w:numPr>
        <w:ind w:left="1701" w:hanging="851"/>
      </w:pPr>
      <w:r w:rsidRPr="00780572">
        <w:rPr>
          <w:rFonts w:hint="cs"/>
          <w:rtl/>
        </w:rPr>
        <w:t>צוות הדרכה</w:t>
      </w:r>
    </w:p>
    <w:p w14:paraId="544DA5F8" w14:textId="569EA14D" w:rsidR="00780572" w:rsidRPr="00354FDF" w:rsidRDefault="00780572" w:rsidP="00354FDF">
      <w:pPr>
        <w:keepNext/>
        <w:keepLines/>
        <w:widowControl w:val="0"/>
        <w:numPr>
          <w:ilvl w:val="3"/>
          <w:numId w:val="14"/>
        </w:numPr>
        <w:ind w:left="2268" w:hanging="993"/>
        <w:rPr>
          <w:rFonts w:ascii="David" w:hAnsi="David"/>
        </w:rPr>
      </w:pPr>
      <w:r w:rsidRPr="00354FDF">
        <w:rPr>
          <w:rFonts w:ascii="David" w:hAnsi="David" w:hint="eastAsia"/>
          <w:rtl/>
        </w:rPr>
        <w:t>המדריכים</w:t>
      </w:r>
      <w:r w:rsidRPr="00354FDF">
        <w:rPr>
          <w:rFonts w:ascii="David" w:hAnsi="David"/>
          <w:rtl/>
        </w:rPr>
        <w:t xml:space="preserve"> והמנחים של הסמינרים (למעט מדריכות חיילות ו/או בנות שירות לאומי ו/או </w:t>
      </w:r>
      <w:r w:rsidRPr="00354FDF">
        <w:rPr>
          <w:rFonts w:ascii="David" w:hAnsi="David" w:hint="eastAsia"/>
          <w:rtl/>
        </w:rPr>
        <w:t>מד</w:t>
      </w:r>
      <w:r w:rsidRPr="00354FDF">
        <w:rPr>
          <w:rFonts w:ascii="David" w:hAnsi="David"/>
          <w:rtl/>
        </w:rPr>
        <w:t xml:space="preserve">"צים ותיקים) יהיו רכזי נוער ו/או רכזי מנהיגות צעירה שיופעלו ע"י המשרד עפ"י חוזר מנכ"ל - קייטנות ומחנות,  </w:t>
      </w:r>
      <w:r w:rsidR="002001EC" w:rsidRPr="00354FDF">
        <w:rPr>
          <w:rFonts w:ascii="David" w:hAnsi="David" w:hint="eastAsia"/>
          <w:rtl/>
        </w:rPr>
        <w:t>הוראת</w:t>
      </w:r>
      <w:r w:rsidR="002001EC" w:rsidRPr="00354FDF">
        <w:rPr>
          <w:rFonts w:ascii="David" w:hAnsi="David"/>
          <w:rtl/>
        </w:rPr>
        <w:t xml:space="preserve"> קבע </w:t>
      </w:r>
      <w:r w:rsidR="002001EC" w:rsidRPr="00354FDF">
        <w:rPr>
          <w:rFonts w:ascii="David" w:hAnsi="David" w:hint="eastAsia"/>
          <w:rtl/>
        </w:rPr>
        <w:t>מספר</w:t>
      </w:r>
      <w:r w:rsidR="002001EC" w:rsidRPr="00354FDF">
        <w:rPr>
          <w:rFonts w:ascii="David" w:hAnsi="David"/>
          <w:rtl/>
        </w:rPr>
        <w:t xml:space="preserve"> 0185 </w:t>
      </w:r>
      <w:r w:rsidR="002001EC" w:rsidRPr="00354FDF">
        <w:rPr>
          <w:rFonts w:ascii="David" w:hAnsi="David"/>
          <w:color w:val="333333"/>
          <w:shd w:val="clear" w:color="auto" w:fill="82C6F6"/>
          <w:rtl/>
        </w:rPr>
        <w:t xml:space="preserve">ז' באייר תשע"ד, 07 במאי 2014 </w:t>
      </w:r>
      <w:hyperlink r:id="rId18" w:history="1">
        <w:r w:rsidR="002001EC" w:rsidRPr="00354FDF">
          <w:rPr>
            <w:rStyle w:val="Hyperlink"/>
            <w:rFonts w:ascii="David" w:hAnsi="David"/>
            <w:rtl/>
          </w:rPr>
          <w:t>חוזרי מנכ</w:t>
        </w:r>
        <w:r w:rsidR="002001EC" w:rsidRPr="00354FDF">
          <w:rPr>
            <w:rStyle w:val="Hyperlink"/>
            <w:rFonts w:ascii="David" w:hAnsi="David"/>
          </w:rPr>
          <w:t>''</w:t>
        </w:r>
        <w:r w:rsidR="002001EC" w:rsidRPr="00354FDF">
          <w:rPr>
            <w:rStyle w:val="Hyperlink"/>
            <w:rFonts w:ascii="David" w:hAnsi="David"/>
            <w:rtl/>
          </w:rPr>
          <w:t>ל</w:t>
        </w:r>
        <w:r w:rsidR="002001EC" w:rsidRPr="00354FDF">
          <w:rPr>
            <w:rStyle w:val="Hyperlink"/>
            <w:rFonts w:ascii="David" w:hAnsi="David"/>
          </w:rPr>
          <w:t xml:space="preserve"> (education.gov.il)</w:t>
        </w:r>
      </w:hyperlink>
      <w:r w:rsidRPr="00354FDF">
        <w:rPr>
          <w:rFonts w:ascii="David" w:hAnsi="David" w:hint="eastAsia"/>
          <w:rtl/>
        </w:rPr>
        <w:t>או</w:t>
      </w:r>
      <w:r w:rsidRPr="00354FDF">
        <w:rPr>
          <w:rFonts w:ascii="David" w:hAnsi="David"/>
          <w:rtl/>
        </w:rPr>
        <w:t xml:space="preserve"> כל חוזר שיחליפו. </w:t>
      </w:r>
    </w:p>
    <w:p w14:paraId="077B67AA" w14:textId="77777777" w:rsidR="00780572" w:rsidRPr="0041247C" w:rsidRDefault="00780572" w:rsidP="00354FDF">
      <w:pPr>
        <w:keepNext/>
        <w:keepLines/>
        <w:widowControl w:val="0"/>
        <w:numPr>
          <w:ilvl w:val="3"/>
          <w:numId w:val="14"/>
        </w:numPr>
        <w:ind w:left="2268" w:hanging="993"/>
        <w:rPr>
          <w:rtl/>
        </w:rPr>
      </w:pPr>
      <w:r>
        <w:rPr>
          <w:rFonts w:hint="cs"/>
          <w:rtl/>
        </w:rPr>
        <w:t>גובה התשלום למדריכים שיופעלו יקבע ע"י הספק בהיותו המעסיק שלהם.</w:t>
      </w:r>
    </w:p>
    <w:p w14:paraId="2D436320" w14:textId="624B9DEF" w:rsidR="0028539F" w:rsidRDefault="0028539F" w:rsidP="0028539F">
      <w:pPr>
        <w:keepNext/>
        <w:keepLines/>
        <w:widowControl w:val="0"/>
        <w:numPr>
          <w:ilvl w:val="3"/>
          <w:numId w:val="14"/>
        </w:numPr>
        <w:tabs>
          <w:tab w:val="num" w:pos="1464"/>
        </w:tabs>
        <w:ind w:left="2268" w:hanging="993"/>
      </w:pPr>
      <w:r w:rsidRPr="00A11A73">
        <w:rPr>
          <w:rFonts w:hint="cs"/>
          <w:rtl/>
        </w:rPr>
        <w:t xml:space="preserve">על הספק לגייס ולהעסיק את צוות המדריכים </w:t>
      </w:r>
      <w:r>
        <w:rPr>
          <w:rFonts w:hint="cs"/>
          <w:rtl/>
        </w:rPr>
        <w:t xml:space="preserve">והמנחים </w:t>
      </w:r>
      <w:r w:rsidRPr="00A11A73">
        <w:rPr>
          <w:rFonts w:hint="cs"/>
          <w:rtl/>
        </w:rPr>
        <w:t>ב</w:t>
      </w:r>
      <w:r>
        <w:rPr>
          <w:rFonts w:hint="cs"/>
          <w:rtl/>
        </w:rPr>
        <w:t>התאם לדרישות ההכשרה והנסיון המוגדרות במכרז.</w:t>
      </w:r>
    </w:p>
    <w:p w14:paraId="4C84DC7F" w14:textId="77777777" w:rsidR="00780572" w:rsidRPr="00A11A73" w:rsidRDefault="00780572" w:rsidP="00354FDF">
      <w:pPr>
        <w:keepNext/>
        <w:keepLines/>
        <w:widowControl w:val="0"/>
        <w:numPr>
          <w:ilvl w:val="3"/>
          <w:numId w:val="14"/>
        </w:numPr>
        <w:ind w:left="2268" w:hanging="993"/>
        <w:rPr>
          <w:rtl/>
        </w:rPr>
      </w:pPr>
      <w:r>
        <w:rPr>
          <w:rFonts w:hint="cs"/>
          <w:rtl/>
        </w:rPr>
        <w:t>עלויות הגיוס וההפצה של המדריכים יילקחו בחשבון ע"י המציע בהצעת המחיר שלו לכל נושא.</w:t>
      </w:r>
      <w:r w:rsidRPr="00A11A73">
        <w:rPr>
          <w:rFonts w:hint="cs"/>
          <w:rtl/>
        </w:rPr>
        <w:t xml:space="preserve"> </w:t>
      </w:r>
    </w:p>
    <w:p w14:paraId="02A721F1" w14:textId="77777777" w:rsidR="00780572" w:rsidRPr="0041247C" w:rsidRDefault="00780572" w:rsidP="00354FDF">
      <w:pPr>
        <w:keepNext/>
        <w:keepLines/>
        <w:widowControl w:val="0"/>
        <w:numPr>
          <w:ilvl w:val="3"/>
          <w:numId w:val="14"/>
        </w:numPr>
        <w:ind w:left="2268" w:hanging="993"/>
      </w:pPr>
      <w:r w:rsidRPr="0041247C">
        <w:rPr>
          <w:rFonts w:hint="cs"/>
          <w:rtl/>
        </w:rPr>
        <w:t xml:space="preserve">מסגרת זו כוללת צוות ניהולי של הקורס וצוות מדריכים המורכב מבעלי התפקידים הבאים: </w:t>
      </w:r>
    </w:p>
    <w:p w14:paraId="511E02F6" w14:textId="77777777" w:rsidR="00780572" w:rsidRPr="0041247C" w:rsidRDefault="00780572" w:rsidP="00354FDF">
      <w:pPr>
        <w:keepNext/>
        <w:keepLines/>
        <w:widowControl w:val="0"/>
        <w:numPr>
          <w:ilvl w:val="4"/>
          <w:numId w:val="14"/>
        </w:numPr>
        <w:tabs>
          <w:tab w:val="num" w:pos="3600"/>
          <w:tab w:val="num" w:pos="4253"/>
        </w:tabs>
        <w:ind w:left="2409" w:hanging="969"/>
      </w:pPr>
      <w:r w:rsidRPr="0041247C">
        <w:rPr>
          <w:rFonts w:hint="cs"/>
          <w:rtl/>
        </w:rPr>
        <w:t>מנהל סמינר</w:t>
      </w:r>
    </w:p>
    <w:p w14:paraId="07646AD7" w14:textId="77777777" w:rsidR="00780572" w:rsidRPr="0041247C" w:rsidRDefault="00780572" w:rsidP="00354FDF">
      <w:pPr>
        <w:keepNext/>
        <w:keepLines/>
        <w:widowControl w:val="0"/>
        <w:numPr>
          <w:ilvl w:val="4"/>
          <w:numId w:val="14"/>
        </w:numPr>
        <w:tabs>
          <w:tab w:val="num" w:pos="3600"/>
          <w:tab w:val="num" w:pos="4253"/>
        </w:tabs>
        <w:ind w:left="2409" w:hanging="969"/>
      </w:pPr>
      <w:r w:rsidRPr="0041247C">
        <w:rPr>
          <w:rFonts w:hint="cs"/>
          <w:rtl/>
        </w:rPr>
        <w:t xml:space="preserve">רכז הדרכה בסמינרים מעל </w:t>
      </w:r>
      <w:r w:rsidRPr="00A90734">
        <w:rPr>
          <w:rFonts w:hint="cs"/>
          <w:rtl/>
        </w:rPr>
        <w:t>80</w:t>
      </w:r>
      <w:r w:rsidRPr="0041247C">
        <w:rPr>
          <w:rFonts w:hint="cs"/>
          <w:rtl/>
        </w:rPr>
        <w:t xml:space="preserve"> חניכים ומעלה בלבד.</w:t>
      </w:r>
    </w:p>
    <w:p w14:paraId="392FFD25" w14:textId="77777777" w:rsidR="0026272B" w:rsidRPr="0041247C" w:rsidRDefault="0026272B" w:rsidP="00354FDF">
      <w:pPr>
        <w:keepNext/>
        <w:keepLines/>
        <w:widowControl w:val="0"/>
        <w:numPr>
          <w:ilvl w:val="4"/>
          <w:numId w:val="14"/>
        </w:numPr>
        <w:tabs>
          <w:tab w:val="num" w:pos="3600"/>
          <w:tab w:val="num" w:pos="4253"/>
        </w:tabs>
        <w:ind w:left="2409" w:hanging="969"/>
      </w:pPr>
      <w:r>
        <w:rPr>
          <w:rFonts w:hint="cs"/>
          <w:rtl/>
        </w:rPr>
        <w:t>קבוצה תכלול 20 עד 25 משתתפים.</w:t>
      </w:r>
    </w:p>
    <w:p w14:paraId="32637AEB" w14:textId="5C006845" w:rsidR="00780572" w:rsidRDefault="00780572" w:rsidP="00354FDF">
      <w:pPr>
        <w:keepNext/>
        <w:keepLines/>
        <w:widowControl w:val="0"/>
        <w:numPr>
          <w:ilvl w:val="4"/>
          <w:numId w:val="14"/>
        </w:numPr>
        <w:tabs>
          <w:tab w:val="num" w:pos="3600"/>
          <w:tab w:val="num" w:pos="4253"/>
        </w:tabs>
        <w:ind w:left="2409" w:hanging="969"/>
      </w:pPr>
      <w:r w:rsidRPr="0041247C">
        <w:rPr>
          <w:rFonts w:hint="cs"/>
          <w:rtl/>
        </w:rPr>
        <w:t xml:space="preserve">מדריך מבוגר ביחס של </w:t>
      </w:r>
      <w:r w:rsidRPr="00A90734">
        <w:rPr>
          <w:rFonts w:hint="cs"/>
          <w:rtl/>
        </w:rPr>
        <w:t>1 מדריך</w:t>
      </w:r>
      <w:r w:rsidRPr="0041247C">
        <w:rPr>
          <w:rFonts w:hint="cs"/>
          <w:rtl/>
        </w:rPr>
        <w:t xml:space="preserve"> לכל </w:t>
      </w:r>
      <w:r w:rsidR="0026272B">
        <w:rPr>
          <w:rFonts w:hint="cs"/>
          <w:rtl/>
        </w:rPr>
        <w:t>קבוצה</w:t>
      </w:r>
      <w:r w:rsidRPr="0041247C">
        <w:rPr>
          <w:rFonts w:hint="cs"/>
          <w:rtl/>
        </w:rPr>
        <w:t>.</w:t>
      </w:r>
    </w:p>
    <w:p w14:paraId="2D6F67C8" w14:textId="77777777" w:rsidR="00780572" w:rsidRPr="0041247C" w:rsidRDefault="00780572" w:rsidP="00354FDF">
      <w:pPr>
        <w:keepNext/>
        <w:keepLines/>
        <w:widowControl w:val="0"/>
        <w:numPr>
          <w:ilvl w:val="4"/>
          <w:numId w:val="14"/>
        </w:numPr>
        <w:tabs>
          <w:tab w:val="num" w:pos="3402"/>
          <w:tab w:val="num" w:pos="3600"/>
          <w:tab w:val="num" w:pos="4253"/>
        </w:tabs>
        <w:ind w:left="2409" w:hanging="969"/>
      </w:pPr>
      <w:r w:rsidRPr="0041247C">
        <w:rPr>
          <w:rFonts w:hint="cs"/>
          <w:rtl/>
        </w:rPr>
        <w:t xml:space="preserve">מדריך צעיר / מורה חיילת / שירות לאומי ביחס של </w:t>
      </w:r>
      <w:r w:rsidRPr="00A90734">
        <w:rPr>
          <w:rFonts w:hint="cs"/>
          <w:rtl/>
        </w:rPr>
        <w:t>1 מדריך</w:t>
      </w:r>
      <w:r w:rsidRPr="0041247C">
        <w:rPr>
          <w:rFonts w:hint="cs"/>
          <w:rtl/>
        </w:rPr>
        <w:t xml:space="preserve"> לכל </w:t>
      </w:r>
      <w:r w:rsidRPr="00A90734">
        <w:rPr>
          <w:rFonts w:hint="cs"/>
          <w:rtl/>
        </w:rPr>
        <w:t>20 משתתפים</w:t>
      </w:r>
      <w:r w:rsidRPr="0041247C">
        <w:rPr>
          <w:rFonts w:hint="cs"/>
          <w:rtl/>
        </w:rPr>
        <w:t>.</w:t>
      </w:r>
    </w:p>
    <w:p w14:paraId="18998B9B" w14:textId="020D43E3" w:rsidR="00780572" w:rsidRDefault="00780572" w:rsidP="00354FDF">
      <w:pPr>
        <w:keepNext/>
        <w:keepLines/>
        <w:widowControl w:val="0"/>
        <w:numPr>
          <w:ilvl w:val="3"/>
          <w:numId w:val="14"/>
        </w:numPr>
        <w:ind w:left="2268" w:hanging="993"/>
      </w:pPr>
      <w:r w:rsidRPr="0041247C">
        <w:rPr>
          <w:rFonts w:hint="cs"/>
          <w:rtl/>
        </w:rPr>
        <w:t>צוות הקורס יעבור הכשרה בת יום אחד לפני מועד קיומו של הקורס. הכשרה זו תבוצע במתקן של הספק</w:t>
      </w:r>
      <w:r w:rsidR="002D260C">
        <w:rPr>
          <w:rFonts w:hint="cs"/>
          <w:rtl/>
        </w:rPr>
        <w:t xml:space="preserve"> או במתקן שיבחר המשרד</w:t>
      </w:r>
      <w:r w:rsidRPr="0041247C">
        <w:rPr>
          <w:rFonts w:hint="cs"/>
          <w:rtl/>
        </w:rPr>
        <w:t xml:space="preserve"> ותכלול אירוח מלא באזור הגיאוגרפי שייקבע על ידי המשרד וכן </w:t>
      </w:r>
      <w:r w:rsidRPr="00A90734">
        <w:rPr>
          <w:rFonts w:hint="cs"/>
          <w:rtl/>
        </w:rPr>
        <w:t>הסעה</w:t>
      </w:r>
      <w:r w:rsidRPr="0041247C">
        <w:rPr>
          <w:rFonts w:hint="cs"/>
          <w:rtl/>
        </w:rPr>
        <w:t xml:space="preserve"> אל המתקן ובחזרה. </w:t>
      </w:r>
    </w:p>
    <w:p w14:paraId="2F42594B" w14:textId="2CF4FAE3" w:rsidR="00780572" w:rsidRDefault="00780572" w:rsidP="00354FDF">
      <w:pPr>
        <w:keepNext/>
        <w:keepLines/>
        <w:widowControl w:val="0"/>
        <w:numPr>
          <w:ilvl w:val="3"/>
          <w:numId w:val="14"/>
        </w:numPr>
        <w:ind w:left="2268" w:hanging="993"/>
        <w:rPr>
          <w:rtl/>
        </w:rPr>
      </w:pPr>
      <w:r>
        <w:rPr>
          <w:rFonts w:hint="cs"/>
          <w:rtl/>
        </w:rPr>
        <w:t>המשרד במסגרת תוכנית העבודה יקבע את מועדי הפעילות ובהתאם לתוכנית זו יידרש הספק להיערך ולגייס מדריכים לביצוע הפעילות, תוך מתן מענה להנחיות של מפקחים וקבלת אישורם בכל הנוגע לפעילות.</w:t>
      </w:r>
    </w:p>
    <w:p w14:paraId="034F61F2" w14:textId="03AE9876" w:rsidR="00780572" w:rsidRPr="0041247C" w:rsidRDefault="00780572" w:rsidP="00354FDF">
      <w:pPr>
        <w:keepNext/>
        <w:keepLines/>
        <w:widowControl w:val="0"/>
        <w:numPr>
          <w:ilvl w:val="3"/>
          <w:numId w:val="14"/>
        </w:numPr>
        <w:ind w:left="2268" w:hanging="993"/>
        <w:rPr>
          <w:rtl/>
        </w:rPr>
      </w:pPr>
      <w:r w:rsidRPr="0041247C">
        <w:rPr>
          <w:rFonts w:hint="cs"/>
          <w:rtl/>
        </w:rPr>
        <w:t xml:space="preserve">על הספק לספק את כל התנאים לקיומה המלא של ההכשרה, לרבות כיתת לימוד, </w:t>
      </w:r>
      <w:r w:rsidR="0026272B">
        <w:rPr>
          <w:rFonts w:hint="cs"/>
          <w:rtl/>
        </w:rPr>
        <w:t xml:space="preserve">התואם את מספר הקבוצות משתתפות </w:t>
      </w:r>
      <w:r w:rsidRPr="0041247C">
        <w:rPr>
          <w:rFonts w:hint="cs"/>
          <w:rtl/>
        </w:rPr>
        <w:t>אמצעי לימוד, שירותי משרד ומזכירות, פעילויות מחוץ למתקן ועוד.</w:t>
      </w:r>
    </w:p>
    <w:p w14:paraId="52B67B0E" w14:textId="77777777" w:rsidR="00780572" w:rsidRPr="0041247C" w:rsidRDefault="00780572" w:rsidP="00354FDF">
      <w:pPr>
        <w:keepNext/>
        <w:keepLines/>
        <w:widowControl w:val="0"/>
        <w:numPr>
          <w:ilvl w:val="3"/>
          <w:numId w:val="14"/>
        </w:numPr>
        <w:ind w:left="2268" w:hanging="993"/>
        <w:rPr>
          <w:rtl/>
        </w:rPr>
      </w:pPr>
      <w:r w:rsidRPr="0041247C">
        <w:rPr>
          <w:rFonts w:hint="cs"/>
          <w:rtl/>
        </w:rPr>
        <w:t>על הספק להעמיס הוצאות קיום ימי ההכנה על הצעת המחיר שלו.</w:t>
      </w:r>
    </w:p>
    <w:p w14:paraId="173DEBA9" w14:textId="77777777" w:rsidR="00780572" w:rsidRPr="0041247C" w:rsidRDefault="00780572" w:rsidP="00354FDF">
      <w:pPr>
        <w:keepNext/>
        <w:keepLines/>
        <w:widowControl w:val="0"/>
        <w:numPr>
          <w:ilvl w:val="3"/>
          <w:numId w:val="14"/>
        </w:numPr>
        <w:ind w:left="2268" w:hanging="993"/>
        <w:rPr>
          <w:rtl/>
        </w:rPr>
      </w:pPr>
      <w:r w:rsidRPr="0041247C">
        <w:rPr>
          <w:rFonts w:hint="cs"/>
          <w:rtl/>
        </w:rPr>
        <w:t>המחיר לספק יהיה עפ"י הצעתו לאירוח מלא, למכלול הפעילויות והרכישות הנדרשות.</w:t>
      </w:r>
    </w:p>
    <w:p w14:paraId="6874C861" w14:textId="77777777" w:rsidR="00780572" w:rsidRDefault="00780572" w:rsidP="00354FDF">
      <w:pPr>
        <w:keepNext/>
        <w:keepLines/>
        <w:widowControl w:val="0"/>
        <w:numPr>
          <w:ilvl w:val="3"/>
          <w:numId w:val="14"/>
        </w:numPr>
        <w:ind w:left="2268" w:hanging="993"/>
        <w:rPr>
          <w:rtl/>
        </w:rPr>
      </w:pPr>
      <w:r>
        <w:rPr>
          <w:rFonts w:hint="cs"/>
          <w:rtl/>
        </w:rPr>
        <w:t>יום הכשרה נחשב מינימום 8 שעות.</w:t>
      </w:r>
    </w:p>
    <w:p w14:paraId="7B694944" w14:textId="77777777" w:rsidR="00780572" w:rsidRPr="00A11A73" w:rsidRDefault="00780572" w:rsidP="00354FDF">
      <w:pPr>
        <w:keepNext/>
        <w:keepLines/>
        <w:widowControl w:val="0"/>
        <w:numPr>
          <w:ilvl w:val="3"/>
          <w:numId w:val="14"/>
        </w:numPr>
        <w:ind w:left="2268" w:hanging="993"/>
        <w:rPr>
          <w:rtl/>
        </w:rPr>
      </w:pPr>
      <w:r>
        <w:rPr>
          <w:rFonts w:hint="cs"/>
          <w:rtl/>
        </w:rPr>
        <w:lastRenderedPageBreak/>
        <w:t>על הספק לשלם לכל המשתתפים בהכשרה ובכלל זה שכר לצוות ההדרכה בגין הכנת ימי ההכשרה.</w:t>
      </w:r>
    </w:p>
    <w:p w14:paraId="7A8ABF9D"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הספק יקיים ימי הכנה לפני כל סמינר ארוך לצוות עפ"י המפתח הבא: </w:t>
      </w:r>
    </w:p>
    <w:p w14:paraId="0B690BB3" w14:textId="16ACF7B6" w:rsidR="00780572" w:rsidRPr="003A36DC" w:rsidRDefault="00780572" w:rsidP="00354FDF">
      <w:pPr>
        <w:keepNext/>
        <w:keepLines/>
        <w:widowControl w:val="0"/>
        <w:numPr>
          <w:ilvl w:val="4"/>
          <w:numId w:val="14"/>
        </w:numPr>
        <w:tabs>
          <w:tab w:val="num" w:pos="3402"/>
          <w:tab w:val="num" w:pos="3600"/>
        </w:tabs>
        <w:ind w:left="2409" w:hanging="969"/>
      </w:pPr>
      <w:r w:rsidRPr="0041247C">
        <w:rPr>
          <w:rFonts w:hint="cs"/>
          <w:rtl/>
        </w:rPr>
        <w:t>מנהל סמינר</w:t>
      </w:r>
      <w:r w:rsidRPr="003A36DC">
        <w:rPr>
          <w:rFonts w:hint="cs"/>
          <w:rtl/>
        </w:rPr>
        <w:tab/>
      </w:r>
      <w:r w:rsidRPr="003A36DC">
        <w:rPr>
          <w:rtl/>
        </w:rPr>
        <w:t>–</w:t>
      </w:r>
      <w:r w:rsidRPr="003A36DC">
        <w:rPr>
          <w:rFonts w:hint="cs"/>
          <w:rtl/>
        </w:rPr>
        <w:t xml:space="preserve"> 2 </w:t>
      </w:r>
      <w:r w:rsidRPr="0041247C">
        <w:rPr>
          <w:rFonts w:hint="cs"/>
          <w:rtl/>
        </w:rPr>
        <w:t>ימי הכנה בשכר, על חשבון הספק</w:t>
      </w:r>
      <w:r w:rsidRPr="003A36DC">
        <w:rPr>
          <w:rFonts w:hint="cs"/>
          <w:rtl/>
        </w:rPr>
        <w:t>.</w:t>
      </w:r>
    </w:p>
    <w:p w14:paraId="57F28B1F" w14:textId="77777777" w:rsidR="00780572" w:rsidRPr="003A36DC" w:rsidRDefault="00780572" w:rsidP="00354FDF">
      <w:pPr>
        <w:keepNext/>
        <w:keepLines/>
        <w:widowControl w:val="0"/>
        <w:numPr>
          <w:ilvl w:val="4"/>
          <w:numId w:val="14"/>
        </w:numPr>
        <w:tabs>
          <w:tab w:val="num" w:pos="3402"/>
          <w:tab w:val="num" w:pos="3600"/>
        </w:tabs>
        <w:ind w:left="2409" w:hanging="969"/>
      </w:pPr>
      <w:r w:rsidRPr="0041247C">
        <w:rPr>
          <w:rFonts w:hint="cs"/>
          <w:rtl/>
        </w:rPr>
        <w:t>רכזי הדרכה</w:t>
      </w:r>
      <w:r w:rsidRPr="0041247C">
        <w:rPr>
          <w:rFonts w:hint="cs"/>
          <w:rtl/>
        </w:rPr>
        <w:tab/>
      </w:r>
      <w:r w:rsidRPr="0041247C">
        <w:rPr>
          <w:rtl/>
        </w:rPr>
        <w:t>–</w:t>
      </w:r>
      <w:r w:rsidRPr="003A36DC">
        <w:rPr>
          <w:rFonts w:hint="cs"/>
          <w:rtl/>
        </w:rPr>
        <w:t xml:space="preserve"> 2 </w:t>
      </w:r>
      <w:r w:rsidRPr="0041247C">
        <w:rPr>
          <w:rFonts w:hint="cs"/>
          <w:rtl/>
        </w:rPr>
        <w:t>ימי הכנה בשכר, על חשבון הספק.</w:t>
      </w:r>
    </w:p>
    <w:p w14:paraId="0ED00DD7" w14:textId="77777777" w:rsidR="00780572" w:rsidRPr="003A36DC" w:rsidRDefault="00780572" w:rsidP="00354FDF">
      <w:pPr>
        <w:keepNext/>
        <w:keepLines/>
        <w:widowControl w:val="0"/>
        <w:numPr>
          <w:ilvl w:val="4"/>
          <w:numId w:val="14"/>
        </w:numPr>
        <w:tabs>
          <w:tab w:val="num" w:pos="3402"/>
          <w:tab w:val="num" w:pos="3600"/>
        </w:tabs>
        <w:ind w:left="2409" w:hanging="969"/>
        <w:rPr>
          <w:rtl/>
        </w:rPr>
      </w:pPr>
      <w:r w:rsidRPr="0041247C">
        <w:rPr>
          <w:rFonts w:hint="cs"/>
          <w:rtl/>
        </w:rPr>
        <w:t>מדריכים</w:t>
      </w:r>
      <w:r w:rsidRPr="0041247C">
        <w:rPr>
          <w:rFonts w:hint="cs"/>
          <w:rtl/>
        </w:rPr>
        <w:tab/>
      </w:r>
      <w:r w:rsidRPr="0041247C">
        <w:rPr>
          <w:rtl/>
        </w:rPr>
        <w:t>–</w:t>
      </w:r>
      <w:r w:rsidRPr="003A36DC">
        <w:rPr>
          <w:rFonts w:hint="cs"/>
          <w:rtl/>
        </w:rPr>
        <w:t xml:space="preserve"> 1 </w:t>
      </w:r>
      <w:r w:rsidRPr="0041247C">
        <w:rPr>
          <w:rFonts w:hint="cs"/>
          <w:rtl/>
        </w:rPr>
        <w:t>יום הכנה בשכר, על חשבון הספק.</w:t>
      </w:r>
    </w:p>
    <w:p w14:paraId="12E51E55" w14:textId="3018A4C8" w:rsidR="00780572" w:rsidRPr="0041247C" w:rsidRDefault="00780572" w:rsidP="00354FDF">
      <w:pPr>
        <w:keepNext/>
        <w:keepLines/>
        <w:widowControl w:val="0"/>
        <w:numPr>
          <w:ilvl w:val="3"/>
          <w:numId w:val="14"/>
        </w:numPr>
        <w:ind w:left="2268" w:hanging="993"/>
      </w:pPr>
      <w:r w:rsidRPr="0041247C">
        <w:rPr>
          <w:rFonts w:hint="cs"/>
          <w:rtl/>
        </w:rPr>
        <w:t xml:space="preserve">על הספק לקיים יום הדרכה ארצי לצוותי ההדרכה של כלל הסמינרים באחד </w:t>
      </w:r>
      <w:r w:rsidR="0026272B">
        <w:rPr>
          <w:rFonts w:hint="cs"/>
          <w:rtl/>
        </w:rPr>
        <w:t>מאתרי הספק</w:t>
      </w:r>
      <w:r w:rsidR="0026272B" w:rsidRPr="0041247C">
        <w:rPr>
          <w:rFonts w:hint="cs"/>
          <w:rtl/>
        </w:rPr>
        <w:t xml:space="preserve"> </w:t>
      </w:r>
      <w:r w:rsidRPr="0041247C">
        <w:rPr>
          <w:rFonts w:hint="cs"/>
          <w:rtl/>
        </w:rPr>
        <w:t>כולל אירוח וכלכלה.</w:t>
      </w:r>
    </w:p>
    <w:p w14:paraId="178FE36B" w14:textId="77777777" w:rsidR="00780572" w:rsidRPr="0041247C" w:rsidRDefault="00780572" w:rsidP="00354FDF">
      <w:pPr>
        <w:keepNext/>
        <w:keepLines/>
        <w:widowControl w:val="0"/>
        <w:numPr>
          <w:ilvl w:val="3"/>
          <w:numId w:val="14"/>
        </w:numPr>
        <w:ind w:left="2268" w:hanging="993"/>
        <w:rPr>
          <w:rtl/>
        </w:rPr>
      </w:pPr>
      <w:r w:rsidRPr="0041247C">
        <w:rPr>
          <w:rFonts w:hint="cs"/>
          <w:rtl/>
        </w:rPr>
        <w:t>על הספק לשלם לצוות הדרכה תשלום עמור ימי ההכנה לסמינר.</w:t>
      </w:r>
    </w:p>
    <w:p w14:paraId="06142D82" w14:textId="77777777" w:rsidR="00780572" w:rsidRPr="0041247C" w:rsidRDefault="00780572" w:rsidP="00354FDF">
      <w:pPr>
        <w:keepNext/>
        <w:keepLines/>
        <w:widowControl w:val="0"/>
        <w:tabs>
          <w:tab w:val="num" w:pos="1464"/>
          <w:tab w:val="num" w:pos="3344"/>
        </w:tabs>
        <w:spacing w:line="300" w:lineRule="exact"/>
        <w:ind w:left="709"/>
      </w:pPr>
    </w:p>
    <w:p w14:paraId="4F227917" w14:textId="77777777" w:rsidR="00780572" w:rsidRPr="00A90734" w:rsidRDefault="00780572" w:rsidP="00354FDF">
      <w:pPr>
        <w:keepNext/>
        <w:keepLines/>
        <w:widowControl w:val="0"/>
        <w:numPr>
          <w:ilvl w:val="2"/>
          <w:numId w:val="14"/>
        </w:numPr>
        <w:ind w:left="1701" w:hanging="851"/>
      </w:pPr>
      <w:r w:rsidRPr="00A90734">
        <w:rPr>
          <w:rFonts w:hint="cs"/>
          <w:rtl/>
        </w:rPr>
        <w:t>אמצעים לביצוע פעילות מחנאית בתנאי שדה</w:t>
      </w:r>
    </w:p>
    <w:p w14:paraId="39CA5486"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יספק אתר ושירותים </w:t>
      </w:r>
      <w:r>
        <w:rPr>
          <w:rFonts w:hint="cs"/>
          <w:rtl/>
        </w:rPr>
        <w:t>לסמינר</w:t>
      </w:r>
      <w:r w:rsidRPr="0041247C">
        <w:rPr>
          <w:rFonts w:hint="cs"/>
          <w:rtl/>
        </w:rPr>
        <w:t xml:space="preserve"> בתנאי שדה, עפ"י המפורט במכרז זה. המיקום ייקבע בכל מקרה לגופו בשיתוף עם המשרד. </w:t>
      </w:r>
    </w:p>
    <w:p w14:paraId="44203770" w14:textId="77777777" w:rsidR="00780572" w:rsidRPr="00A90734" w:rsidRDefault="00780572" w:rsidP="00354FDF">
      <w:pPr>
        <w:keepNext/>
        <w:keepLines/>
        <w:widowControl w:val="0"/>
        <w:numPr>
          <w:ilvl w:val="3"/>
          <w:numId w:val="14"/>
        </w:numPr>
        <w:ind w:left="2268" w:hanging="993"/>
      </w:pPr>
      <w:r w:rsidRPr="0041247C">
        <w:rPr>
          <w:rFonts w:hint="cs"/>
          <w:rtl/>
        </w:rPr>
        <w:t>במסגרת הפעילות המחנאית בתנאי שדה, על הספק לספק, בין היתר:</w:t>
      </w:r>
    </w:p>
    <w:p w14:paraId="2AC2CB1D" w14:textId="77777777"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אתר מתאים לפעילות המחנאות, כולל רישיון עסק תקף.</w:t>
      </w:r>
    </w:p>
    <w:p w14:paraId="50DF77DD" w14:textId="77777777"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על האתר להיות מחנה מגודר כדוגמת אתרי הקרן הקיימת, רשות הטבע ומרכזי של"ח בשדה.</w:t>
      </w:r>
    </w:p>
    <w:p w14:paraId="117F5D51" w14:textId="77777777"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 xml:space="preserve">סנאדות לבניית מתקני צופיות לפי מפתח של </w:t>
      </w:r>
      <w:r w:rsidRPr="003A36DC">
        <w:rPr>
          <w:rFonts w:hint="cs"/>
          <w:rtl/>
        </w:rPr>
        <w:t>2</w:t>
      </w:r>
      <w:r w:rsidRPr="0041247C">
        <w:rPr>
          <w:rFonts w:hint="cs"/>
          <w:rtl/>
        </w:rPr>
        <w:t xml:space="preserve"> סנאדות לכל חניך.</w:t>
      </w:r>
    </w:p>
    <w:p w14:paraId="4BB6262D" w14:textId="71949548" w:rsidR="00780572" w:rsidRPr="00354FDF" w:rsidRDefault="00780572" w:rsidP="00354FDF">
      <w:pPr>
        <w:keepNext/>
        <w:keepLines/>
        <w:widowControl w:val="0"/>
        <w:numPr>
          <w:ilvl w:val="4"/>
          <w:numId w:val="14"/>
        </w:numPr>
        <w:tabs>
          <w:tab w:val="num" w:pos="3402"/>
          <w:tab w:val="num" w:pos="3600"/>
        </w:tabs>
        <w:ind w:left="2409" w:hanging="969"/>
        <w:rPr>
          <w:rFonts w:ascii="David" w:hAnsi="David"/>
        </w:rPr>
      </w:pPr>
      <w:r w:rsidRPr="00354FDF">
        <w:rPr>
          <w:rFonts w:ascii="David" w:hAnsi="David" w:hint="eastAsia"/>
          <w:rtl/>
        </w:rPr>
        <w:t>פתרונות</w:t>
      </w:r>
      <w:r w:rsidRPr="00354FDF">
        <w:rPr>
          <w:rFonts w:ascii="David" w:hAnsi="David"/>
          <w:rtl/>
        </w:rPr>
        <w:t xml:space="preserve"> מים, פינוי אשפה, משטח מיושר להקמת מאהל, מחסן מתאים לנעילת ציוד, תאורת לילה וכל הנדרש בחוזר מנכ"ל </w:t>
      </w:r>
      <w:r w:rsidR="00967C37" w:rsidRPr="00354FDF">
        <w:rPr>
          <w:rFonts w:ascii="David" w:hAnsi="David" w:hint="eastAsia"/>
          <w:rtl/>
        </w:rPr>
        <w:t>קייטנות</w:t>
      </w:r>
      <w:r w:rsidR="00967C37" w:rsidRPr="00354FDF">
        <w:rPr>
          <w:rFonts w:ascii="David" w:hAnsi="David"/>
          <w:rtl/>
        </w:rPr>
        <w:t xml:space="preserve"> ומחנות קיץ , 1 באפריל 2011, </w:t>
      </w:r>
      <w:r w:rsidRPr="00354FDF">
        <w:rPr>
          <w:rFonts w:ascii="David" w:hAnsi="David" w:hint="eastAsia"/>
          <w:rtl/>
        </w:rPr>
        <w:t>או</w:t>
      </w:r>
      <w:r w:rsidRPr="00354FDF">
        <w:rPr>
          <w:rFonts w:ascii="David" w:hAnsi="David"/>
          <w:rtl/>
        </w:rPr>
        <w:t xml:space="preserve"> </w:t>
      </w:r>
      <w:r w:rsidRPr="00354FDF">
        <w:rPr>
          <w:rFonts w:ascii="David" w:hAnsi="David" w:hint="eastAsia"/>
          <w:rtl/>
        </w:rPr>
        <w:t>כל</w:t>
      </w:r>
      <w:r w:rsidRPr="00354FDF">
        <w:rPr>
          <w:rFonts w:ascii="David" w:hAnsi="David"/>
          <w:rtl/>
        </w:rPr>
        <w:t xml:space="preserve"> </w:t>
      </w:r>
      <w:r w:rsidRPr="00354FDF">
        <w:rPr>
          <w:rFonts w:ascii="David" w:hAnsi="David" w:hint="eastAsia"/>
          <w:rtl/>
        </w:rPr>
        <w:t>חוזר</w:t>
      </w:r>
      <w:r w:rsidRPr="00354FDF">
        <w:rPr>
          <w:rFonts w:ascii="David" w:hAnsi="David"/>
          <w:rtl/>
        </w:rPr>
        <w:t xml:space="preserve"> </w:t>
      </w:r>
      <w:r w:rsidRPr="00354FDF">
        <w:rPr>
          <w:rFonts w:ascii="David" w:hAnsi="David" w:hint="eastAsia"/>
          <w:rtl/>
        </w:rPr>
        <w:t>שיחליפו</w:t>
      </w:r>
      <w:r w:rsidRPr="00354FDF">
        <w:rPr>
          <w:rFonts w:ascii="David" w:hAnsi="David"/>
          <w:rtl/>
        </w:rPr>
        <w:t>.</w:t>
      </w:r>
      <w:r w:rsidR="002001EC" w:rsidRPr="00354FDF">
        <w:rPr>
          <w:rFonts w:ascii="David" w:hAnsi="David"/>
        </w:rPr>
        <w:t xml:space="preserve"> </w:t>
      </w:r>
      <w:hyperlink r:id="rId19" w:history="1">
        <w:r w:rsidR="002001EC" w:rsidRPr="00354FDF">
          <w:rPr>
            <w:rStyle w:val="Hyperlink"/>
            <w:rFonts w:ascii="David" w:hAnsi="David"/>
          </w:rPr>
          <w:t xml:space="preserve">7.11-25 </w:t>
        </w:r>
        <w:r w:rsidR="002001EC" w:rsidRPr="00354FDF">
          <w:rPr>
            <w:rStyle w:val="Hyperlink"/>
            <w:rFonts w:ascii="David" w:hAnsi="David"/>
            <w:rtl/>
          </w:rPr>
          <w:t xml:space="preserve">מחנות קיץ – </w:t>
        </w:r>
        <w:proofErr w:type="gramStart"/>
        <w:r w:rsidR="002001EC" w:rsidRPr="00354FDF">
          <w:rPr>
            <w:rStyle w:val="Hyperlink"/>
            <w:rFonts w:ascii="David" w:hAnsi="David"/>
            <w:rtl/>
          </w:rPr>
          <w:t>כללי</w:t>
        </w:r>
        <w:r w:rsidR="001043C8">
          <w:rPr>
            <w:rStyle w:val="Hyperlink"/>
            <w:rFonts w:ascii="David" w:hAnsi="David" w:hint="cs"/>
            <w:rtl/>
          </w:rPr>
          <w:t xml:space="preserve"> </w:t>
        </w:r>
        <w:r w:rsidR="002001EC" w:rsidRPr="00354FDF">
          <w:rPr>
            <w:rStyle w:val="Hyperlink"/>
            <w:rFonts w:ascii="David" w:hAnsi="David"/>
          </w:rPr>
          <w:t xml:space="preserve"> (</w:t>
        </w:r>
        <w:proofErr w:type="gramEnd"/>
        <w:r w:rsidR="002001EC" w:rsidRPr="00354FDF">
          <w:rPr>
            <w:rStyle w:val="Hyperlink"/>
            <w:rFonts w:ascii="David" w:hAnsi="David"/>
          </w:rPr>
          <w:t>education.gov.il)</w:t>
        </w:r>
      </w:hyperlink>
    </w:p>
    <w:p w14:paraId="1DF6E694" w14:textId="77777777"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 xml:space="preserve">הובלת הציוד של הספק והציוד של המשרד (אוהלים, מוטות עץ לבניית אוהלים למתקני מחנה, כלי עבודה, כלי אוכל, ציוד אישי של החניכים וכל הנדרש לניהול תקין של </w:t>
      </w:r>
      <w:r>
        <w:rPr>
          <w:rFonts w:hint="cs"/>
          <w:rtl/>
        </w:rPr>
        <w:t>הסמינר</w:t>
      </w:r>
      <w:r w:rsidRPr="0041247C">
        <w:rPr>
          <w:rFonts w:hint="cs"/>
          <w:rtl/>
        </w:rPr>
        <w:t>), ממקום הרכישה או האחסון של הציוד.</w:t>
      </w:r>
    </w:p>
    <w:p w14:paraId="1187B8E2" w14:textId="77777777"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עבור סמינרי הנוער, האתר יכלול בריכה או שיבטיח אפשרות לשימוש בבריכה במרחק סביר מהמתקן. הבריכה תהיה מגודרת, נעולה ומאוישת במציל מורשה, תוך ציון שעות הרחצה המותרות.</w:t>
      </w:r>
    </w:p>
    <w:p w14:paraId="298A694B" w14:textId="2D87624F" w:rsidR="00780572" w:rsidRPr="003A36DC" w:rsidRDefault="00780572" w:rsidP="00354FDF">
      <w:pPr>
        <w:keepNext/>
        <w:keepLines/>
        <w:widowControl w:val="0"/>
        <w:numPr>
          <w:ilvl w:val="4"/>
          <w:numId w:val="14"/>
        </w:numPr>
        <w:tabs>
          <w:tab w:val="num" w:pos="3402"/>
          <w:tab w:val="num" w:pos="3600"/>
        </w:tabs>
        <w:ind w:left="2409" w:hanging="969"/>
      </w:pPr>
      <w:r>
        <w:rPr>
          <w:rFonts w:hint="cs"/>
          <w:rtl/>
        </w:rPr>
        <w:t>השהייה בכל אתרי של"ח כרוכה בתשלום על בסיס יום לינה.</w:t>
      </w:r>
    </w:p>
    <w:p w14:paraId="3DF63E1C" w14:textId="77777777" w:rsidR="00780572" w:rsidRPr="00A90734" w:rsidRDefault="00780572" w:rsidP="00354FDF">
      <w:pPr>
        <w:keepNext/>
        <w:keepLines/>
        <w:widowControl w:val="0"/>
        <w:numPr>
          <w:ilvl w:val="2"/>
          <w:numId w:val="14"/>
        </w:numPr>
        <w:ind w:left="1701" w:hanging="851"/>
      </w:pPr>
      <w:r w:rsidRPr="00A90734">
        <w:rPr>
          <w:rFonts w:hint="cs"/>
          <w:rtl/>
        </w:rPr>
        <w:t>כלכלת המשתתפים</w:t>
      </w:r>
    </w:p>
    <w:p w14:paraId="2A5D2332" w14:textId="77777777" w:rsidR="00780572" w:rsidRPr="00A90734" w:rsidRDefault="00780572" w:rsidP="00354FDF">
      <w:pPr>
        <w:keepNext/>
        <w:keepLines/>
        <w:widowControl w:val="0"/>
        <w:numPr>
          <w:ilvl w:val="3"/>
          <w:numId w:val="14"/>
        </w:numPr>
        <w:ind w:left="2268" w:hanging="993"/>
      </w:pPr>
      <w:r w:rsidRPr="00A90734">
        <w:rPr>
          <w:rFonts w:hint="cs"/>
          <w:rtl/>
        </w:rPr>
        <w:t>כלכלת המשתתפים במתקן קבע</w:t>
      </w:r>
    </w:p>
    <w:p w14:paraId="521C0D81" w14:textId="2FDDF142" w:rsidR="00780572" w:rsidRPr="0041247C" w:rsidRDefault="00780572" w:rsidP="00354FDF">
      <w:pPr>
        <w:keepNext/>
        <w:keepLines/>
        <w:widowControl w:val="0"/>
        <w:numPr>
          <w:ilvl w:val="4"/>
          <w:numId w:val="14"/>
        </w:numPr>
        <w:tabs>
          <w:tab w:val="num" w:pos="3402"/>
          <w:tab w:val="num" w:pos="3600"/>
        </w:tabs>
        <w:ind w:left="2409" w:hanging="969"/>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3A36DC">
        <w:rPr>
          <w:rFonts w:hint="cs"/>
          <w:rtl/>
        </w:rPr>
        <w:t>6</w:t>
      </w:r>
      <w:r w:rsidRPr="0041247C">
        <w:rPr>
          <w:rFonts w:hint="cs"/>
          <w:rtl/>
        </w:rPr>
        <w:t xml:space="preserve"> ועפ"י ההיקפים הבאים, </w:t>
      </w:r>
      <w:r w:rsidRPr="003A36DC">
        <w:rPr>
          <w:rFonts w:hint="cs"/>
          <w:rtl/>
        </w:rPr>
        <w:t>6</w:t>
      </w:r>
      <w:r w:rsidRPr="0041247C">
        <w:rPr>
          <w:rFonts w:hint="cs"/>
          <w:rtl/>
        </w:rPr>
        <w:t xml:space="preserve"> ארוחות מגוונות ביום כדלקמן:</w:t>
      </w:r>
    </w:p>
    <w:p w14:paraId="193EEDA0" w14:textId="77777777" w:rsidR="00780572" w:rsidRPr="0041247C" w:rsidRDefault="00780572" w:rsidP="00354FDF">
      <w:pPr>
        <w:keepNext/>
        <w:keepLines/>
        <w:widowControl w:val="0"/>
        <w:numPr>
          <w:ilvl w:val="5"/>
          <w:numId w:val="14"/>
        </w:numPr>
        <w:tabs>
          <w:tab w:val="num" w:pos="2781"/>
        </w:tabs>
        <w:ind w:left="2976" w:hanging="1176"/>
      </w:pPr>
      <w:r w:rsidRPr="00524DFA">
        <w:rPr>
          <w:rFonts w:hint="cs"/>
          <w:rtl/>
        </w:rPr>
        <w:t>3</w:t>
      </w:r>
      <w:r w:rsidRPr="0041247C">
        <w:rPr>
          <w:rFonts w:hint="cs"/>
          <w:rtl/>
        </w:rPr>
        <w:t xml:space="preserve"> </w:t>
      </w:r>
      <w:r w:rsidRPr="00524DFA">
        <w:rPr>
          <w:rFonts w:hint="cs"/>
          <w:rtl/>
        </w:rPr>
        <w:t>ארוחות</w:t>
      </w:r>
      <w:r w:rsidRPr="0041247C">
        <w:rPr>
          <w:rFonts w:hint="cs"/>
          <w:rtl/>
        </w:rPr>
        <w:t xml:space="preserve"> עיקריות (בוקר, צהריים, ערב)</w:t>
      </w:r>
    </w:p>
    <w:p w14:paraId="1E2ECBD9" w14:textId="36D5D7F3" w:rsidR="00780572" w:rsidRDefault="00780572" w:rsidP="00354FDF">
      <w:pPr>
        <w:keepNext/>
        <w:keepLines/>
        <w:widowControl w:val="0"/>
        <w:numPr>
          <w:ilvl w:val="5"/>
          <w:numId w:val="14"/>
        </w:numPr>
        <w:tabs>
          <w:tab w:val="num" w:pos="2781"/>
        </w:tabs>
        <w:ind w:left="2976" w:hanging="1176"/>
      </w:pPr>
      <w:r w:rsidRPr="00524DFA">
        <w:rPr>
          <w:rFonts w:hint="cs"/>
          <w:rtl/>
        </w:rPr>
        <w:t>3</w:t>
      </w:r>
      <w:r w:rsidRPr="0041247C">
        <w:rPr>
          <w:rFonts w:hint="cs"/>
          <w:rtl/>
        </w:rPr>
        <w:t xml:space="preserve"> </w:t>
      </w:r>
      <w:r w:rsidRPr="00524DFA">
        <w:rPr>
          <w:rFonts w:hint="cs"/>
          <w:rtl/>
        </w:rPr>
        <w:t>ארוחות</w:t>
      </w:r>
      <w:r w:rsidRPr="0041247C">
        <w:rPr>
          <w:rFonts w:hint="cs"/>
          <w:rtl/>
        </w:rPr>
        <w:t xml:space="preserve"> ביניים קלות</w:t>
      </w:r>
    </w:p>
    <w:p w14:paraId="44CA5454" w14:textId="0E3C0FAE" w:rsidR="00AD3ED5" w:rsidRPr="00354FDF" w:rsidRDefault="00AD3ED5" w:rsidP="00354FDF">
      <w:pPr>
        <w:keepNext/>
        <w:keepLines/>
        <w:widowControl w:val="0"/>
        <w:numPr>
          <w:ilvl w:val="5"/>
          <w:numId w:val="14"/>
        </w:numPr>
        <w:tabs>
          <w:tab w:val="num" w:pos="2781"/>
        </w:tabs>
        <w:ind w:left="2976" w:hanging="1176"/>
        <w:rPr>
          <w:rtl/>
        </w:rPr>
      </w:pPr>
      <w:r>
        <w:rPr>
          <w:rFonts w:hint="cs"/>
          <w:rtl/>
        </w:rPr>
        <w:lastRenderedPageBreak/>
        <w:t xml:space="preserve">על הספק לאפשר </w:t>
      </w:r>
      <w:r w:rsidR="00C66A54">
        <w:rPr>
          <w:rFonts w:hint="cs"/>
          <w:rtl/>
        </w:rPr>
        <w:t>ארוחות שוות ערך למשתתפים הסובלים מאלרגיות למוצרי מזון, כפי ש</w:t>
      </w:r>
      <w:r>
        <w:rPr>
          <w:rFonts w:hint="cs"/>
          <w:rtl/>
        </w:rPr>
        <w:t xml:space="preserve">מופיע </w:t>
      </w:r>
      <w:hyperlink r:id="rId20" w:history="1">
        <w:r w:rsidRPr="001D036D">
          <w:rPr>
            <w:rStyle w:val="Hyperlink"/>
            <w:rFonts w:hint="cs"/>
            <w:rtl/>
          </w:rPr>
          <w:t>בחוזר מנכ"ל</w:t>
        </w:r>
      </w:hyperlink>
      <w:r>
        <w:rPr>
          <w:rFonts w:hint="cs"/>
          <w:rtl/>
        </w:rPr>
        <w:t xml:space="preserve"> </w:t>
      </w:r>
      <w:r w:rsidRPr="00C66A54">
        <w:rPr>
          <w:rtl/>
        </w:rPr>
        <w:t>התנהלות מוסדות החינוך והצהרונים לשם הבטחת בריאותם של תלמי</w:t>
      </w:r>
      <w:r w:rsidR="00C66A54" w:rsidRPr="00C66A54">
        <w:rPr>
          <w:rtl/>
        </w:rPr>
        <w:t>דים הסובלים מאלרגיות למוצרי מזו</w:t>
      </w:r>
      <w:r w:rsidR="00C66A54">
        <w:rPr>
          <w:rFonts w:hint="cs"/>
          <w:rtl/>
        </w:rPr>
        <w:t xml:space="preserve">ן </w:t>
      </w:r>
      <w:r w:rsidRPr="00354FDF">
        <w:rPr>
          <w:rFonts w:hint="eastAsia"/>
          <w:rtl/>
        </w:rPr>
        <w:t>הוראת</w:t>
      </w:r>
      <w:r w:rsidRPr="00354FDF">
        <w:rPr>
          <w:rtl/>
        </w:rPr>
        <w:t xml:space="preserve"> </w:t>
      </w:r>
      <w:r w:rsidRPr="00354FDF">
        <w:rPr>
          <w:rFonts w:hint="eastAsia"/>
          <w:rtl/>
        </w:rPr>
        <w:t>קבע</w:t>
      </w:r>
      <w:r w:rsidRPr="00354FDF">
        <w:rPr>
          <w:rtl/>
        </w:rPr>
        <w:t xml:space="preserve"> 042, </w:t>
      </w:r>
      <w:r w:rsidRPr="00354FDF">
        <w:rPr>
          <w:rFonts w:hint="eastAsia"/>
          <w:rtl/>
        </w:rPr>
        <w:t>נובמבר</w:t>
      </w:r>
      <w:r w:rsidRPr="00354FDF">
        <w:rPr>
          <w:rtl/>
        </w:rPr>
        <w:t xml:space="preserve"> 2017,</w:t>
      </w:r>
      <w:r>
        <w:rPr>
          <w:rFonts w:hint="cs"/>
          <w:rtl/>
        </w:rPr>
        <w:t xml:space="preserve"> </w:t>
      </w:r>
      <w:hyperlink r:id="rId21" w:history="1">
        <w:r w:rsidRPr="00354FDF">
          <w:rPr>
            <w:rtl/>
          </w:rPr>
          <w:t>חוזרי מנכ</w:t>
        </w:r>
        <w:r w:rsidRPr="00354FDF">
          <w:t>''</w:t>
        </w:r>
        <w:r w:rsidRPr="00354FDF">
          <w:rPr>
            <w:rtl/>
          </w:rPr>
          <w:t>ל</w:t>
        </w:r>
        <w:r w:rsidR="001043C8">
          <w:rPr>
            <w:rFonts w:hint="cs"/>
            <w:rtl/>
          </w:rPr>
          <w:t xml:space="preserve"> </w:t>
        </w:r>
        <w:r w:rsidRPr="00354FDF">
          <w:t xml:space="preserve"> (education.gov.il)</w:t>
        </w:r>
      </w:hyperlink>
      <w:r>
        <w:rPr>
          <w:rFonts w:hint="cs"/>
          <w:rtl/>
        </w:rPr>
        <w:t xml:space="preserve"> ובלבד שקיבל על </w:t>
      </w:r>
      <w:r w:rsidR="001043C8">
        <w:rPr>
          <w:rFonts w:hint="cs"/>
          <w:rtl/>
        </w:rPr>
        <w:t>הצרכים המיוחדים מהמשרד</w:t>
      </w:r>
      <w:r>
        <w:rPr>
          <w:rFonts w:hint="cs"/>
          <w:rtl/>
        </w:rPr>
        <w:t xml:space="preserve"> עד שבוע </w:t>
      </w:r>
      <w:r w:rsidR="001043C8">
        <w:rPr>
          <w:rFonts w:hint="cs"/>
          <w:rtl/>
        </w:rPr>
        <w:t xml:space="preserve">טרם </w:t>
      </w:r>
      <w:r>
        <w:rPr>
          <w:rFonts w:hint="cs"/>
          <w:rtl/>
        </w:rPr>
        <w:t>קיום הסמינר</w:t>
      </w:r>
    </w:p>
    <w:p w14:paraId="67552222" w14:textId="24A7E7AD" w:rsidR="00780572" w:rsidRPr="0041247C" w:rsidRDefault="00780572" w:rsidP="00354FDF">
      <w:pPr>
        <w:keepNext/>
        <w:keepLines/>
        <w:widowControl w:val="0"/>
        <w:numPr>
          <w:ilvl w:val="3"/>
          <w:numId w:val="14"/>
        </w:numPr>
        <w:ind w:left="2268" w:hanging="993"/>
        <w:rPr>
          <w:b/>
          <w:bCs/>
          <w:u w:val="single"/>
        </w:rPr>
      </w:pPr>
      <w:r w:rsidRPr="00A90734">
        <w:rPr>
          <w:rFonts w:hint="cs"/>
          <w:rtl/>
        </w:rPr>
        <w:t>כלכלת המשתתפים בתנאי שדה</w:t>
      </w:r>
    </w:p>
    <w:p w14:paraId="76A74C40" w14:textId="6CC53EA9" w:rsidR="00780572" w:rsidRDefault="00780572" w:rsidP="00354FDF">
      <w:pPr>
        <w:keepNext/>
        <w:keepLines/>
        <w:widowControl w:val="0"/>
        <w:numPr>
          <w:ilvl w:val="4"/>
          <w:numId w:val="14"/>
        </w:numPr>
        <w:tabs>
          <w:tab w:val="num" w:pos="3402"/>
          <w:tab w:val="num" w:pos="3600"/>
        </w:tabs>
        <w:ind w:left="2409" w:hanging="969"/>
        <w:rPr>
          <w:rFonts w:ascii="David" w:hAnsi="David"/>
        </w:rPr>
      </w:pPr>
      <w:r w:rsidRPr="00354FDF">
        <w:rPr>
          <w:rFonts w:ascii="David" w:hAnsi="David" w:hint="eastAsia"/>
          <w:rtl/>
        </w:rPr>
        <w:t>על</w:t>
      </w:r>
      <w:r w:rsidRPr="00354FDF">
        <w:rPr>
          <w:rFonts w:ascii="David" w:hAnsi="David"/>
          <w:rtl/>
        </w:rPr>
        <w:t xml:space="preserve"> הספק לספק מצרכים להכנת ארוחות לבישול עצמי בתנאי שדה עפ"י הרשימה המצורפת בנספח 7 ובכפוף להנחיות חוזר מנכ"ל </w:t>
      </w:r>
      <w:r w:rsidR="00967C37" w:rsidRPr="00354FDF">
        <w:rPr>
          <w:rFonts w:ascii="David" w:hAnsi="David" w:hint="eastAsia"/>
          <w:rtl/>
        </w:rPr>
        <w:t>קייטנות</w:t>
      </w:r>
      <w:r w:rsidR="00967C37" w:rsidRPr="00354FDF">
        <w:rPr>
          <w:rFonts w:ascii="David" w:hAnsi="David"/>
          <w:rtl/>
        </w:rPr>
        <w:t xml:space="preserve"> </w:t>
      </w:r>
      <w:r w:rsidR="00967C37" w:rsidRPr="00354FDF">
        <w:rPr>
          <w:rFonts w:ascii="David" w:hAnsi="David" w:hint="eastAsia"/>
          <w:rtl/>
        </w:rPr>
        <w:t>ומחנות</w:t>
      </w:r>
      <w:r w:rsidR="00967C37" w:rsidRPr="00354FDF">
        <w:rPr>
          <w:rFonts w:ascii="David" w:hAnsi="David"/>
          <w:rtl/>
        </w:rPr>
        <w:t xml:space="preserve"> </w:t>
      </w:r>
      <w:r w:rsidR="00967C37" w:rsidRPr="00354FDF">
        <w:rPr>
          <w:rFonts w:ascii="David" w:hAnsi="David" w:hint="eastAsia"/>
          <w:rtl/>
        </w:rPr>
        <w:t>קיץ</w:t>
      </w:r>
      <w:r w:rsidR="00967C37" w:rsidRPr="00354FDF">
        <w:rPr>
          <w:rFonts w:ascii="David" w:hAnsi="David"/>
          <w:rtl/>
        </w:rPr>
        <w:t xml:space="preserve"> , 1 </w:t>
      </w:r>
      <w:r w:rsidR="00967C37" w:rsidRPr="00354FDF">
        <w:rPr>
          <w:rFonts w:ascii="David" w:hAnsi="David" w:hint="eastAsia"/>
          <w:rtl/>
        </w:rPr>
        <w:t>באפריל</w:t>
      </w:r>
      <w:r w:rsidR="00967C37" w:rsidRPr="00354FDF">
        <w:rPr>
          <w:rFonts w:ascii="David" w:hAnsi="David"/>
          <w:rtl/>
        </w:rPr>
        <w:t xml:space="preserve"> 2011</w:t>
      </w:r>
      <w:hyperlink r:id="rId22" w:history="1">
        <w:r w:rsidR="00967C37" w:rsidRPr="00354FDF">
          <w:rPr>
            <w:rStyle w:val="Hyperlink"/>
            <w:rFonts w:ascii="David" w:hAnsi="David"/>
          </w:rPr>
          <w:t xml:space="preserve">7.11-25 </w:t>
        </w:r>
        <w:r w:rsidR="001043C8">
          <w:rPr>
            <w:rStyle w:val="Hyperlink"/>
            <w:rFonts w:ascii="David" w:hAnsi="David" w:hint="cs"/>
            <w:rtl/>
          </w:rPr>
          <w:t xml:space="preserve"> </w:t>
        </w:r>
        <w:r w:rsidR="00967C37" w:rsidRPr="00354FDF">
          <w:rPr>
            <w:rStyle w:val="Hyperlink"/>
            <w:rFonts w:ascii="David" w:hAnsi="David"/>
            <w:rtl/>
          </w:rPr>
          <w:t>מחנות קיץ – כללי</w:t>
        </w:r>
        <w:r w:rsidR="00967C37" w:rsidRPr="00354FDF">
          <w:rPr>
            <w:rStyle w:val="Hyperlink"/>
            <w:rFonts w:ascii="David" w:hAnsi="David"/>
          </w:rPr>
          <w:t xml:space="preserve"> (education.gov.il)</w:t>
        </w:r>
      </w:hyperlink>
      <w:r w:rsidR="001043C8">
        <w:rPr>
          <w:rFonts w:ascii="David" w:hAnsi="David" w:hint="cs"/>
          <w:rtl/>
        </w:rPr>
        <w:t xml:space="preserve"> </w:t>
      </w:r>
      <w:r w:rsidRPr="00354FDF">
        <w:rPr>
          <w:rFonts w:ascii="David" w:hAnsi="David" w:hint="eastAsia"/>
          <w:rtl/>
        </w:rPr>
        <w:t>ומשרד</w:t>
      </w:r>
      <w:r w:rsidRPr="00354FDF">
        <w:rPr>
          <w:rFonts w:ascii="David" w:hAnsi="David"/>
          <w:rtl/>
        </w:rPr>
        <w:t xml:space="preserve"> </w:t>
      </w:r>
      <w:r w:rsidRPr="00354FDF">
        <w:rPr>
          <w:rFonts w:ascii="David" w:hAnsi="David" w:hint="eastAsia"/>
          <w:rtl/>
        </w:rPr>
        <w:t>הבריאות</w:t>
      </w:r>
      <w:r w:rsidRPr="00354FDF">
        <w:rPr>
          <w:rFonts w:ascii="David" w:hAnsi="David"/>
          <w:rtl/>
        </w:rPr>
        <w:t>.</w:t>
      </w:r>
    </w:p>
    <w:p w14:paraId="0B253508" w14:textId="77777777" w:rsidR="00780572" w:rsidRPr="00A90734" w:rsidRDefault="00780572" w:rsidP="00354FDF">
      <w:pPr>
        <w:keepNext/>
        <w:keepLines/>
        <w:widowControl w:val="0"/>
        <w:numPr>
          <w:ilvl w:val="2"/>
          <w:numId w:val="14"/>
        </w:numPr>
        <w:ind w:left="1701" w:hanging="851"/>
      </w:pPr>
      <w:r w:rsidRPr="00A90734">
        <w:rPr>
          <w:rFonts w:hint="cs"/>
          <w:rtl/>
        </w:rPr>
        <w:t>אירוח המשתלמים במתקן קבע בתנאי פנימייה</w:t>
      </w:r>
    </w:p>
    <w:p w14:paraId="405946A8"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ידאג לכלכלתם והלנתם המלאה של המשתלמים. התעריף לכך יהיה עפ"י התעריף המוצע במכרז זה עבור בני הנוער. </w:t>
      </w:r>
    </w:p>
    <w:p w14:paraId="4518A726" w14:textId="77777777" w:rsidR="00780572" w:rsidRPr="00A90734" w:rsidRDefault="00780572" w:rsidP="00354FDF">
      <w:pPr>
        <w:keepNext/>
        <w:keepLines/>
        <w:widowControl w:val="0"/>
        <w:numPr>
          <w:ilvl w:val="3"/>
          <w:numId w:val="14"/>
        </w:numPr>
        <w:ind w:left="2268" w:hanging="993"/>
        <w:rPr>
          <w:rtl/>
        </w:rPr>
      </w:pPr>
      <w:r w:rsidRPr="0041247C">
        <w:rPr>
          <w:rFonts w:hint="cs"/>
          <w:rtl/>
        </w:rPr>
        <w:t>על מתקן האירוח לעמוד בכללי הבטיחות המוגדרים בכל דין לרבות חוזרי מנכ"ל ונוהלי משרד החינוך.</w:t>
      </w:r>
    </w:p>
    <w:p w14:paraId="3527614F" w14:textId="4356112B" w:rsidR="00780572" w:rsidRPr="0041247C" w:rsidRDefault="00780572" w:rsidP="00354FDF">
      <w:pPr>
        <w:keepNext/>
        <w:keepLines/>
        <w:widowControl w:val="0"/>
        <w:numPr>
          <w:ilvl w:val="3"/>
          <w:numId w:val="14"/>
        </w:numPr>
        <w:ind w:left="2268" w:hanging="993"/>
        <w:rPr>
          <w:rtl/>
        </w:rPr>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42CCDA22" w14:textId="77777777" w:rsidR="00780572" w:rsidRPr="0041247C" w:rsidRDefault="00780572" w:rsidP="00354FDF">
      <w:pPr>
        <w:keepNext/>
        <w:keepLines/>
        <w:widowControl w:val="0"/>
        <w:numPr>
          <w:ilvl w:val="4"/>
          <w:numId w:val="14"/>
        </w:numPr>
        <w:tabs>
          <w:tab w:val="num" w:pos="3402"/>
          <w:tab w:val="num" w:pos="3600"/>
        </w:tabs>
        <w:ind w:left="2409" w:hanging="969"/>
        <w:rPr>
          <w:rtl/>
        </w:rPr>
      </w:pPr>
      <w:r w:rsidRPr="0041247C">
        <w:rPr>
          <w:rFonts w:hint="cs"/>
          <w:rtl/>
        </w:rPr>
        <w:t>רמת המתקנים והשירותים תהיה ברמה התואמת בי"ס שדה / אכסניית נוער / מלון ברמה שוות ערך.</w:t>
      </w:r>
    </w:p>
    <w:p w14:paraId="6ED2CE8B" w14:textId="77777777" w:rsidR="00780572" w:rsidRPr="0041247C" w:rsidRDefault="00780572" w:rsidP="00354FDF">
      <w:pPr>
        <w:keepNext/>
        <w:keepLines/>
        <w:widowControl w:val="0"/>
        <w:numPr>
          <w:ilvl w:val="4"/>
          <w:numId w:val="14"/>
        </w:numPr>
        <w:tabs>
          <w:tab w:val="num" w:pos="3402"/>
          <w:tab w:val="num" w:pos="3600"/>
        </w:tabs>
        <w:ind w:left="2409" w:hanging="969"/>
        <w:rPr>
          <w:rtl/>
        </w:rPr>
      </w:pPr>
      <w:r w:rsidRPr="0041247C">
        <w:rPr>
          <w:rFonts w:hint="cs"/>
          <w:rtl/>
        </w:rPr>
        <w:t>כל הוצאות השכירות, הציוד, התפעול והאחזקה וכל הוצאה אחרת הקשורה במתן השירות יהיו על חשבון הספק.</w:t>
      </w:r>
    </w:p>
    <w:p w14:paraId="4EBADDDE" w14:textId="77777777" w:rsidR="00780572" w:rsidRPr="0041247C" w:rsidRDefault="00780572" w:rsidP="00354FDF">
      <w:pPr>
        <w:keepNext/>
        <w:keepLines/>
        <w:widowControl w:val="0"/>
        <w:numPr>
          <w:ilvl w:val="4"/>
          <w:numId w:val="14"/>
        </w:numPr>
        <w:tabs>
          <w:tab w:val="num" w:pos="3402"/>
          <w:tab w:val="num" w:pos="3600"/>
        </w:tabs>
        <w:ind w:left="2409" w:hanging="969"/>
        <w:rPr>
          <w:rtl/>
        </w:rPr>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7BD05C9B" w14:textId="77777777" w:rsidR="00780572" w:rsidRPr="0041247C" w:rsidRDefault="00780572" w:rsidP="00354FDF">
      <w:pPr>
        <w:keepNext/>
        <w:keepLines/>
        <w:widowControl w:val="0"/>
        <w:numPr>
          <w:ilvl w:val="4"/>
          <w:numId w:val="14"/>
        </w:numPr>
        <w:tabs>
          <w:tab w:val="num" w:pos="3402"/>
          <w:tab w:val="num" w:pos="3600"/>
        </w:tabs>
        <w:ind w:left="2409" w:hanging="969"/>
        <w:rPr>
          <w:rtl/>
        </w:rPr>
      </w:pPr>
      <w:r w:rsidRPr="0041247C">
        <w:rPr>
          <w:rFonts w:hint="cs"/>
          <w:rtl/>
        </w:rPr>
        <w:t xml:space="preserve">אי הצגת רישוי מתאים יגרור ביטול הפעילות אצל הספק והעברתה לגורם אחר. </w:t>
      </w:r>
    </w:p>
    <w:p w14:paraId="04F9D1E5" w14:textId="32876747" w:rsidR="00780572" w:rsidRPr="0041247C" w:rsidRDefault="00780572" w:rsidP="00354FDF">
      <w:pPr>
        <w:keepNext/>
        <w:keepLines/>
        <w:widowControl w:val="0"/>
        <w:numPr>
          <w:ilvl w:val="3"/>
          <w:numId w:val="14"/>
        </w:numPr>
        <w:ind w:left="2268" w:hanging="993"/>
      </w:pPr>
      <w:r w:rsidRPr="0041247C">
        <w:rPr>
          <w:rFonts w:hint="cs"/>
          <w:rtl/>
        </w:rPr>
        <w:t>סידורי לינה בחדרים כוללים: מיטות עם מזרונים, מצעים והחלפתם פעמיים בשבוע לפחות,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p>
    <w:p w14:paraId="6899C2EC" w14:textId="6DD7C726" w:rsidR="003A36DC" w:rsidRDefault="00780572" w:rsidP="00354FDF">
      <w:pPr>
        <w:keepNext/>
        <w:keepLines/>
        <w:widowControl w:val="0"/>
        <w:numPr>
          <w:ilvl w:val="3"/>
          <w:numId w:val="14"/>
        </w:numPr>
        <w:ind w:left="2268" w:hanging="993"/>
      </w:pPr>
      <w:r w:rsidRPr="0041247C">
        <w:rPr>
          <w:rFonts w:hint="cs"/>
          <w:rtl/>
        </w:rPr>
        <w:t xml:space="preserve">אירוח נוער </w:t>
      </w:r>
      <w:r w:rsidRPr="0041247C">
        <w:rPr>
          <w:rtl/>
        </w:rPr>
        <w:t>–</w:t>
      </w:r>
      <w:r w:rsidRPr="0041247C">
        <w:rPr>
          <w:rFonts w:hint="cs"/>
          <w:rtl/>
        </w:rPr>
        <w:t xml:space="preserve"> עד </w:t>
      </w:r>
      <w:r w:rsidRPr="00A90734">
        <w:rPr>
          <w:rFonts w:hint="cs"/>
          <w:rtl/>
        </w:rPr>
        <w:t>5</w:t>
      </w:r>
      <w:r w:rsidRPr="0041247C">
        <w:rPr>
          <w:rFonts w:hint="cs"/>
          <w:rtl/>
        </w:rPr>
        <w:t xml:space="preserve"> </w:t>
      </w:r>
      <w:r w:rsidRPr="00A90734">
        <w:rPr>
          <w:rFonts w:hint="cs"/>
          <w:rtl/>
        </w:rPr>
        <w:t>משתתפים</w:t>
      </w:r>
      <w:r w:rsidRPr="0041247C">
        <w:rPr>
          <w:rFonts w:hint="cs"/>
          <w:rtl/>
        </w:rPr>
        <w:t xml:space="preserve"> בחדר עם שירותים ומקלחות צמודים לחדר.</w:t>
      </w:r>
    </w:p>
    <w:p w14:paraId="14A895B2" w14:textId="7A0A7505" w:rsidR="00780572" w:rsidRPr="0041247C" w:rsidRDefault="00780572" w:rsidP="00354FDF">
      <w:pPr>
        <w:keepNext/>
        <w:keepLines/>
        <w:widowControl w:val="0"/>
        <w:numPr>
          <w:ilvl w:val="3"/>
          <w:numId w:val="14"/>
        </w:numPr>
        <w:ind w:left="2268" w:hanging="993"/>
        <w:rPr>
          <w:rtl/>
        </w:rPr>
      </w:pPr>
      <w:r w:rsidRPr="0041247C">
        <w:rPr>
          <w:rFonts w:hint="cs"/>
          <w:rtl/>
        </w:rPr>
        <w:t xml:space="preserve">אירוח מבוגרים - עד </w:t>
      </w:r>
      <w:r w:rsidRPr="00A90734">
        <w:rPr>
          <w:rFonts w:hint="cs"/>
          <w:rtl/>
        </w:rPr>
        <w:t>2</w:t>
      </w:r>
      <w:r w:rsidRPr="0041247C">
        <w:rPr>
          <w:rFonts w:hint="cs"/>
          <w:rtl/>
        </w:rPr>
        <w:t xml:space="preserve"> </w:t>
      </w:r>
      <w:r w:rsidRPr="00A90734">
        <w:rPr>
          <w:rFonts w:hint="cs"/>
          <w:rtl/>
        </w:rPr>
        <w:t>משתתפים</w:t>
      </w:r>
      <w:r w:rsidRPr="0041247C">
        <w:rPr>
          <w:rFonts w:hint="cs"/>
          <w:rtl/>
        </w:rPr>
        <w:t xml:space="preserve"> בחדר עם שירותים ומקלחות צמודים לחדר.</w:t>
      </w:r>
      <w:r w:rsidRPr="0041247C">
        <w:rPr>
          <w:rtl/>
        </w:rPr>
        <w:br/>
      </w:r>
      <w:r w:rsidRPr="0041247C">
        <w:rPr>
          <w:rFonts w:hint="cs"/>
          <w:rtl/>
        </w:rPr>
        <w:t xml:space="preserve">האתר יכיל חדרי לינה, בהתאם למספר המשתלמים המיועדים להשתתף בסמינר. </w:t>
      </w:r>
    </w:p>
    <w:p w14:paraId="2CBE5411" w14:textId="724128F9" w:rsidR="00780572" w:rsidRPr="0041247C" w:rsidRDefault="00780572" w:rsidP="00354FDF">
      <w:pPr>
        <w:keepNext/>
        <w:keepLines/>
        <w:widowControl w:val="0"/>
        <w:numPr>
          <w:ilvl w:val="3"/>
          <w:numId w:val="14"/>
        </w:numPr>
        <w:ind w:left="2268" w:hanging="993"/>
      </w:pPr>
      <w:r w:rsidRPr="0041247C">
        <w:rPr>
          <w:rFonts w:hint="cs"/>
          <w:rtl/>
        </w:rPr>
        <w:t>מתקני רחצה ניאותים הכוללים בין היתר מגבות, סבונים אישיים ושירותים עם נייר טואלט. המתקנים יתוחזקו וינוקו באופן שוטף.</w:t>
      </w:r>
      <w:r w:rsidRPr="0041247C">
        <w:rPr>
          <w:rtl/>
        </w:rPr>
        <w:br/>
      </w:r>
      <w:r w:rsidRPr="0041247C">
        <w:rPr>
          <w:rFonts w:hint="cs"/>
          <w:rtl/>
        </w:rPr>
        <w:t xml:space="preserve">החדרים יהיו מצוידים במתקני מיזוג אוויר (חימום וקירור). </w:t>
      </w:r>
    </w:p>
    <w:p w14:paraId="1CABDD5B" w14:textId="77777777" w:rsidR="00780572" w:rsidRPr="0041247C" w:rsidRDefault="00780572" w:rsidP="00354FDF">
      <w:pPr>
        <w:keepNext/>
        <w:keepLines/>
        <w:widowControl w:val="0"/>
        <w:numPr>
          <w:ilvl w:val="3"/>
          <w:numId w:val="14"/>
        </w:numPr>
        <w:ind w:left="2268" w:hanging="993"/>
        <w:rPr>
          <w:rtl/>
        </w:rPr>
      </w:pPr>
      <w:r w:rsidRPr="0041247C">
        <w:rPr>
          <w:rFonts w:hint="cs"/>
          <w:rtl/>
        </w:rPr>
        <w:t>בחדרים יהיו שולחן וכסאות המאפשרים לימוד.</w:t>
      </w:r>
    </w:p>
    <w:p w14:paraId="2514567F" w14:textId="77777777" w:rsidR="00780572" w:rsidRPr="00A90734" w:rsidRDefault="00780572" w:rsidP="00354FDF">
      <w:pPr>
        <w:keepNext/>
        <w:keepLines/>
        <w:widowControl w:val="0"/>
        <w:numPr>
          <w:ilvl w:val="3"/>
          <w:numId w:val="14"/>
        </w:numPr>
        <w:ind w:left="2268" w:hanging="993"/>
        <w:rPr>
          <w:rtl/>
        </w:rPr>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A90734">
        <w:rPr>
          <w:rFonts w:hint="cs"/>
          <w:rtl/>
        </w:rPr>
        <w:t>240</w:t>
      </w:r>
      <w:r w:rsidRPr="0041247C">
        <w:rPr>
          <w:rFonts w:hint="cs"/>
          <w:rtl/>
        </w:rPr>
        <w:t xml:space="preserve"> מקומות לינה לפחות, עפ"י המפתח שלהלן:</w:t>
      </w:r>
    </w:p>
    <w:p w14:paraId="7627CA9A" w14:textId="77777777" w:rsidR="00780572" w:rsidRPr="0041247C" w:rsidRDefault="00780572" w:rsidP="00354FDF">
      <w:pPr>
        <w:keepNext/>
        <w:keepLines/>
        <w:widowControl w:val="0"/>
        <w:numPr>
          <w:ilvl w:val="4"/>
          <w:numId w:val="14"/>
        </w:numPr>
        <w:tabs>
          <w:tab w:val="num" w:pos="2693"/>
          <w:tab w:val="num" w:pos="3402"/>
        </w:tabs>
        <w:ind w:left="2409" w:hanging="969"/>
        <w:rPr>
          <w:rtl/>
        </w:rPr>
      </w:pPr>
      <w:r w:rsidRPr="0041247C">
        <w:rPr>
          <w:rFonts w:hint="cs"/>
          <w:rtl/>
        </w:rPr>
        <w:t xml:space="preserve">חדר המשמש לשינה יכיל עד </w:t>
      </w:r>
      <w:r w:rsidRPr="003A36DC">
        <w:rPr>
          <w:rFonts w:hint="cs"/>
          <w:rtl/>
        </w:rPr>
        <w:t>5</w:t>
      </w:r>
      <w:r w:rsidRPr="0041247C">
        <w:rPr>
          <w:rFonts w:hint="cs"/>
          <w:rtl/>
        </w:rPr>
        <w:t xml:space="preserve"> מיטות.</w:t>
      </w:r>
    </w:p>
    <w:p w14:paraId="6F945F84" w14:textId="77777777" w:rsidR="00780572" w:rsidRPr="0041247C" w:rsidRDefault="00780572" w:rsidP="00354FDF">
      <w:pPr>
        <w:keepNext/>
        <w:keepLines/>
        <w:widowControl w:val="0"/>
        <w:numPr>
          <w:ilvl w:val="4"/>
          <w:numId w:val="14"/>
        </w:numPr>
        <w:tabs>
          <w:tab w:val="num" w:pos="2693"/>
          <w:tab w:val="num" w:pos="3402"/>
        </w:tabs>
        <w:ind w:left="2409" w:hanging="969"/>
        <w:rPr>
          <w:rtl/>
        </w:rPr>
      </w:pPr>
      <w:r w:rsidRPr="0041247C">
        <w:rPr>
          <w:rFonts w:hint="cs"/>
          <w:rtl/>
        </w:rPr>
        <w:t xml:space="preserve">כיתת לימוד לכל </w:t>
      </w:r>
      <w:r w:rsidRPr="003A36DC">
        <w:rPr>
          <w:rFonts w:hint="cs"/>
          <w:rtl/>
        </w:rPr>
        <w:t>20</w:t>
      </w:r>
      <w:r w:rsidRPr="0041247C">
        <w:rPr>
          <w:rFonts w:hint="cs"/>
          <w:rtl/>
        </w:rPr>
        <w:t xml:space="preserve"> משתתפים.</w:t>
      </w:r>
    </w:p>
    <w:p w14:paraId="2A21489C" w14:textId="77777777" w:rsidR="00780572" w:rsidRPr="0041247C" w:rsidRDefault="00780572" w:rsidP="00354FDF">
      <w:pPr>
        <w:keepNext/>
        <w:keepLines/>
        <w:widowControl w:val="0"/>
        <w:numPr>
          <w:ilvl w:val="4"/>
          <w:numId w:val="14"/>
        </w:numPr>
        <w:tabs>
          <w:tab w:val="num" w:pos="2693"/>
          <w:tab w:val="num" w:pos="3402"/>
        </w:tabs>
        <w:ind w:left="2409" w:hanging="969"/>
        <w:rPr>
          <w:rtl/>
        </w:rPr>
      </w:pPr>
      <w:r w:rsidRPr="0041247C">
        <w:rPr>
          <w:rFonts w:hint="cs"/>
          <w:rtl/>
        </w:rPr>
        <w:t xml:space="preserve">אולם הרצאות אחד לפחות, בעל </w:t>
      </w:r>
      <w:r w:rsidRPr="003A36DC">
        <w:rPr>
          <w:rFonts w:hint="cs"/>
          <w:rtl/>
        </w:rPr>
        <w:t xml:space="preserve">120 </w:t>
      </w:r>
      <w:r w:rsidRPr="0041247C">
        <w:rPr>
          <w:rFonts w:hint="cs"/>
          <w:rtl/>
        </w:rPr>
        <w:t>מקומות ישיבה לפחות.</w:t>
      </w:r>
    </w:p>
    <w:p w14:paraId="59EB53AD" w14:textId="77777777" w:rsidR="00780572" w:rsidRPr="0041247C" w:rsidRDefault="00780572" w:rsidP="00354FDF">
      <w:pPr>
        <w:keepNext/>
        <w:keepLines/>
        <w:widowControl w:val="0"/>
        <w:numPr>
          <w:ilvl w:val="4"/>
          <w:numId w:val="14"/>
        </w:numPr>
        <w:tabs>
          <w:tab w:val="num" w:pos="2693"/>
          <w:tab w:val="num" w:pos="3402"/>
        </w:tabs>
        <w:ind w:left="2409" w:hanging="969"/>
        <w:rPr>
          <w:rtl/>
        </w:rPr>
      </w:pPr>
      <w:r w:rsidRPr="0041247C">
        <w:rPr>
          <w:rFonts w:hint="cs"/>
          <w:rtl/>
        </w:rPr>
        <w:lastRenderedPageBreak/>
        <w:t xml:space="preserve">חדר אוכל המכיל </w:t>
      </w:r>
      <w:r w:rsidRPr="003A36DC">
        <w:rPr>
          <w:rFonts w:hint="cs"/>
          <w:rtl/>
        </w:rPr>
        <w:t>120</w:t>
      </w:r>
      <w:r w:rsidRPr="0041247C">
        <w:rPr>
          <w:rFonts w:hint="cs"/>
          <w:rtl/>
        </w:rPr>
        <w:t xml:space="preserve"> מקומות לפחות.</w:t>
      </w:r>
    </w:p>
    <w:p w14:paraId="33F5E6DF" w14:textId="2F333D95" w:rsidR="00780572" w:rsidRDefault="00780572" w:rsidP="00354FDF">
      <w:pPr>
        <w:keepNext/>
        <w:keepLines/>
        <w:widowControl w:val="0"/>
        <w:numPr>
          <w:ilvl w:val="4"/>
          <w:numId w:val="14"/>
        </w:numPr>
        <w:tabs>
          <w:tab w:val="num" w:pos="2693"/>
          <w:tab w:val="num" w:pos="3402"/>
        </w:tabs>
        <w:ind w:left="2409" w:hanging="969"/>
      </w:pPr>
      <w:r w:rsidRPr="0041247C">
        <w:rPr>
          <w:rFonts w:hint="cs"/>
          <w:rtl/>
        </w:rPr>
        <w:t xml:space="preserve">עבור כל </w:t>
      </w:r>
      <w:r w:rsidRPr="003A36DC">
        <w:rPr>
          <w:rFonts w:hint="cs"/>
          <w:rtl/>
        </w:rPr>
        <w:t>20</w:t>
      </w:r>
      <w:r w:rsidRPr="0041247C">
        <w:rPr>
          <w:rFonts w:hint="cs"/>
          <w:rtl/>
        </w:rPr>
        <w:t xml:space="preserve"> משתתפים יוקצה מדריך אשר ישוכן </w:t>
      </w:r>
      <w:r w:rsidRPr="003A36DC">
        <w:rPr>
          <w:rFonts w:hint="cs"/>
          <w:rtl/>
        </w:rPr>
        <w:t>במתקן עצמ</w:t>
      </w:r>
      <w:r w:rsidRPr="0041247C">
        <w:rPr>
          <w:rFonts w:hint="cs"/>
          <w:rtl/>
        </w:rPr>
        <w:t>ו.</w:t>
      </w:r>
    </w:p>
    <w:p w14:paraId="5BCE3B51" w14:textId="6601D865" w:rsidR="00DB5483" w:rsidRPr="0041247C" w:rsidRDefault="00DB5483" w:rsidP="00354FDF">
      <w:pPr>
        <w:keepNext/>
        <w:keepLines/>
        <w:widowControl w:val="0"/>
        <w:numPr>
          <w:ilvl w:val="4"/>
          <w:numId w:val="14"/>
        </w:numPr>
        <w:tabs>
          <w:tab w:val="num" w:pos="2693"/>
          <w:tab w:val="num" w:pos="3402"/>
        </w:tabs>
        <w:ind w:left="2409" w:hanging="969"/>
        <w:rPr>
          <w:rtl/>
        </w:rPr>
      </w:pPr>
      <w:r>
        <w:rPr>
          <w:rFonts w:hint="cs"/>
          <w:rtl/>
        </w:rPr>
        <w:t>בכל סמינר תתאפשר נוכחות קבועה כולל לינה</w:t>
      </w:r>
      <w:r w:rsidR="00C66A54">
        <w:rPr>
          <w:rFonts w:hint="cs"/>
          <w:rtl/>
        </w:rPr>
        <w:t xml:space="preserve"> </w:t>
      </w:r>
      <w:r>
        <w:rPr>
          <w:rFonts w:hint="cs"/>
          <w:rtl/>
        </w:rPr>
        <w:t>של מפקח אחד לפחות מטעם משרד החינוך</w:t>
      </w:r>
      <w:r w:rsidR="001043C8">
        <w:rPr>
          <w:rFonts w:hint="cs"/>
          <w:rtl/>
        </w:rPr>
        <w:t>, ללא תשלום נוסף</w:t>
      </w:r>
      <w:r w:rsidR="00AD3ED5">
        <w:rPr>
          <w:rFonts w:hint="cs"/>
          <w:rtl/>
        </w:rPr>
        <w:t xml:space="preserve">. </w:t>
      </w:r>
    </w:p>
    <w:p w14:paraId="45AF7803" w14:textId="25F8CD1D" w:rsidR="00780572" w:rsidRPr="0041247C" w:rsidRDefault="00780572" w:rsidP="00354FDF">
      <w:pPr>
        <w:keepNext/>
        <w:keepLines/>
        <w:widowControl w:val="0"/>
        <w:numPr>
          <w:ilvl w:val="4"/>
          <w:numId w:val="14"/>
        </w:numPr>
        <w:tabs>
          <w:tab w:val="num" w:pos="2693"/>
          <w:tab w:val="num" w:pos="3402"/>
        </w:tabs>
        <w:ind w:left="2409" w:hanging="969"/>
        <w:rPr>
          <w:rtl/>
        </w:rPr>
      </w:pPr>
      <w:r w:rsidRPr="0041247C">
        <w:rPr>
          <w:rFonts w:hint="cs"/>
          <w:rtl/>
        </w:rPr>
        <w:t xml:space="preserve">חדר נפרד במתקן עבור כל </w:t>
      </w:r>
      <w:r w:rsidRPr="003A36DC">
        <w:rPr>
          <w:rFonts w:hint="cs"/>
          <w:rtl/>
        </w:rPr>
        <w:t>2</w:t>
      </w:r>
      <w:r w:rsidRPr="0041247C">
        <w:rPr>
          <w:rFonts w:hint="cs"/>
          <w:rtl/>
        </w:rPr>
        <w:t xml:space="preserve"> מדריכים.</w:t>
      </w:r>
    </w:p>
    <w:p w14:paraId="779BDDBC" w14:textId="77777777" w:rsidR="00780572" w:rsidRPr="0041247C" w:rsidRDefault="00780572" w:rsidP="00354FDF">
      <w:pPr>
        <w:keepNext/>
        <w:keepLines/>
        <w:widowControl w:val="0"/>
        <w:numPr>
          <w:ilvl w:val="3"/>
          <w:numId w:val="14"/>
        </w:numPr>
        <w:tabs>
          <w:tab w:val="num" w:pos="3402"/>
          <w:tab w:val="num" w:pos="3600"/>
        </w:tabs>
        <w:ind w:left="2268" w:hanging="993"/>
      </w:pPr>
      <w:r w:rsidRPr="0041247C">
        <w:rPr>
          <w:rFonts w:hint="cs"/>
          <w:rtl/>
        </w:rPr>
        <w:t xml:space="preserve">על המציע להיות בעל תעודת כשרות תקפה עפ"י דין למטבח ולחדר אוכל במתקן, מטעם הרבנות הראשית, במועד הגשת ההצעה. </w:t>
      </w:r>
    </w:p>
    <w:p w14:paraId="12A45087" w14:textId="5BE61DD8" w:rsidR="00780572" w:rsidRPr="0041247C" w:rsidRDefault="00780572" w:rsidP="00354FDF">
      <w:pPr>
        <w:keepNext/>
        <w:keepLines/>
        <w:widowControl w:val="0"/>
        <w:numPr>
          <w:ilvl w:val="2"/>
          <w:numId w:val="14"/>
        </w:numPr>
        <w:ind w:left="1701" w:hanging="851"/>
        <w:rPr>
          <w:rtl/>
        </w:rPr>
      </w:pPr>
      <w:r w:rsidRPr="00A90734">
        <w:rPr>
          <w:rFonts w:hint="cs"/>
          <w:rtl/>
        </w:rPr>
        <w:t>כיתות ואולמות הרצאה</w:t>
      </w:r>
    </w:p>
    <w:p w14:paraId="44B20783" w14:textId="6FD79665" w:rsidR="00780572" w:rsidRPr="0041247C" w:rsidRDefault="00780572" w:rsidP="00354FDF">
      <w:pPr>
        <w:keepNext/>
        <w:keepLines/>
        <w:widowControl w:val="0"/>
        <w:numPr>
          <w:ilvl w:val="3"/>
          <w:numId w:val="14"/>
        </w:numPr>
        <w:ind w:left="2268" w:hanging="993"/>
      </w:pPr>
      <w:r w:rsidRPr="0041247C">
        <w:rPr>
          <w:rFonts w:hint="cs"/>
          <w:rtl/>
        </w:rPr>
        <w:t>הסמינרים יופעלו במבנה קבע השייך לספק או שכור על ידו, המצויד במתקנים מתאימים שיעמדו לרשות המשתתפים.</w:t>
      </w:r>
      <w:r w:rsidRPr="0041247C">
        <w:rPr>
          <w:rtl/>
        </w:rPr>
        <w:br/>
      </w:r>
      <w:r w:rsidRPr="0041247C">
        <w:rPr>
          <w:rFonts w:hint="cs"/>
          <w:rtl/>
        </w:rPr>
        <w:t>מתקנים וציוד המפורטים להלן, יעמדו לרשות המשתתפים בכל אחד משלושת הנושאים המוצעים במכרז.</w:t>
      </w:r>
    </w:p>
    <w:p w14:paraId="7CD6F677"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אולם כנסים ל- </w:t>
      </w:r>
      <w:r w:rsidRPr="003A36DC">
        <w:rPr>
          <w:rFonts w:hint="cs"/>
          <w:rtl/>
        </w:rPr>
        <w:t>100</w:t>
      </w:r>
      <w:r w:rsidRPr="0041247C">
        <w:rPr>
          <w:rFonts w:hint="cs"/>
          <w:rtl/>
        </w:rPr>
        <w:t xml:space="preserve"> משתתפים. לפחות מתקן </w:t>
      </w:r>
      <w:r w:rsidRPr="003A36DC">
        <w:rPr>
          <w:rFonts w:hint="cs"/>
          <w:rtl/>
        </w:rPr>
        <w:t>1</w:t>
      </w:r>
      <w:r w:rsidRPr="0041247C">
        <w:rPr>
          <w:rFonts w:hint="cs"/>
          <w:rtl/>
        </w:rPr>
        <w:t xml:space="preserve"> יכיל אולם כנסים ל- </w:t>
      </w:r>
      <w:r w:rsidRPr="003A36DC">
        <w:rPr>
          <w:rFonts w:hint="cs"/>
          <w:rtl/>
        </w:rPr>
        <w:t>200</w:t>
      </w:r>
      <w:r w:rsidRPr="0041247C">
        <w:rPr>
          <w:rFonts w:hint="cs"/>
          <w:rtl/>
        </w:rPr>
        <w:t xml:space="preserve"> משתתפים.</w:t>
      </w:r>
    </w:p>
    <w:p w14:paraId="5DBA372D" w14:textId="15BA2373"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כיתות לימוד/ חדרי פעילות (חדר אחד לכל </w:t>
      </w:r>
      <w:r w:rsidRPr="003A36DC">
        <w:rPr>
          <w:rFonts w:hint="cs"/>
          <w:rtl/>
        </w:rPr>
        <w:t>20</w:t>
      </w:r>
      <w:r w:rsidRPr="0041247C">
        <w:rPr>
          <w:rFonts w:hint="cs"/>
          <w:rtl/>
        </w:rPr>
        <w:t xml:space="preserve"> משתתפים), מצוידים בכיסאות ושולחנות בכמות מספיקה לכל המשתתפים (או כסאות סטודנט עם משטח כתיבה). </w:t>
      </w:r>
    </w:p>
    <w:p w14:paraId="4BE3B49B"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ספריה ועיון, המאפשר ישיבה נוחה לכ- </w:t>
      </w:r>
      <w:r w:rsidRPr="003A36DC">
        <w:rPr>
          <w:rFonts w:hint="cs"/>
          <w:rtl/>
        </w:rPr>
        <w:t>25 משתלמים</w:t>
      </w:r>
      <w:r w:rsidRPr="0041247C">
        <w:rPr>
          <w:rFonts w:hint="cs"/>
          <w:rtl/>
        </w:rPr>
        <w:t xml:space="preserve"> </w:t>
      </w:r>
      <w:r w:rsidRPr="003A36DC">
        <w:rPr>
          <w:rFonts w:hint="cs"/>
          <w:rtl/>
        </w:rPr>
        <w:t>ומלווים</w:t>
      </w:r>
      <w:r w:rsidRPr="0041247C">
        <w:rPr>
          <w:rFonts w:hint="cs"/>
          <w:rtl/>
        </w:rPr>
        <w:t>.</w:t>
      </w:r>
    </w:p>
    <w:p w14:paraId="7994706D"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אוכל המכיל </w:t>
      </w:r>
      <w:r w:rsidRPr="003A36DC">
        <w:rPr>
          <w:rFonts w:hint="cs"/>
          <w:rtl/>
        </w:rPr>
        <w:t>120</w:t>
      </w:r>
      <w:r w:rsidRPr="0041247C">
        <w:rPr>
          <w:rFonts w:hint="cs"/>
          <w:rtl/>
        </w:rPr>
        <w:t xml:space="preserve"> מקומות ישיבה לפחות.</w:t>
      </w:r>
    </w:p>
    <w:p w14:paraId="4EAA08CC"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מטבח כשר המצויד במתקני קבע מתאימים.</w:t>
      </w:r>
    </w:p>
    <w:p w14:paraId="6C20560B"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עזרים ואמצעי הדרכה אורקוליים, ציוד משרדי וכל ציוד נדרש אחר, לרבות מקרן וידאו ממוחשב. </w:t>
      </w:r>
    </w:p>
    <w:p w14:paraId="2F91DF54"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משרדים מצוידים היטב, כמפורט במכרז זה. </w:t>
      </w:r>
    </w:p>
    <w:p w14:paraId="0A3172C2"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מחסנים לציוד.</w:t>
      </w:r>
    </w:p>
    <w:p w14:paraId="260C3CC4" w14:textId="3E599913" w:rsidR="00780572" w:rsidRPr="0041247C" w:rsidRDefault="00780572"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ציוד לגיחות שדה, בהיקף מתאים מספר המשתתפים. </w:t>
      </w:r>
    </w:p>
    <w:p w14:paraId="3E83FF33" w14:textId="77777777" w:rsidR="00780572" w:rsidRPr="0041247C" w:rsidRDefault="00780572" w:rsidP="00354FDF">
      <w:pPr>
        <w:keepNext/>
        <w:keepLines/>
        <w:widowControl w:val="0"/>
        <w:numPr>
          <w:ilvl w:val="3"/>
          <w:numId w:val="14"/>
        </w:numPr>
        <w:ind w:left="2268" w:hanging="993"/>
        <w:rPr>
          <w:rtl/>
        </w:rPr>
      </w:pPr>
      <w:r w:rsidRPr="0041247C">
        <w:rPr>
          <w:rFonts w:hint="cs"/>
          <w:rtl/>
        </w:rPr>
        <w:t>המציע יפרט בהצעתו כל ציוד נוסף ועזרי הוראה המוצעים על ידו לצורך ביצוע השירותים.</w:t>
      </w:r>
    </w:p>
    <w:p w14:paraId="43F65E0A" w14:textId="77777777" w:rsidR="00780572" w:rsidRPr="0041247C" w:rsidRDefault="00780572" w:rsidP="00354FDF">
      <w:pPr>
        <w:keepNext/>
        <w:keepLines/>
        <w:widowControl w:val="0"/>
        <w:numPr>
          <w:ilvl w:val="3"/>
          <w:numId w:val="14"/>
        </w:numPr>
        <w:ind w:left="2268" w:hanging="993"/>
      </w:pPr>
      <w:r w:rsidRPr="0041247C">
        <w:rPr>
          <w:rFonts w:hint="cs"/>
          <w:rtl/>
        </w:rPr>
        <w:t xml:space="preserve">האתר יתוחזק ע"י הספק, לרבות שירותי ניקיון, ציוד אחר הנדרש ללימודים. </w:t>
      </w:r>
    </w:p>
    <w:p w14:paraId="72023AE5" w14:textId="04D26A63" w:rsidR="00780572" w:rsidRPr="0041247C" w:rsidRDefault="00780572" w:rsidP="00354FDF">
      <w:pPr>
        <w:keepNext/>
        <w:keepLines/>
        <w:widowControl w:val="0"/>
        <w:numPr>
          <w:ilvl w:val="3"/>
          <w:numId w:val="14"/>
        </w:numPr>
        <w:ind w:left="2268" w:hanging="993"/>
      </w:pPr>
      <w:r w:rsidRPr="0041247C">
        <w:rPr>
          <w:rFonts w:hint="cs"/>
          <w:rtl/>
        </w:rPr>
        <w:t>האתר יכלול מערכת כריזה ורכב חירום.</w:t>
      </w:r>
    </w:p>
    <w:p w14:paraId="6D34EA45" w14:textId="3D30B6F3" w:rsidR="00780572" w:rsidRPr="0041247C" w:rsidRDefault="00780572" w:rsidP="00354FDF">
      <w:pPr>
        <w:keepNext/>
        <w:keepLines/>
        <w:widowControl w:val="0"/>
        <w:numPr>
          <w:ilvl w:val="3"/>
          <w:numId w:val="14"/>
        </w:numPr>
        <w:ind w:left="2268" w:hanging="993"/>
      </w:pPr>
      <w:r w:rsidRPr="0041247C">
        <w:rPr>
          <w:rFonts w:hint="cs"/>
          <w:rtl/>
        </w:rPr>
        <w:t>כל האולמות, חדרי הפעילות והכיתות יהיו ממוזגים.</w:t>
      </w:r>
    </w:p>
    <w:p w14:paraId="220C4C4F" w14:textId="77777777" w:rsidR="00780572" w:rsidRPr="00A90734" w:rsidRDefault="00780572" w:rsidP="00354FDF">
      <w:pPr>
        <w:keepNext/>
        <w:keepLines/>
        <w:widowControl w:val="0"/>
        <w:numPr>
          <w:ilvl w:val="2"/>
          <w:numId w:val="14"/>
        </w:numPr>
        <w:ind w:left="1701" w:hanging="851"/>
      </w:pPr>
      <w:r w:rsidRPr="00A90734">
        <w:rPr>
          <w:rFonts w:hint="cs"/>
          <w:rtl/>
        </w:rPr>
        <w:t>ציוד ופעולות שונות</w:t>
      </w:r>
    </w:p>
    <w:p w14:paraId="1D59C5B5"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יספק למשתתפים בסמינר ציוד מתכלה, על פי המפרט </w:t>
      </w:r>
      <w:r w:rsidRPr="001B0DB2">
        <w:rPr>
          <w:rFonts w:hint="cs"/>
          <w:rtl/>
        </w:rPr>
        <w:t>שבנספח</w:t>
      </w:r>
      <w:r w:rsidRPr="00A90734">
        <w:rPr>
          <w:rFonts w:hint="cs"/>
          <w:rtl/>
        </w:rPr>
        <w:t xml:space="preserve"> 4</w:t>
      </w:r>
      <w:r w:rsidRPr="0041247C">
        <w:rPr>
          <w:rFonts w:hint="cs"/>
          <w:rtl/>
        </w:rPr>
        <w:t xml:space="preserve">, הן לגבי פעילות במתקן הקבע והן את הציוד הנדרש לגיחות שדה, הכל לפי העניין. </w:t>
      </w:r>
    </w:p>
    <w:p w14:paraId="335B089A"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הרשימה שבמפרט המובא בנספח </w:t>
      </w:r>
      <w:r w:rsidRPr="00A90734">
        <w:rPr>
          <w:rFonts w:hint="cs"/>
          <w:rtl/>
        </w:rPr>
        <w:t>4</w:t>
      </w:r>
      <w:r w:rsidRPr="0041247C">
        <w:rPr>
          <w:rFonts w:hint="cs"/>
          <w:rtl/>
        </w:rPr>
        <w:t xml:space="preserve"> עשויה להשתנות מפעם לפעם על פי אופיי</w:t>
      </w:r>
      <w:r w:rsidRPr="0041247C">
        <w:rPr>
          <w:rFonts w:hint="eastAsia"/>
          <w:rtl/>
        </w:rPr>
        <w:t>ה</w:t>
      </w:r>
      <w:r w:rsidRPr="0041247C">
        <w:rPr>
          <w:rFonts w:hint="cs"/>
          <w:rtl/>
        </w:rPr>
        <w:t xml:space="preserve"> המיוחד של הקבוצה המשתלמת. </w:t>
      </w:r>
    </w:p>
    <w:p w14:paraId="482F7B13" w14:textId="77777777" w:rsidR="00780572" w:rsidRPr="0041247C" w:rsidRDefault="00780572" w:rsidP="00354FDF">
      <w:pPr>
        <w:keepNext/>
        <w:keepLines/>
        <w:widowControl w:val="0"/>
        <w:numPr>
          <w:ilvl w:val="3"/>
          <w:numId w:val="14"/>
        </w:numPr>
        <w:ind w:left="2268" w:hanging="993"/>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אבטחת פעילותם בכל שעות היממה, הן באתר הקבע והן בשדה, כנדרש במכרז זה, וזאת על חשבונו. </w:t>
      </w:r>
    </w:p>
    <w:p w14:paraId="46762FA4" w14:textId="77777777" w:rsidR="00780572" w:rsidRPr="004D18A2" w:rsidRDefault="00780572" w:rsidP="00354FDF">
      <w:pPr>
        <w:keepNext/>
        <w:keepLines/>
        <w:widowControl w:val="0"/>
        <w:numPr>
          <w:ilvl w:val="3"/>
          <w:numId w:val="14"/>
        </w:numPr>
        <w:ind w:left="2268" w:hanging="993"/>
      </w:pPr>
      <w:r w:rsidRPr="004D18A2">
        <w:rPr>
          <w:rFonts w:hint="cs"/>
          <w:rtl/>
        </w:rPr>
        <w:t>הסעות בכלי רכב</w:t>
      </w:r>
    </w:p>
    <w:p w14:paraId="37933C2F" w14:textId="398417E2" w:rsidR="00511E2C" w:rsidRDefault="00511E2C" w:rsidP="00255D98">
      <w:pPr>
        <w:keepNext/>
        <w:keepLines/>
        <w:widowControl w:val="0"/>
        <w:numPr>
          <w:ilvl w:val="4"/>
          <w:numId w:val="14"/>
        </w:numPr>
        <w:ind w:left="2409" w:hanging="969"/>
        <w:rPr>
          <w:rFonts w:ascii="David" w:hAnsi="David"/>
        </w:rPr>
      </w:pPr>
      <w:r w:rsidRPr="007E712C">
        <w:rPr>
          <w:rFonts w:ascii="David" w:hAnsi="David"/>
          <w:rtl/>
        </w:rPr>
        <w:t xml:space="preserve">ההסעות תתקיימנה בהתאם לדרישות המשרד, בהתאם למפורט בסעיף </w:t>
      </w:r>
      <w:r w:rsidRPr="007E712C">
        <w:rPr>
          <w:rFonts w:ascii="David" w:hAnsi="David"/>
          <w:rtl/>
        </w:rPr>
        <w:fldChar w:fldCharType="begin"/>
      </w:r>
      <w:r w:rsidRPr="007E712C">
        <w:rPr>
          <w:rFonts w:ascii="David" w:hAnsi="David"/>
          <w:rtl/>
        </w:rPr>
        <w:instrText xml:space="preserve"> </w:instrText>
      </w:r>
      <w:r w:rsidRPr="007E712C">
        <w:rPr>
          <w:rFonts w:ascii="David" w:hAnsi="David"/>
        </w:rPr>
        <w:instrText>REF</w:instrText>
      </w:r>
      <w:r w:rsidRPr="007E712C">
        <w:rPr>
          <w:rFonts w:ascii="David" w:hAnsi="David"/>
          <w:rtl/>
        </w:rPr>
        <w:instrText xml:space="preserve"> _</w:instrText>
      </w:r>
      <w:r w:rsidRPr="007E712C">
        <w:rPr>
          <w:rFonts w:ascii="David" w:hAnsi="David"/>
        </w:rPr>
        <w:instrText>Ref112595718 \r \h</w:instrText>
      </w:r>
      <w:r w:rsidRPr="007E712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7E712C">
        <w:rPr>
          <w:rFonts w:ascii="David" w:hAnsi="David"/>
          <w:rtl/>
        </w:rPr>
      </w:r>
      <w:r w:rsidRPr="007E712C">
        <w:rPr>
          <w:rFonts w:ascii="David" w:hAnsi="David"/>
          <w:rtl/>
        </w:rPr>
        <w:fldChar w:fldCharType="separate"/>
      </w:r>
      <w:r w:rsidRPr="007E712C">
        <w:rPr>
          <w:rFonts w:ascii="David" w:hAnsi="David"/>
          <w:cs/>
        </w:rPr>
        <w:t>‎</w:t>
      </w:r>
      <w:r w:rsidRPr="007E712C">
        <w:rPr>
          <w:rFonts w:ascii="David" w:hAnsi="David"/>
        </w:rPr>
        <w:t xml:space="preserve"> 5</w:t>
      </w:r>
      <w:r w:rsidRPr="007E712C">
        <w:rPr>
          <w:rFonts w:ascii="David" w:hAnsi="David"/>
          <w:rtl/>
        </w:rPr>
        <w:fldChar w:fldCharType="end"/>
      </w:r>
      <w:r w:rsidRPr="007E712C">
        <w:rPr>
          <w:rFonts w:ascii="David" w:hAnsi="David"/>
          <w:rtl/>
        </w:rPr>
        <w:t>להלן.</w:t>
      </w:r>
    </w:p>
    <w:p w14:paraId="1B70F08D" w14:textId="77777777" w:rsidR="00971633" w:rsidRPr="00354FDF" w:rsidRDefault="00971633" w:rsidP="00354FDF">
      <w:pPr>
        <w:keepNext/>
        <w:keepLines/>
        <w:widowControl w:val="0"/>
        <w:numPr>
          <w:ilvl w:val="4"/>
          <w:numId w:val="14"/>
        </w:numPr>
        <w:ind w:left="2409" w:hanging="969"/>
        <w:rPr>
          <w:rFonts w:ascii="David" w:hAnsi="David"/>
          <w:rtl/>
        </w:rPr>
      </w:pPr>
      <w:r w:rsidRPr="00354FDF">
        <w:rPr>
          <w:rFonts w:ascii="David" w:hAnsi="David" w:hint="eastAsia"/>
          <w:rtl/>
        </w:rPr>
        <w:lastRenderedPageBreak/>
        <w:t>הרכב</w:t>
      </w:r>
      <w:r w:rsidRPr="00354FDF">
        <w:rPr>
          <w:rFonts w:ascii="David" w:hAnsi="David"/>
          <w:rtl/>
        </w:rPr>
        <w:t xml:space="preserve"> </w:t>
      </w:r>
      <w:r w:rsidRPr="00354FDF">
        <w:rPr>
          <w:rFonts w:ascii="David" w:hAnsi="David" w:hint="eastAsia"/>
          <w:rtl/>
        </w:rPr>
        <w:t>יועמד</w:t>
      </w:r>
      <w:r w:rsidRPr="00354FDF">
        <w:rPr>
          <w:rFonts w:ascii="David" w:hAnsi="David"/>
          <w:rtl/>
        </w:rPr>
        <w:t xml:space="preserve"> </w:t>
      </w:r>
      <w:r w:rsidRPr="00354FDF">
        <w:rPr>
          <w:rFonts w:ascii="David" w:hAnsi="David" w:hint="eastAsia"/>
          <w:rtl/>
        </w:rPr>
        <w:t>לשימוש</w:t>
      </w:r>
      <w:r w:rsidRPr="00354FDF">
        <w:rPr>
          <w:rFonts w:ascii="David" w:hAnsi="David"/>
          <w:rtl/>
        </w:rPr>
        <w:t xml:space="preserve"> </w:t>
      </w:r>
      <w:r w:rsidRPr="00354FDF">
        <w:rPr>
          <w:rFonts w:ascii="David" w:hAnsi="David" w:hint="eastAsia"/>
          <w:rtl/>
        </w:rPr>
        <w:t>הבלעדי</w:t>
      </w:r>
      <w:r w:rsidRPr="00354FDF">
        <w:rPr>
          <w:rFonts w:ascii="David" w:hAnsi="David"/>
          <w:rtl/>
        </w:rPr>
        <w:t xml:space="preserve"> </w:t>
      </w:r>
      <w:r w:rsidRPr="00354FDF">
        <w:rPr>
          <w:rFonts w:ascii="David" w:hAnsi="David" w:hint="eastAsia"/>
          <w:rtl/>
        </w:rPr>
        <w:t>של</w:t>
      </w:r>
      <w:r w:rsidRPr="00354FDF">
        <w:rPr>
          <w:rFonts w:ascii="David" w:hAnsi="David"/>
          <w:rtl/>
        </w:rPr>
        <w:t xml:space="preserve"> </w:t>
      </w:r>
      <w:r w:rsidRPr="00354FDF">
        <w:rPr>
          <w:rFonts w:ascii="David" w:hAnsi="David" w:hint="eastAsia"/>
          <w:rtl/>
        </w:rPr>
        <w:t>מנהל</w:t>
      </w:r>
      <w:r w:rsidRPr="00354FDF">
        <w:rPr>
          <w:rFonts w:ascii="David" w:hAnsi="David"/>
          <w:rtl/>
        </w:rPr>
        <w:t xml:space="preserve"> </w:t>
      </w:r>
      <w:r w:rsidRPr="00354FDF">
        <w:rPr>
          <w:rFonts w:ascii="David" w:hAnsi="David" w:hint="eastAsia"/>
          <w:rtl/>
        </w:rPr>
        <w:t>הסמינר</w:t>
      </w:r>
      <w:r w:rsidRPr="00354FDF">
        <w:rPr>
          <w:rFonts w:ascii="David" w:hAnsi="David"/>
          <w:rtl/>
        </w:rPr>
        <w:t xml:space="preserve"> </w:t>
      </w:r>
      <w:r w:rsidRPr="00354FDF">
        <w:rPr>
          <w:rFonts w:ascii="David" w:hAnsi="David" w:hint="eastAsia"/>
          <w:rtl/>
        </w:rPr>
        <w:t>ו</w:t>
      </w:r>
      <w:r w:rsidRPr="00354FDF">
        <w:rPr>
          <w:rFonts w:ascii="David" w:hAnsi="David"/>
          <w:rtl/>
        </w:rPr>
        <w:t xml:space="preserve">/או </w:t>
      </w:r>
      <w:r w:rsidRPr="00354FDF">
        <w:rPr>
          <w:rFonts w:ascii="David" w:hAnsi="David" w:hint="eastAsia"/>
          <w:rtl/>
        </w:rPr>
        <w:t>מי</w:t>
      </w:r>
      <w:r w:rsidRPr="00354FDF">
        <w:rPr>
          <w:rFonts w:ascii="David" w:hAnsi="David"/>
          <w:rtl/>
        </w:rPr>
        <w:t xml:space="preserve"> </w:t>
      </w:r>
      <w:r w:rsidRPr="00354FDF">
        <w:rPr>
          <w:rFonts w:ascii="David" w:hAnsi="David" w:hint="eastAsia"/>
          <w:rtl/>
        </w:rPr>
        <w:t>מטעמו</w:t>
      </w:r>
      <w:r w:rsidRPr="00354FDF">
        <w:rPr>
          <w:rFonts w:ascii="David" w:hAnsi="David"/>
          <w:rtl/>
        </w:rPr>
        <w:t xml:space="preserve">, </w:t>
      </w:r>
      <w:r w:rsidRPr="00354FDF">
        <w:rPr>
          <w:rFonts w:ascii="David" w:hAnsi="David" w:hint="eastAsia"/>
          <w:rtl/>
        </w:rPr>
        <w:t>הנושא</w:t>
      </w:r>
      <w:r w:rsidRPr="00354FDF">
        <w:rPr>
          <w:rFonts w:ascii="David" w:hAnsi="David"/>
          <w:rtl/>
        </w:rPr>
        <w:t xml:space="preserve"> </w:t>
      </w:r>
      <w:r w:rsidRPr="00354FDF">
        <w:rPr>
          <w:rFonts w:ascii="David" w:hAnsi="David" w:hint="eastAsia"/>
          <w:rtl/>
        </w:rPr>
        <w:t>רישיון</w:t>
      </w:r>
      <w:r w:rsidRPr="00354FDF">
        <w:rPr>
          <w:rFonts w:ascii="David" w:hAnsi="David"/>
          <w:rtl/>
        </w:rPr>
        <w:t xml:space="preserve"> </w:t>
      </w:r>
      <w:r w:rsidRPr="00354FDF">
        <w:rPr>
          <w:rFonts w:ascii="David" w:hAnsi="David" w:hint="eastAsia"/>
          <w:rtl/>
        </w:rPr>
        <w:t>בר</w:t>
      </w:r>
      <w:r w:rsidRPr="00354FDF">
        <w:rPr>
          <w:rFonts w:ascii="David" w:hAnsi="David"/>
          <w:rtl/>
        </w:rPr>
        <w:t xml:space="preserve"> </w:t>
      </w:r>
      <w:r w:rsidRPr="00354FDF">
        <w:rPr>
          <w:rFonts w:ascii="David" w:hAnsi="David" w:hint="eastAsia"/>
          <w:rtl/>
        </w:rPr>
        <w:t>תוקף</w:t>
      </w:r>
      <w:r w:rsidRPr="00354FDF">
        <w:rPr>
          <w:rFonts w:ascii="David" w:hAnsi="David"/>
          <w:rtl/>
        </w:rPr>
        <w:t xml:space="preserve">. </w:t>
      </w:r>
      <w:r w:rsidRPr="00354FDF">
        <w:rPr>
          <w:rFonts w:ascii="David" w:hAnsi="David" w:hint="eastAsia"/>
          <w:rtl/>
        </w:rPr>
        <w:t>הרכב</w:t>
      </w:r>
      <w:r w:rsidRPr="00354FDF">
        <w:rPr>
          <w:rFonts w:ascii="David" w:hAnsi="David"/>
          <w:rtl/>
        </w:rPr>
        <w:t xml:space="preserve"> </w:t>
      </w:r>
      <w:r w:rsidRPr="00354FDF">
        <w:rPr>
          <w:rFonts w:ascii="David" w:hAnsi="David" w:hint="eastAsia"/>
          <w:rtl/>
        </w:rPr>
        <w:t>יכלול</w:t>
      </w:r>
      <w:r w:rsidRPr="00354FDF">
        <w:rPr>
          <w:rFonts w:ascii="David" w:hAnsi="David"/>
          <w:rtl/>
        </w:rPr>
        <w:t xml:space="preserve"> </w:t>
      </w:r>
      <w:r w:rsidRPr="00354FDF">
        <w:rPr>
          <w:rFonts w:ascii="David" w:hAnsi="David" w:hint="eastAsia"/>
          <w:rtl/>
        </w:rPr>
        <w:t>דלק</w:t>
      </w:r>
      <w:r w:rsidRPr="00354FDF">
        <w:rPr>
          <w:rFonts w:ascii="David" w:hAnsi="David"/>
          <w:rtl/>
        </w:rPr>
        <w:t xml:space="preserve"> </w:t>
      </w:r>
      <w:r w:rsidRPr="00354FDF">
        <w:rPr>
          <w:rFonts w:ascii="David" w:hAnsi="David" w:hint="eastAsia"/>
          <w:rtl/>
        </w:rPr>
        <w:t>ואחזקה</w:t>
      </w:r>
      <w:r w:rsidRPr="00354FDF">
        <w:rPr>
          <w:rFonts w:ascii="David" w:hAnsi="David"/>
          <w:rtl/>
        </w:rPr>
        <w:t xml:space="preserve">, </w:t>
      </w:r>
      <w:r w:rsidRPr="00354FDF">
        <w:rPr>
          <w:rFonts w:ascii="David" w:hAnsi="David" w:hint="eastAsia"/>
          <w:rtl/>
        </w:rPr>
        <w:t>הקצאה</w:t>
      </w:r>
      <w:r w:rsidRPr="00354FDF">
        <w:rPr>
          <w:rFonts w:ascii="David" w:hAnsi="David"/>
          <w:rtl/>
        </w:rPr>
        <w:t xml:space="preserve"> </w:t>
      </w:r>
      <w:r w:rsidRPr="00354FDF">
        <w:rPr>
          <w:rFonts w:ascii="David" w:hAnsi="David" w:hint="eastAsia"/>
          <w:rtl/>
        </w:rPr>
        <w:t>עד</w:t>
      </w:r>
      <w:r w:rsidRPr="00354FDF">
        <w:rPr>
          <w:rFonts w:ascii="David" w:hAnsi="David"/>
          <w:rtl/>
        </w:rPr>
        <w:t xml:space="preserve"> 100 </w:t>
      </w:r>
      <w:r w:rsidRPr="00354FDF">
        <w:rPr>
          <w:rFonts w:ascii="David" w:hAnsi="David" w:hint="eastAsia"/>
          <w:rtl/>
        </w:rPr>
        <w:t>ק</w:t>
      </w:r>
      <w:r w:rsidRPr="00354FDF">
        <w:rPr>
          <w:rFonts w:ascii="David" w:hAnsi="David"/>
          <w:rtl/>
        </w:rPr>
        <w:t xml:space="preserve">"מ </w:t>
      </w:r>
      <w:r w:rsidRPr="00354FDF">
        <w:rPr>
          <w:rFonts w:ascii="David" w:hAnsi="David" w:hint="eastAsia"/>
          <w:rtl/>
        </w:rPr>
        <w:t>ביום</w:t>
      </w:r>
      <w:r w:rsidRPr="00354FDF">
        <w:rPr>
          <w:rFonts w:ascii="David" w:hAnsi="David"/>
          <w:rtl/>
        </w:rPr>
        <w:t>.</w:t>
      </w:r>
    </w:p>
    <w:p w14:paraId="1B94FE0A" w14:textId="77777777" w:rsidR="00971633" w:rsidRDefault="00971633" w:rsidP="00354FDF">
      <w:pPr>
        <w:keepNext/>
        <w:keepLines/>
        <w:widowControl w:val="0"/>
        <w:ind w:left="2409"/>
        <w:rPr>
          <w:rFonts w:ascii="David" w:hAnsi="David"/>
        </w:rPr>
      </w:pPr>
    </w:p>
    <w:p w14:paraId="19990534" w14:textId="77777777" w:rsidR="00971633" w:rsidRPr="007E712C" w:rsidRDefault="00971633" w:rsidP="00354FDF">
      <w:pPr>
        <w:keepNext/>
        <w:keepLines/>
        <w:widowControl w:val="0"/>
        <w:ind w:left="2409"/>
        <w:rPr>
          <w:rFonts w:ascii="David" w:hAnsi="David"/>
          <w:rtl/>
        </w:rPr>
      </w:pPr>
    </w:p>
    <w:p w14:paraId="4F2B9680" w14:textId="3617F5C5" w:rsidR="00780572" w:rsidRPr="0041247C" w:rsidRDefault="00780572" w:rsidP="00354FDF">
      <w:pPr>
        <w:keepNext/>
        <w:keepLines/>
        <w:widowControl w:val="0"/>
        <w:numPr>
          <w:ilvl w:val="3"/>
          <w:numId w:val="14"/>
        </w:numPr>
        <w:ind w:left="2268" w:hanging="993"/>
        <w:rPr>
          <w:b/>
          <w:bCs/>
          <w:u w:val="single"/>
        </w:rPr>
      </w:pPr>
      <w:r w:rsidRPr="004D18A2">
        <w:rPr>
          <w:rFonts w:hint="cs"/>
          <w:rtl/>
        </w:rPr>
        <w:t>פירוט השירותים המיוחדים</w:t>
      </w:r>
    </w:p>
    <w:p w14:paraId="56399087" w14:textId="503C5B16" w:rsidR="00780572" w:rsidRPr="004D18A2"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מתן שירותים המתאימים להפעלת סמינרים הכוללים פעולות העשרה בהתאם לתוכניות חינוכיות ולפעילויות שהוכנו ע"י המשרד חברה ונוער ובהתאם לדרישות המפרט.</w:t>
      </w:r>
    </w:p>
    <w:p w14:paraId="796A77B0" w14:textId="77777777" w:rsidR="00780572" w:rsidRPr="004D18A2"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במסגרת הפעילות, על הספק לצייד כל משתתף בציוד המפורט להלן, לפי סוג הסמינר:</w:t>
      </w:r>
    </w:p>
    <w:p w14:paraId="04806EF4" w14:textId="55648024" w:rsidR="00780572" w:rsidRPr="003C5E8E" w:rsidRDefault="00780572" w:rsidP="00354FDF">
      <w:pPr>
        <w:keepNext/>
        <w:keepLines/>
        <w:widowControl w:val="0"/>
        <w:numPr>
          <w:ilvl w:val="5"/>
          <w:numId w:val="14"/>
        </w:numPr>
        <w:tabs>
          <w:tab w:val="num" w:pos="2781"/>
        </w:tabs>
        <w:ind w:left="2976" w:hanging="1176"/>
        <w:rPr>
          <w:rtl/>
        </w:rPr>
      </w:pPr>
      <w:r w:rsidRPr="003C5E8E">
        <w:rPr>
          <w:rFonts w:hint="cs"/>
          <w:rtl/>
        </w:rPr>
        <w:t>סמינר קצר</w:t>
      </w:r>
    </w:p>
    <w:p w14:paraId="3A012CB7" w14:textId="5B8D827A" w:rsidR="00780572" w:rsidRPr="0041247C" w:rsidRDefault="00780572" w:rsidP="00354FDF">
      <w:pPr>
        <w:keepNext/>
        <w:keepLines/>
        <w:widowControl w:val="0"/>
        <w:numPr>
          <w:ilvl w:val="6"/>
          <w:numId w:val="14"/>
        </w:numPr>
        <w:ind w:left="3543" w:hanging="1383"/>
      </w:pPr>
      <w:r w:rsidRPr="0041247C">
        <w:rPr>
          <w:rFonts w:hint="cs"/>
          <w:rtl/>
        </w:rPr>
        <w:t xml:space="preserve">חולצת טי </w:t>
      </w:r>
      <w:r w:rsidRPr="003C5E8E">
        <w:rPr>
          <w:rFonts w:hint="cs"/>
          <w:rtl/>
        </w:rPr>
        <w:t>100</w:t>
      </w:r>
      <w:r w:rsidRPr="0041247C">
        <w:rPr>
          <w:rFonts w:hint="cs"/>
          <w:rtl/>
        </w:rPr>
        <w:t>% כותנה, שרוול קצר</w:t>
      </w:r>
      <w:r w:rsidR="00967C37">
        <w:rPr>
          <w:rFonts w:hint="cs"/>
          <w:rtl/>
        </w:rPr>
        <w:t xml:space="preserve">/ארוך </w:t>
      </w:r>
      <w:r w:rsidRPr="0041247C">
        <w:rPr>
          <w:rFonts w:hint="cs"/>
          <w:rtl/>
        </w:rPr>
        <w:t xml:space="preserve">, בצבע /ים שיתואם/מו ע"י המשרד. </w:t>
      </w:r>
    </w:p>
    <w:p w14:paraId="5A1D3BF3" w14:textId="2098C82C" w:rsidR="00780572" w:rsidRPr="0041247C" w:rsidRDefault="00780572" w:rsidP="00354FDF">
      <w:pPr>
        <w:keepNext/>
        <w:keepLines/>
        <w:widowControl w:val="0"/>
        <w:numPr>
          <w:ilvl w:val="6"/>
          <w:numId w:val="14"/>
        </w:numPr>
        <w:ind w:left="3543" w:hanging="1383"/>
      </w:pPr>
      <w:r w:rsidRPr="0041247C">
        <w:rPr>
          <w:rFonts w:hint="cs"/>
          <w:rtl/>
        </w:rPr>
        <w:t xml:space="preserve">על החולצה יוטבע סמל ו/או כרזה מלפנים ומאחור, </w:t>
      </w:r>
      <w:r w:rsidRPr="003C5E8E">
        <w:rPr>
          <w:rFonts w:hint="cs"/>
          <w:rtl/>
        </w:rPr>
        <w:t>2</w:t>
      </w:r>
      <w:r w:rsidRPr="0041247C">
        <w:rPr>
          <w:rFonts w:hint="cs"/>
          <w:rtl/>
        </w:rPr>
        <w:t xml:space="preserve"> הדפסים</w:t>
      </w:r>
      <w:r w:rsidR="00967C37">
        <w:rPr>
          <w:rFonts w:hint="cs"/>
          <w:rtl/>
        </w:rPr>
        <w:t xml:space="preserve"> ב5 צבעים</w:t>
      </w:r>
      <w:r w:rsidRPr="0041247C">
        <w:rPr>
          <w:rFonts w:hint="cs"/>
          <w:rtl/>
        </w:rPr>
        <w:t xml:space="preserve"> (בתיאום עם המשרד) או חם צוואר דו צדדי + רקמה בחמישה צבעים. </w:t>
      </w:r>
    </w:p>
    <w:p w14:paraId="2E91C074" w14:textId="77777777" w:rsidR="00780572" w:rsidRPr="003C5E8E" w:rsidRDefault="00780572" w:rsidP="00354FDF">
      <w:pPr>
        <w:keepNext/>
        <w:keepLines/>
        <w:widowControl w:val="0"/>
        <w:numPr>
          <w:ilvl w:val="6"/>
          <w:numId w:val="14"/>
        </w:numPr>
        <w:ind w:left="3543" w:hanging="1383"/>
      </w:pPr>
      <w:r w:rsidRPr="0041247C">
        <w:rPr>
          <w:rFonts w:hint="cs"/>
          <w:rtl/>
        </w:rPr>
        <w:t xml:space="preserve">תעודת השתתפות מנייר דמוי קלף (משקל מרחבי </w:t>
      </w:r>
      <w:smartTag w:uri="urn:schemas-microsoft-com:office:smarttags" w:element="metricconverter">
        <w:smartTagPr>
          <w:attr w:name="ProductID" w:val="200 גרם"/>
        </w:smartTagPr>
        <w:r w:rsidRPr="003C5E8E">
          <w:rPr>
            <w:rFonts w:hint="cs"/>
            <w:rtl/>
          </w:rPr>
          <w:t>200</w:t>
        </w:r>
        <w:r w:rsidRPr="0041247C">
          <w:rPr>
            <w:rFonts w:hint="cs"/>
            <w:rtl/>
          </w:rPr>
          <w:t xml:space="preserve"> גרם</w:t>
        </w:r>
      </w:smartTag>
      <w:r w:rsidRPr="0041247C">
        <w:rPr>
          <w:rFonts w:hint="cs"/>
          <w:rtl/>
        </w:rPr>
        <w:t xml:space="preserve"> לפחות), כולל שם המשתתף.</w:t>
      </w:r>
    </w:p>
    <w:p w14:paraId="2891008D" w14:textId="77777777" w:rsidR="00780572" w:rsidRPr="0041247C" w:rsidRDefault="00780572" w:rsidP="00354FDF">
      <w:pPr>
        <w:keepNext/>
        <w:keepLines/>
        <w:widowControl w:val="0"/>
        <w:numPr>
          <w:ilvl w:val="6"/>
          <w:numId w:val="14"/>
        </w:numPr>
        <w:ind w:left="3543" w:hanging="1383"/>
      </w:pPr>
      <w:r w:rsidRPr="0041247C">
        <w:rPr>
          <w:rFonts w:hint="cs"/>
          <w:rtl/>
        </w:rPr>
        <w:t>נוסח התעודה ייקבע ע"י המשרד.</w:t>
      </w:r>
    </w:p>
    <w:p w14:paraId="67BEEF47" w14:textId="608FC49C" w:rsidR="00780572" w:rsidRPr="00524DFA" w:rsidRDefault="00780572" w:rsidP="00354FDF">
      <w:pPr>
        <w:keepNext/>
        <w:keepLines/>
        <w:widowControl w:val="0"/>
        <w:numPr>
          <w:ilvl w:val="5"/>
          <w:numId w:val="14"/>
        </w:numPr>
        <w:tabs>
          <w:tab w:val="num" w:pos="2781"/>
        </w:tabs>
        <w:ind w:left="2976" w:hanging="1176"/>
      </w:pPr>
      <w:r w:rsidRPr="00524DFA">
        <w:rPr>
          <w:rFonts w:hint="cs"/>
          <w:rtl/>
        </w:rPr>
        <w:t>סמינר ארוך</w:t>
      </w:r>
    </w:p>
    <w:p w14:paraId="2D475520" w14:textId="4F01E3D1" w:rsidR="00780572" w:rsidRPr="0041247C" w:rsidRDefault="00780572" w:rsidP="00354FDF">
      <w:pPr>
        <w:keepNext/>
        <w:keepLines/>
        <w:widowControl w:val="0"/>
        <w:numPr>
          <w:ilvl w:val="6"/>
          <w:numId w:val="14"/>
        </w:numPr>
        <w:ind w:left="3543" w:hanging="1383"/>
      </w:pPr>
      <w:r w:rsidRPr="0041247C">
        <w:rPr>
          <w:rFonts w:hint="cs"/>
          <w:rtl/>
        </w:rPr>
        <w:t xml:space="preserve">כובע מצחייה מבד עם הדפסת לוגו מלפנים </w:t>
      </w:r>
      <w:r w:rsidR="00967C37">
        <w:rPr>
          <w:rFonts w:hint="cs"/>
          <w:rtl/>
        </w:rPr>
        <w:t>ב5 צבעים</w:t>
      </w:r>
      <w:r w:rsidR="00A62F6C">
        <w:rPr>
          <w:rFonts w:hint="cs"/>
          <w:rtl/>
        </w:rPr>
        <w:t xml:space="preserve"> </w:t>
      </w:r>
      <w:r w:rsidRPr="0041247C">
        <w:rPr>
          <w:rFonts w:hint="cs"/>
          <w:rtl/>
        </w:rPr>
        <w:t>(הלוגו יתואם עם המשרד)</w:t>
      </w:r>
    </w:p>
    <w:p w14:paraId="249981AC" w14:textId="281E5659" w:rsidR="00780572" w:rsidRPr="0041247C" w:rsidRDefault="00780572" w:rsidP="00354FDF">
      <w:pPr>
        <w:keepNext/>
        <w:keepLines/>
        <w:widowControl w:val="0"/>
        <w:numPr>
          <w:ilvl w:val="6"/>
          <w:numId w:val="14"/>
        </w:numPr>
        <w:ind w:left="3543" w:hanging="1383"/>
        <w:rPr>
          <w:rtl/>
        </w:rPr>
      </w:pPr>
      <w:r w:rsidRPr="0041247C">
        <w:rPr>
          <w:rFonts w:hint="cs"/>
          <w:rtl/>
        </w:rPr>
        <w:t xml:space="preserve">חולצת טי </w:t>
      </w:r>
      <w:r w:rsidRPr="003C5E8E">
        <w:rPr>
          <w:rFonts w:hint="cs"/>
          <w:rtl/>
        </w:rPr>
        <w:t>100</w:t>
      </w:r>
      <w:r w:rsidRPr="0041247C">
        <w:rPr>
          <w:rFonts w:hint="cs"/>
          <w:rtl/>
        </w:rPr>
        <w:t>% כותנה, שרוול קצר</w:t>
      </w:r>
      <w:r w:rsidR="00967C37">
        <w:rPr>
          <w:rFonts w:hint="cs"/>
          <w:rtl/>
        </w:rPr>
        <w:t>/ארוך</w:t>
      </w:r>
      <w:r w:rsidRPr="0041247C">
        <w:rPr>
          <w:rFonts w:hint="cs"/>
          <w:rtl/>
        </w:rPr>
        <w:t xml:space="preserve"> בצבע/ים שיתואם/מו ע"י המשרד.</w:t>
      </w:r>
      <w:r w:rsidRPr="0041247C">
        <w:rPr>
          <w:rtl/>
        </w:rPr>
        <w:br/>
      </w:r>
      <w:r w:rsidRPr="0041247C">
        <w:rPr>
          <w:rFonts w:hint="cs"/>
          <w:rtl/>
        </w:rPr>
        <w:t xml:space="preserve">על החולצה יוטבע סמל ו/או כרזה מלפנים ומאחור, </w:t>
      </w:r>
      <w:r w:rsidRPr="003C5E8E">
        <w:rPr>
          <w:rFonts w:hint="cs"/>
          <w:rtl/>
        </w:rPr>
        <w:t>2</w:t>
      </w:r>
      <w:r w:rsidRPr="0041247C">
        <w:rPr>
          <w:rFonts w:hint="cs"/>
          <w:rtl/>
        </w:rPr>
        <w:t xml:space="preserve"> הדפסים </w:t>
      </w:r>
      <w:r w:rsidR="00967C37">
        <w:rPr>
          <w:rFonts w:hint="cs"/>
          <w:rtl/>
        </w:rPr>
        <w:t xml:space="preserve">ב5 צבעים </w:t>
      </w:r>
      <w:r w:rsidRPr="0041247C">
        <w:rPr>
          <w:rFonts w:hint="cs"/>
          <w:rtl/>
        </w:rPr>
        <w:t>(בתיאום עם המשרד).</w:t>
      </w:r>
    </w:p>
    <w:p w14:paraId="30105D2E" w14:textId="77777777" w:rsidR="00780572" w:rsidRPr="0041247C" w:rsidRDefault="00780572" w:rsidP="00354FDF">
      <w:pPr>
        <w:keepNext/>
        <w:keepLines/>
        <w:widowControl w:val="0"/>
        <w:numPr>
          <w:ilvl w:val="6"/>
          <w:numId w:val="14"/>
        </w:numPr>
        <w:tabs>
          <w:tab w:val="num" w:pos="459"/>
          <w:tab w:val="num" w:pos="6840"/>
        </w:tabs>
        <w:ind w:left="3543" w:hanging="1383"/>
      </w:pPr>
      <w:r w:rsidRPr="0041247C">
        <w:rPr>
          <w:rFonts w:hint="cs"/>
          <w:rtl/>
        </w:rPr>
        <w:t>תעודת מד"צ/מנהיג צעיר (במתכונת של כרטיס פלסטי) בתיאום עם המשרד הכולל</w:t>
      </w:r>
      <w:r w:rsidRPr="0041247C">
        <w:t>:</w:t>
      </w:r>
      <w:r w:rsidRPr="0041247C">
        <w:rPr>
          <w:rFonts w:hint="cs"/>
          <w:rtl/>
        </w:rPr>
        <w:t xml:space="preserve"> תמונת בוגר, פרטים אישיים, לוגו של המשרד ופרטים נוספים שיקבעו ע"י המשרד.</w:t>
      </w:r>
    </w:p>
    <w:p w14:paraId="7ED3824D" w14:textId="77777777" w:rsidR="00780572" w:rsidRPr="003C5E8E" w:rsidRDefault="00780572" w:rsidP="00354FDF">
      <w:pPr>
        <w:keepNext/>
        <w:keepLines/>
        <w:widowControl w:val="0"/>
        <w:numPr>
          <w:ilvl w:val="6"/>
          <w:numId w:val="14"/>
        </w:numPr>
        <w:ind w:left="3543" w:hanging="1383"/>
      </w:pPr>
      <w:r w:rsidRPr="0041247C">
        <w:rPr>
          <w:rFonts w:hint="cs"/>
          <w:rtl/>
        </w:rPr>
        <w:t xml:space="preserve">תעודת השתתפות מנייר דמוי קלף (משקל מירבי </w:t>
      </w:r>
      <w:smartTag w:uri="urn:schemas-microsoft-com:office:smarttags" w:element="metricconverter">
        <w:smartTagPr>
          <w:attr w:name="ProductID" w:val="200 גרם"/>
        </w:smartTagPr>
        <w:r w:rsidRPr="003C5E8E">
          <w:rPr>
            <w:rFonts w:hint="cs"/>
            <w:rtl/>
          </w:rPr>
          <w:t>200</w:t>
        </w:r>
        <w:r w:rsidRPr="0041247C">
          <w:rPr>
            <w:rFonts w:hint="cs"/>
            <w:rtl/>
          </w:rPr>
          <w:t xml:space="preserve"> גרם</w:t>
        </w:r>
      </w:smartTag>
      <w:r w:rsidRPr="0041247C">
        <w:rPr>
          <w:rFonts w:hint="cs"/>
          <w:rtl/>
        </w:rPr>
        <w:t xml:space="preserve"> לפחות), הכוללת את שם המשתתף. </w:t>
      </w:r>
    </w:p>
    <w:p w14:paraId="133AC6F3" w14:textId="77777777" w:rsidR="00780572" w:rsidRPr="003C5E8E" w:rsidRDefault="00780572" w:rsidP="00354FDF">
      <w:pPr>
        <w:keepNext/>
        <w:keepLines/>
        <w:widowControl w:val="0"/>
        <w:numPr>
          <w:ilvl w:val="6"/>
          <w:numId w:val="14"/>
        </w:numPr>
        <w:ind w:left="3543" w:hanging="1383"/>
      </w:pPr>
      <w:r w:rsidRPr="0041247C">
        <w:rPr>
          <w:rFonts w:hint="cs"/>
          <w:rtl/>
        </w:rPr>
        <w:t>נוסח התעודה ייקבע ע"י המשרד.</w:t>
      </w:r>
    </w:p>
    <w:p w14:paraId="50EF1F3C" w14:textId="77777777" w:rsidR="00780572" w:rsidRPr="0041247C" w:rsidRDefault="00780572" w:rsidP="00354FDF">
      <w:pPr>
        <w:keepNext/>
        <w:keepLines/>
        <w:widowControl w:val="0"/>
        <w:numPr>
          <w:ilvl w:val="6"/>
          <w:numId w:val="14"/>
        </w:numPr>
        <w:ind w:left="3543" w:hanging="1383"/>
      </w:pPr>
      <w:r w:rsidRPr="0041247C">
        <w:rPr>
          <w:rFonts w:hint="cs"/>
          <w:rtl/>
        </w:rPr>
        <w:t xml:space="preserve">תרמיל גב עם לוגו רקום ב- </w:t>
      </w:r>
      <w:r w:rsidRPr="003C5E8E">
        <w:rPr>
          <w:rFonts w:hint="cs"/>
          <w:rtl/>
        </w:rPr>
        <w:t>5</w:t>
      </w:r>
      <w:r w:rsidRPr="0041247C">
        <w:rPr>
          <w:rFonts w:hint="cs"/>
          <w:rtl/>
        </w:rPr>
        <w:t xml:space="preserve"> צבעים ובקוטר של </w:t>
      </w:r>
      <w:smartTag w:uri="urn:schemas-microsoft-com:office:smarttags" w:element="metricconverter">
        <w:smartTagPr>
          <w:attr w:name="ProductID" w:val="10 ס&quot;מ"/>
        </w:smartTagPr>
        <w:r w:rsidRPr="003C5E8E">
          <w:rPr>
            <w:rFonts w:hint="cs"/>
            <w:rtl/>
          </w:rPr>
          <w:t>10</w:t>
        </w:r>
        <w:r w:rsidRPr="0041247C">
          <w:rPr>
            <w:rFonts w:hint="cs"/>
            <w:rtl/>
          </w:rPr>
          <w:t xml:space="preserve"> ס"מ</w:t>
        </w:r>
      </w:smartTag>
      <w:r w:rsidRPr="0041247C">
        <w:rPr>
          <w:rFonts w:hint="cs"/>
          <w:rtl/>
        </w:rPr>
        <w:t xml:space="preserve">. בנספח </w:t>
      </w:r>
      <w:r w:rsidRPr="003C5E8E">
        <w:rPr>
          <w:rFonts w:hint="cs"/>
          <w:rtl/>
        </w:rPr>
        <w:t xml:space="preserve">8 </w:t>
      </w:r>
      <w:r w:rsidRPr="0041247C">
        <w:rPr>
          <w:rFonts w:hint="cs"/>
          <w:rtl/>
        </w:rPr>
        <w:t>מצורף מפרט של התיק.</w:t>
      </w:r>
    </w:p>
    <w:p w14:paraId="008E1B2A" w14:textId="77777777" w:rsidR="00780572" w:rsidRPr="0041247C" w:rsidRDefault="00780572" w:rsidP="00354FDF">
      <w:pPr>
        <w:keepNext/>
        <w:keepLines/>
        <w:widowControl w:val="0"/>
        <w:numPr>
          <w:ilvl w:val="6"/>
          <w:numId w:val="14"/>
        </w:numPr>
        <w:ind w:left="3543" w:hanging="1383"/>
        <w:rPr>
          <w:rtl/>
        </w:rPr>
      </w:pPr>
      <w:r w:rsidRPr="0041247C">
        <w:rPr>
          <w:rFonts w:hint="cs"/>
          <w:rtl/>
        </w:rPr>
        <w:t xml:space="preserve">יומן שנה שבועי עם תמונות מהקורס ותכנים רלוונטים– הדפסה בסה"כ עד </w:t>
      </w:r>
      <w:r w:rsidRPr="003C5E8E">
        <w:rPr>
          <w:rFonts w:hint="cs"/>
          <w:rtl/>
        </w:rPr>
        <w:t>200</w:t>
      </w:r>
      <w:r w:rsidRPr="0041247C">
        <w:rPr>
          <w:rFonts w:hint="cs"/>
          <w:rtl/>
        </w:rPr>
        <w:t xml:space="preserve"> עמודים, פנים </w:t>
      </w:r>
      <w:r w:rsidRPr="003C5E8E">
        <w:rPr>
          <w:rFonts w:hint="cs"/>
          <w:rtl/>
        </w:rPr>
        <w:t>2</w:t>
      </w:r>
      <w:r w:rsidRPr="0041247C">
        <w:rPr>
          <w:rFonts w:hint="cs"/>
          <w:rtl/>
        </w:rPr>
        <w:t xml:space="preserve"> צבעים ועוד כ- </w:t>
      </w:r>
      <w:r w:rsidRPr="003C5E8E">
        <w:rPr>
          <w:rFonts w:hint="cs"/>
          <w:rtl/>
        </w:rPr>
        <w:t>10</w:t>
      </w:r>
      <w:r w:rsidRPr="0041247C">
        <w:rPr>
          <w:rFonts w:hint="cs"/>
          <w:rtl/>
        </w:rPr>
        <w:t xml:space="preserve"> עמודי פרוצס, עטיפה פרוצס.</w:t>
      </w:r>
    </w:p>
    <w:p w14:paraId="66B4CFFB" w14:textId="77777777" w:rsidR="00780572" w:rsidRPr="0041247C" w:rsidRDefault="00780572" w:rsidP="00354FDF">
      <w:pPr>
        <w:keepNext/>
        <w:keepLines/>
        <w:widowControl w:val="0"/>
        <w:numPr>
          <w:ilvl w:val="6"/>
          <w:numId w:val="14"/>
        </w:numPr>
        <w:ind w:left="3543" w:hanging="1383"/>
        <w:rPr>
          <w:rtl/>
        </w:rPr>
      </w:pPr>
      <w:r w:rsidRPr="0041247C">
        <w:rPr>
          <w:rFonts w:hint="cs"/>
          <w:rtl/>
        </w:rPr>
        <w:t>סיכת דש מעוצבת ממתכת, עפ"י דגם שיימסר ע"י המנהל.</w:t>
      </w:r>
    </w:p>
    <w:p w14:paraId="0D3255AC" w14:textId="4764D7A6" w:rsidR="00780572" w:rsidRPr="0041247C" w:rsidRDefault="00780572" w:rsidP="00354FDF">
      <w:pPr>
        <w:keepNext/>
        <w:keepLines/>
        <w:widowControl w:val="0"/>
        <w:numPr>
          <w:ilvl w:val="6"/>
          <w:numId w:val="14"/>
        </w:numPr>
        <w:ind w:left="3543" w:hanging="1383"/>
      </w:pPr>
      <w:r w:rsidRPr="0041247C">
        <w:rPr>
          <w:rFonts w:hint="cs"/>
          <w:rtl/>
        </w:rPr>
        <w:t>אוגדן אישי מפולארטין.</w:t>
      </w:r>
    </w:p>
    <w:p w14:paraId="1D256F87" w14:textId="7EF50145" w:rsidR="00780572" w:rsidRPr="00511E2C" w:rsidRDefault="00780572" w:rsidP="00354FDF">
      <w:pPr>
        <w:keepNext/>
        <w:keepLines/>
        <w:widowControl w:val="0"/>
        <w:numPr>
          <w:ilvl w:val="4"/>
          <w:numId w:val="14"/>
        </w:numPr>
        <w:tabs>
          <w:tab w:val="num" w:pos="2693"/>
          <w:tab w:val="num" w:pos="3402"/>
          <w:tab w:val="num" w:pos="3600"/>
        </w:tabs>
        <w:ind w:left="2409" w:hanging="969"/>
        <w:rPr>
          <w:rFonts w:ascii="David" w:hAnsi="David"/>
          <w:rtl/>
        </w:rPr>
      </w:pPr>
      <w:r w:rsidRPr="00511E2C">
        <w:rPr>
          <w:rFonts w:ascii="David" w:hAnsi="David"/>
          <w:rtl/>
        </w:rPr>
        <w:t xml:space="preserve">עפ"י הנתונים הכמותיים המשוערים בטבלה שבסעיף </w:t>
      </w:r>
      <w:r w:rsidR="00511E2C" w:rsidRPr="00511E2C">
        <w:rPr>
          <w:rFonts w:ascii="David" w:hAnsi="David"/>
          <w:rtl/>
        </w:rPr>
        <w:fldChar w:fldCharType="begin"/>
      </w:r>
      <w:r w:rsidR="00511E2C" w:rsidRPr="00511E2C">
        <w:rPr>
          <w:rFonts w:ascii="David" w:hAnsi="David"/>
          <w:rtl/>
        </w:rPr>
        <w:instrText xml:space="preserve"> </w:instrText>
      </w:r>
      <w:r w:rsidR="00511E2C" w:rsidRPr="00511E2C">
        <w:rPr>
          <w:rFonts w:ascii="David" w:hAnsi="David"/>
        </w:rPr>
        <w:instrText>REF</w:instrText>
      </w:r>
      <w:r w:rsidR="00511E2C" w:rsidRPr="00511E2C">
        <w:rPr>
          <w:rFonts w:ascii="David" w:hAnsi="David"/>
          <w:rtl/>
        </w:rPr>
        <w:instrText xml:space="preserve"> _</w:instrText>
      </w:r>
      <w:r w:rsidR="00511E2C" w:rsidRPr="00511E2C">
        <w:rPr>
          <w:rFonts w:ascii="David" w:hAnsi="David"/>
        </w:rPr>
        <w:instrText>Ref112596374 \r \h</w:instrText>
      </w:r>
      <w:r w:rsidR="00511E2C" w:rsidRPr="00511E2C">
        <w:rPr>
          <w:rFonts w:ascii="David" w:hAnsi="David"/>
          <w:rtl/>
        </w:rPr>
        <w:instrText xml:space="preserve"> </w:instrText>
      </w:r>
      <w:r w:rsidR="00511E2C">
        <w:rPr>
          <w:rFonts w:ascii="David" w:hAnsi="David"/>
          <w:rtl/>
        </w:rPr>
        <w:instrText xml:space="preserve"> \* </w:instrText>
      </w:r>
      <w:r w:rsidR="00511E2C">
        <w:rPr>
          <w:rFonts w:ascii="David" w:hAnsi="David"/>
        </w:rPr>
        <w:instrText>MERGEFORMAT</w:instrText>
      </w:r>
      <w:r w:rsidR="00511E2C">
        <w:rPr>
          <w:rFonts w:ascii="David" w:hAnsi="David"/>
          <w:rtl/>
        </w:rPr>
        <w:instrText xml:space="preserve"> </w:instrText>
      </w:r>
      <w:r w:rsidR="00511E2C" w:rsidRPr="00511E2C">
        <w:rPr>
          <w:rFonts w:ascii="David" w:hAnsi="David"/>
          <w:rtl/>
        </w:rPr>
      </w:r>
      <w:r w:rsidR="00511E2C" w:rsidRPr="00511E2C">
        <w:rPr>
          <w:rFonts w:ascii="David" w:hAnsi="David"/>
          <w:rtl/>
        </w:rPr>
        <w:fldChar w:fldCharType="separate"/>
      </w:r>
      <w:r w:rsidR="00511E2C" w:rsidRPr="00511E2C">
        <w:rPr>
          <w:rFonts w:ascii="David" w:hAnsi="David"/>
          <w:cs/>
        </w:rPr>
        <w:t>‎</w:t>
      </w:r>
      <w:r w:rsidR="00511E2C" w:rsidRPr="00511E2C">
        <w:rPr>
          <w:rFonts w:ascii="David" w:hAnsi="David"/>
        </w:rPr>
        <w:t>4.2.2</w:t>
      </w:r>
      <w:r w:rsidR="00511E2C" w:rsidRPr="00511E2C">
        <w:rPr>
          <w:rFonts w:ascii="David" w:hAnsi="David"/>
          <w:rtl/>
        </w:rPr>
        <w:fldChar w:fldCharType="end"/>
      </w:r>
      <w:r w:rsidRPr="00511E2C">
        <w:rPr>
          <w:rFonts w:ascii="David" w:hAnsi="David"/>
          <w:rtl/>
        </w:rPr>
        <w:t>, על הספק לספק אמצעים בכמות משוערת כדלקמן:</w:t>
      </w:r>
    </w:p>
    <w:tbl>
      <w:tblPr>
        <w:bidiVisual/>
        <w:tblW w:w="3969" w:type="dxa"/>
        <w:tblInd w:w="3651" w:type="dxa"/>
        <w:tblLook w:val="01E0" w:firstRow="1" w:lastRow="1" w:firstColumn="1" w:lastColumn="1" w:noHBand="0" w:noVBand="0"/>
      </w:tblPr>
      <w:tblGrid>
        <w:gridCol w:w="1843"/>
        <w:gridCol w:w="2126"/>
      </w:tblGrid>
      <w:tr w:rsidR="00780572" w:rsidRPr="0041247C" w14:paraId="1D365235" w14:textId="77777777" w:rsidTr="002001EC">
        <w:tc>
          <w:tcPr>
            <w:tcW w:w="1843" w:type="dxa"/>
            <w:tcBorders>
              <w:top w:val="single" w:sz="18" w:space="0" w:color="auto"/>
              <w:left w:val="single" w:sz="18" w:space="0" w:color="auto"/>
              <w:bottom w:val="single" w:sz="18" w:space="0" w:color="auto"/>
              <w:right w:val="single" w:sz="2" w:space="0" w:color="auto"/>
            </w:tcBorders>
            <w:shd w:val="clear" w:color="auto" w:fill="CCCCCC"/>
          </w:tcPr>
          <w:p w14:paraId="40344245"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lastRenderedPageBreak/>
              <w:t>הפריט</w:t>
            </w:r>
          </w:p>
        </w:tc>
        <w:tc>
          <w:tcPr>
            <w:tcW w:w="2126" w:type="dxa"/>
            <w:tcBorders>
              <w:top w:val="single" w:sz="18" w:space="0" w:color="auto"/>
              <w:left w:val="single" w:sz="2" w:space="0" w:color="auto"/>
              <w:bottom w:val="single" w:sz="18" w:space="0" w:color="auto"/>
              <w:right w:val="single" w:sz="18" w:space="0" w:color="auto"/>
            </w:tcBorders>
            <w:shd w:val="clear" w:color="auto" w:fill="CCCCCC"/>
          </w:tcPr>
          <w:p w14:paraId="2FDF1BB2"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כמות שנתית משוערת</w:t>
            </w:r>
          </w:p>
        </w:tc>
      </w:tr>
      <w:tr w:rsidR="00780572" w:rsidRPr="0041247C" w14:paraId="4F3EE633" w14:textId="77777777" w:rsidTr="002001EC">
        <w:tc>
          <w:tcPr>
            <w:tcW w:w="1843" w:type="dxa"/>
            <w:tcBorders>
              <w:top w:val="single" w:sz="18" w:space="0" w:color="auto"/>
              <w:left w:val="single" w:sz="18" w:space="0" w:color="auto"/>
              <w:bottom w:val="single" w:sz="4" w:space="0" w:color="auto"/>
              <w:right w:val="single" w:sz="4" w:space="0" w:color="auto"/>
            </w:tcBorders>
          </w:tcPr>
          <w:p w14:paraId="47FC8D3A"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חולצה</w:t>
            </w:r>
          </w:p>
        </w:tc>
        <w:tc>
          <w:tcPr>
            <w:tcW w:w="2126" w:type="dxa"/>
            <w:tcBorders>
              <w:top w:val="single" w:sz="18" w:space="0" w:color="auto"/>
              <w:left w:val="single" w:sz="4" w:space="0" w:color="auto"/>
              <w:bottom w:val="single" w:sz="4" w:space="0" w:color="auto"/>
              <w:right w:val="single" w:sz="18" w:space="0" w:color="auto"/>
            </w:tcBorders>
          </w:tcPr>
          <w:p w14:paraId="3EC2B8F8"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20,000</w:t>
            </w:r>
          </w:p>
        </w:tc>
      </w:tr>
      <w:tr w:rsidR="00780572" w:rsidRPr="0041247C" w14:paraId="3C0E2B0C" w14:textId="77777777" w:rsidTr="002001EC">
        <w:tc>
          <w:tcPr>
            <w:tcW w:w="1843" w:type="dxa"/>
            <w:tcBorders>
              <w:top w:val="single" w:sz="4" w:space="0" w:color="auto"/>
              <w:left w:val="single" w:sz="18" w:space="0" w:color="auto"/>
              <w:bottom w:val="single" w:sz="4" w:space="0" w:color="auto"/>
              <w:right w:val="single" w:sz="4" w:space="0" w:color="auto"/>
            </w:tcBorders>
          </w:tcPr>
          <w:p w14:paraId="3B11FFC7" w14:textId="2C110FC5"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 xml:space="preserve">כובע </w:t>
            </w:r>
            <w:r w:rsidR="00A62F6C" w:rsidRPr="0041247C">
              <w:rPr>
                <w:rFonts w:hint="cs"/>
                <w:sz w:val="22"/>
                <w:szCs w:val="22"/>
                <w:rtl/>
              </w:rPr>
              <w:t>מצחיי</w:t>
            </w:r>
            <w:r w:rsidR="00A62F6C" w:rsidRPr="0041247C">
              <w:rPr>
                <w:rFonts w:hint="eastAsia"/>
                <w:sz w:val="22"/>
                <w:szCs w:val="22"/>
                <w:rtl/>
              </w:rPr>
              <w:t>ה</w:t>
            </w:r>
          </w:p>
        </w:tc>
        <w:tc>
          <w:tcPr>
            <w:tcW w:w="2126" w:type="dxa"/>
            <w:tcBorders>
              <w:top w:val="single" w:sz="4" w:space="0" w:color="auto"/>
              <w:left w:val="single" w:sz="4" w:space="0" w:color="auto"/>
              <w:bottom w:val="single" w:sz="4" w:space="0" w:color="auto"/>
              <w:right w:val="single" w:sz="18" w:space="0" w:color="auto"/>
            </w:tcBorders>
          </w:tcPr>
          <w:p w14:paraId="3C8E598C"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10EE87C0" w14:textId="77777777" w:rsidTr="002001EC">
        <w:tc>
          <w:tcPr>
            <w:tcW w:w="1843" w:type="dxa"/>
            <w:tcBorders>
              <w:top w:val="single" w:sz="4" w:space="0" w:color="auto"/>
              <w:left w:val="single" w:sz="18" w:space="0" w:color="auto"/>
              <w:bottom w:val="single" w:sz="4" w:space="0" w:color="auto"/>
              <w:right w:val="single" w:sz="4" w:space="0" w:color="auto"/>
            </w:tcBorders>
          </w:tcPr>
          <w:p w14:paraId="06964760"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תעודת מד"צ/מנהיג</w:t>
            </w:r>
          </w:p>
        </w:tc>
        <w:tc>
          <w:tcPr>
            <w:tcW w:w="2126" w:type="dxa"/>
            <w:tcBorders>
              <w:top w:val="single" w:sz="4" w:space="0" w:color="auto"/>
              <w:left w:val="single" w:sz="4" w:space="0" w:color="auto"/>
              <w:bottom w:val="single" w:sz="4" w:space="0" w:color="auto"/>
              <w:right w:val="single" w:sz="18" w:space="0" w:color="auto"/>
            </w:tcBorders>
          </w:tcPr>
          <w:p w14:paraId="4E3CE373"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008B0D83" w14:textId="77777777" w:rsidTr="002001EC">
        <w:tc>
          <w:tcPr>
            <w:tcW w:w="1843" w:type="dxa"/>
            <w:tcBorders>
              <w:top w:val="single" w:sz="4" w:space="0" w:color="auto"/>
              <w:left w:val="single" w:sz="18" w:space="0" w:color="auto"/>
              <w:bottom w:val="single" w:sz="4" w:space="0" w:color="auto"/>
              <w:right w:val="single" w:sz="4" w:space="0" w:color="auto"/>
            </w:tcBorders>
          </w:tcPr>
          <w:p w14:paraId="29DA837A"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תעודת משתתף</w:t>
            </w:r>
          </w:p>
        </w:tc>
        <w:tc>
          <w:tcPr>
            <w:tcW w:w="2126" w:type="dxa"/>
            <w:tcBorders>
              <w:top w:val="single" w:sz="4" w:space="0" w:color="auto"/>
              <w:left w:val="single" w:sz="4" w:space="0" w:color="auto"/>
              <w:bottom w:val="single" w:sz="4" w:space="0" w:color="auto"/>
              <w:right w:val="single" w:sz="18" w:space="0" w:color="auto"/>
            </w:tcBorders>
          </w:tcPr>
          <w:p w14:paraId="3EF2B809"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20,000</w:t>
            </w:r>
          </w:p>
        </w:tc>
      </w:tr>
      <w:tr w:rsidR="00780572" w:rsidRPr="0041247C" w14:paraId="5B306540" w14:textId="77777777" w:rsidTr="002001EC">
        <w:tc>
          <w:tcPr>
            <w:tcW w:w="1843" w:type="dxa"/>
            <w:tcBorders>
              <w:top w:val="single" w:sz="4" w:space="0" w:color="auto"/>
              <w:left w:val="single" w:sz="18" w:space="0" w:color="auto"/>
              <w:bottom w:val="single" w:sz="4" w:space="0" w:color="auto"/>
              <w:right w:val="single" w:sz="4" w:space="0" w:color="auto"/>
            </w:tcBorders>
          </w:tcPr>
          <w:p w14:paraId="7191FEB4"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תרמיל גב</w:t>
            </w:r>
          </w:p>
        </w:tc>
        <w:tc>
          <w:tcPr>
            <w:tcW w:w="2126" w:type="dxa"/>
            <w:tcBorders>
              <w:top w:val="single" w:sz="4" w:space="0" w:color="auto"/>
              <w:left w:val="single" w:sz="4" w:space="0" w:color="auto"/>
              <w:bottom w:val="single" w:sz="4" w:space="0" w:color="auto"/>
              <w:right w:val="single" w:sz="18" w:space="0" w:color="auto"/>
            </w:tcBorders>
          </w:tcPr>
          <w:p w14:paraId="08E52E5D"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29C6725A" w14:textId="77777777" w:rsidTr="002001EC">
        <w:tc>
          <w:tcPr>
            <w:tcW w:w="1843" w:type="dxa"/>
            <w:tcBorders>
              <w:top w:val="single" w:sz="4" w:space="0" w:color="auto"/>
              <w:left w:val="single" w:sz="18" w:space="0" w:color="auto"/>
              <w:bottom w:val="single" w:sz="4" w:space="0" w:color="auto"/>
              <w:right w:val="single" w:sz="4" w:space="0" w:color="auto"/>
            </w:tcBorders>
          </w:tcPr>
          <w:p w14:paraId="6AA91C51" w14:textId="77777777" w:rsidR="00780572" w:rsidRPr="0041247C" w:rsidRDefault="00780572" w:rsidP="00354FDF">
            <w:pPr>
              <w:keepNext/>
              <w:keepLines/>
              <w:widowControl w:val="0"/>
              <w:spacing w:before="40" w:after="40" w:line="280" w:lineRule="exact"/>
              <w:rPr>
                <w:sz w:val="22"/>
                <w:szCs w:val="22"/>
                <w:rtl/>
              </w:rPr>
            </w:pPr>
            <w:r w:rsidRPr="0041247C">
              <w:rPr>
                <w:rFonts w:hint="cs"/>
                <w:sz w:val="22"/>
                <w:szCs w:val="22"/>
                <w:rtl/>
              </w:rPr>
              <w:t>יומן שנה</w:t>
            </w:r>
          </w:p>
        </w:tc>
        <w:tc>
          <w:tcPr>
            <w:tcW w:w="2126" w:type="dxa"/>
            <w:tcBorders>
              <w:top w:val="single" w:sz="4" w:space="0" w:color="auto"/>
              <w:left w:val="single" w:sz="4" w:space="0" w:color="auto"/>
              <w:bottom w:val="single" w:sz="4" w:space="0" w:color="auto"/>
              <w:right w:val="single" w:sz="18" w:space="0" w:color="auto"/>
            </w:tcBorders>
          </w:tcPr>
          <w:p w14:paraId="74B047FC"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0CD94881" w14:textId="77777777" w:rsidTr="002001EC">
        <w:tc>
          <w:tcPr>
            <w:tcW w:w="1843" w:type="dxa"/>
            <w:tcBorders>
              <w:top w:val="single" w:sz="4" w:space="0" w:color="auto"/>
              <w:left w:val="single" w:sz="18" w:space="0" w:color="auto"/>
              <w:bottom w:val="single" w:sz="4" w:space="0" w:color="auto"/>
              <w:right w:val="single" w:sz="4" w:space="0" w:color="auto"/>
            </w:tcBorders>
          </w:tcPr>
          <w:p w14:paraId="3D1DBE70" w14:textId="77777777" w:rsidR="00780572" w:rsidRPr="0041247C" w:rsidRDefault="00780572" w:rsidP="00354FDF">
            <w:pPr>
              <w:keepNext/>
              <w:keepLines/>
              <w:widowControl w:val="0"/>
              <w:spacing w:before="40" w:after="40" w:line="280" w:lineRule="exact"/>
              <w:ind w:left="459" w:hanging="459"/>
              <w:rPr>
                <w:sz w:val="22"/>
                <w:szCs w:val="22"/>
                <w:rtl/>
              </w:rPr>
            </w:pPr>
            <w:r w:rsidRPr="0041247C">
              <w:rPr>
                <w:rFonts w:hint="cs"/>
                <w:sz w:val="22"/>
                <w:szCs w:val="22"/>
                <w:rtl/>
              </w:rPr>
              <w:t>סיכת דש</w:t>
            </w:r>
          </w:p>
        </w:tc>
        <w:tc>
          <w:tcPr>
            <w:tcW w:w="2126" w:type="dxa"/>
            <w:tcBorders>
              <w:top w:val="single" w:sz="4" w:space="0" w:color="auto"/>
              <w:left w:val="single" w:sz="4" w:space="0" w:color="auto"/>
              <w:bottom w:val="single" w:sz="4" w:space="0" w:color="auto"/>
              <w:right w:val="single" w:sz="18" w:space="0" w:color="auto"/>
            </w:tcBorders>
          </w:tcPr>
          <w:p w14:paraId="391F9D10"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r w:rsidR="00780572" w:rsidRPr="0041247C" w14:paraId="063A7E76" w14:textId="77777777" w:rsidTr="002001EC">
        <w:tc>
          <w:tcPr>
            <w:tcW w:w="1843" w:type="dxa"/>
            <w:tcBorders>
              <w:top w:val="single" w:sz="4" w:space="0" w:color="auto"/>
              <w:left w:val="single" w:sz="18" w:space="0" w:color="auto"/>
              <w:bottom w:val="single" w:sz="18" w:space="0" w:color="auto"/>
              <w:right w:val="single" w:sz="4" w:space="0" w:color="auto"/>
            </w:tcBorders>
          </w:tcPr>
          <w:p w14:paraId="06BF409A" w14:textId="77777777" w:rsidR="00780572" w:rsidRPr="0041247C" w:rsidRDefault="00780572" w:rsidP="00354FDF">
            <w:pPr>
              <w:keepNext/>
              <w:keepLines/>
              <w:widowControl w:val="0"/>
              <w:spacing w:before="40" w:after="40" w:line="280" w:lineRule="exact"/>
              <w:ind w:left="459" w:hanging="459"/>
              <w:rPr>
                <w:sz w:val="22"/>
                <w:szCs w:val="22"/>
                <w:rtl/>
              </w:rPr>
            </w:pPr>
            <w:r w:rsidRPr="0041247C">
              <w:rPr>
                <w:rFonts w:hint="cs"/>
                <w:sz w:val="22"/>
                <w:szCs w:val="22"/>
                <w:rtl/>
              </w:rPr>
              <w:t>אוגדן אישי</w:t>
            </w:r>
          </w:p>
        </w:tc>
        <w:tc>
          <w:tcPr>
            <w:tcW w:w="2126" w:type="dxa"/>
            <w:tcBorders>
              <w:top w:val="single" w:sz="4" w:space="0" w:color="auto"/>
              <w:left w:val="single" w:sz="4" w:space="0" w:color="auto"/>
              <w:bottom w:val="single" w:sz="18" w:space="0" w:color="auto"/>
              <w:right w:val="single" w:sz="18" w:space="0" w:color="auto"/>
            </w:tcBorders>
          </w:tcPr>
          <w:p w14:paraId="721E0F36" w14:textId="77777777" w:rsidR="00780572" w:rsidRPr="0041247C" w:rsidRDefault="00780572" w:rsidP="00354FDF">
            <w:pPr>
              <w:keepNext/>
              <w:keepLines/>
              <w:widowControl w:val="0"/>
              <w:spacing w:before="40" w:after="40" w:line="280" w:lineRule="exact"/>
              <w:jc w:val="center"/>
              <w:rPr>
                <w:b/>
                <w:bCs/>
                <w:sz w:val="22"/>
                <w:szCs w:val="22"/>
                <w:rtl/>
              </w:rPr>
            </w:pPr>
            <w:r w:rsidRPr="0041247C">
              <w:rPr>
                <w:rFonts w:hint="cs"/>
                <w:b/>
                <w:bCs/>
                <w:sz w:val="22"/>
                <w:szCs w:val="22"/>
                <w:rtl/>
              </w:rPr>
              <w:t>10,000</w:t>
            </w:r>
          </w:p>
        </w:tc>
      </w:tr>
    </w:tbl>
    <w:p w14:paraId="0D122174" w14:textId="77777777" w:rsidR="00780572" w:rsidRPr="0041247C" w:rsidRDefault="00780572" w:rsidP="00354FDF">
      <w:pPr>
        <w:keepNext/>
        <w:keepLines/>
        <w:widowControl w:val="0"/>
        <w:spacing w:line="300" w:lineRule="atLeast"/>
        <w:ind w:left="2835"/>
      </w:pPr>
    </w:p>
    <w:p w14:paraId="0B9A158B" w14:textId="77777777" w:rsidR="00780572" w:rsidRPr="0041247C" w:rsidRDefault="00780572" w:rsidP="00354FDF">
      <w:pPr>
        <w:keepNext/>
        <w:keepLines/>
        <w:widowControl w:val="0"/>
        <w:numPr>
          <w:ilvl w:val="3"/>
          <w:numId w:val="14"/>
        </w:numPr>
        <w:ind w:left="2268" w:hanging="993"/>
      </w:pPr>
      <w:r w:rsidRPr="0041247C">
        <w:rPr>
          <w:rFonts w:hint="cs"/>
          <w:rtl/>
        </w:rPr>
        <w:t>ביצוע משוב והערכה בתום הפעילות עפ"י דרישות המשרד באמצעות גורם מקצועי חיצוני. על הספק לשתף פעולה עם כל גורם מקצועי שיקבע על ידי המשרד.</w:t>
      </w:r>
    </w:p>
    <w:p w14:paraId="7827F2A9" w14:textId="1451125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הספק יקיים פעולות העשרה כגון ערבי הווי, הרצאות, טיולים כמפורט להלן:</w:t>
      </w:r>
    </w:p>
    <w:p w14:paraId="0BDBE329" w14:textId="77777777" w:rsidR="00780572" w:rsidRPr="003C5E8E" w:rsidRDefault="00780572" w:rsidP="00354FDF">
      <w:pPr>
        <w:keepNext/>
        <w:keepLines/>
        <w:widowControl w:val="0"/>
        <w:numPr>
          <w:ilvl w:val="5"/>
          <w:numId w:val="14"/>
        </w:numPr>
        <w:tabs>
          <w:tab w:val="num" w:pos="2781"/>
        </w:tabs>
        <w:ind w:left="2976" w:hanging="1176"/>
      </w:pPr>
      <w:r w:rsidRPr="003C5E8E">
        <w:rPr>
          <w:rFonts w:hint="cs"/>
          <w:rtl/>
        </w:rPr>
        <w:t>סמינר קצר</w:t>
      </w:r>
    </w:p>
    <w:p w14:paraId="14EC3086" w14:textId="77777777" w:rsidR="00A62F6C" w:rsidRPr="0041247C" w:rsidRDefault="00A62F6C" w:rsidP="00A62F6C">
      <w:pPr>
        <w:keepNext/>
        <w:keepLines/>
        <w:widowControl w:val="0"/>
        <w:numPr>
          <w:ilvl w:val="6"/>
          <w:numId w:val="14"/>
        </w:numPr>
        <w:ind w:left="3543" w:hanging="1383"/>
        <w:rPr>
          <w:rtl/>
        </w:rPr>
      </w:pPr>
      <w:r w:rsidRPr="0041247C">
        <w:rPr>
          <w:rFonts w:hint="cs"/>
          <w:rtl/>
        </w:rPr>
        <w:t>ערב</w:t>
      </w:r>
      <w:r>
        <w:rPr>
          <w:rFonts w:hint="cs"/>
          <w:rtl/>
        </w:rPr>
        <w:t xml:space="preserve"> קריוקי עם מפעיל </w:t>
      </w:r>
      <w:r w:rsidRPr="0041247C">
        <w:rPr>
          <w:rFonts w:hint="cs"/>
          <w:rtl/>
        </w:rPr>
        <w:t>(כולל מערכת הגברה).</w:t>
      </w:r>
    </w:p>
    <w:p w14:paraId="69021E92" w14:textId="77777777" w:rsidR="00780572" w:rsidRPr="0041247C" w:rsidRDefault="00780572" w:rsidP="00354FDF">
      <w:pPr>
        <w:keepNext/>
        <w:keepLines/>
        <w:widowControl w:val="0"/>
        <w:numPr>
          <w:ilvl w:val="6"/>
          <w:numId w:val="14"/>
        </w:numPr>
        <w:ind w:left="3543" w:hanging="1383"/>
        <w:rPr>
          <w:rtl/>
        </w:rPr>
      </w:pPr>
      <w:r w:rsidRPr="003C5E8E">
        <w:rPr>
          <w:rFonts w:hint="cs"/>
          <w:rtl/>
        </w:rPr>
        <w:t>8</w:t>
      </w:r>
      <w:r w:rsidRPr="0041247C">
        <w:rPr>
          <w:rFonts w:hint="cs"/>
          <w:rtl/>
        </w:rPr>
        <w:t xml:space="preserve"> שעות מרצה (עפ"י נש"מ).</w:t>
      </w:r>
    </w:p>
    <w:p w14:paraId="69D3CEC6" w14:textId="77777777" w:rsidR="00A62F6C" w:rsidRPr="0041247C" w:rsidRDefault="00A62F6C" w:rsidP="00A62F6C">
      <w:pPr>
        <w:keepNext/>
        <w:keepLines/>
        <w:widowControl w:val="0"/>
        <w:numPr>
          <w:ilvl w:val="6"/>
          <w:numId w:val="14"/>
        </w:numPr>
        <w:ind w:left="3543" w:hanging="1383"/>
        <w:rPr>
          <w:rtl/>
        </w:rPr>
      </w:pPr>
      <w:r>
        <w:rPr>
          <w:rFonts w:hint="cs"/>
          <w:rtl/>
        </w:rPr>
        <w:t>פעילות ערב חוויתית המשלבת הופעת אמן/ סדנא/משחק המותאמת לאוכלוסיי</w:t>
      </w:r>
      <w:r>
        <w:rPr>
          <w:rFonts w:hint="eastAsia"/>
          <w:rtl/>
        </w:rPr>
        <w:t>ת</w:t>
      </w:r>
      <w:r>
        <w:rPr>
          <w:rFonts w:hint="cs"/>
          <w:rtl/>
        </w:rPr>
        <w:t xml:space="preserve"> המשתתפים שתתואם עם מנהל הסמינר.</w:t>
      </w:r>
    </w:p>
    <w:p w14:paraId="0393A547" w14:textId="77777777" w:rsidR="00780572" w:rsidRPr="0041247C" w:rsidRDefault="00780572" w:rsidP="00354FDF">
      <w:pPr>
        <w:keepNext/>
        <w:keepLines/>
        <w:widowControl w:val="0"/>
        <w:numPr>
          <w:ilvl w:val="6"/>
          <w:numId w:val="14"/>
        </w:numPr>
        <w:ind w:left="3543" w:hanging="1383"/>
        <w:rPr>
          <w:rtl/>
        </w:rPr>
      </w:pPr>
      <w:r w:rsidRPr="0041247C">
        <w:rPr>
          <w:rFonts w:hint="cs"/>
          <w:rtl/>
        </w:rPr>
        <w:t xml:space="preserve">סיור קצר בסביבה הסמוכה למקום הסמינר </w:t>
      </w:r>
      <w:r w:rsidRPr="0041247C">
        <w:rPr>
          <w:rtl/>
        </w:rPr>
        <w:t>–</w:t>
      </w:r>
      <w:r w:rsidRPr="0041247C">
        <w:rPr>
          <w:rFonts w:hint="cs"/>
          <w:rtl/>
        </w:rPr>
        <w:t xml:space="preserve"> עד </w:t>
      </w:r>
      <w:r w:rsidRPr="003C5E8E">
        <w:rPr>
          <w:rFonts w:hint="cs"/>
          <w:rtl/>
        </w:rPr>
        <w:t>3</w:t>
      </w:r>
      <w:r w:rsidRPr="0041247C">
        <w:rPr>
          <w:rFonts w:hint="cs"/>
          <w:rtl/>
        </w:rPr>
        <w:t xml:space="preserve"> שעות.</w:t>
      </w:r>
    </w:p>
    <w:p w14:paraId="51A42E7C" w14:textId="77777777" w:rsidR="00780572" w:rsidRPr="003C5E8E" w:rsidRDefault="00780572" w:rsidP="00354FDF">
      <w:pPr>
        <w:keepNext/>
        <w:keepLines/>
        <w:widowControl w:val="0"/>
        <w:numPr>
          <w:ilvl w:val="5"/>
          <w:numId w:val="14"/>
        </w:numPr>
        <w:tabs>
          <w:tab w:val="num" w:pos="2781"/>
        </w:tabs>
        <w:ind w:left="2976" w:hanging="1176"/>
      </w:pPr>
      <w:r w:rsidRPr="003C5E8E">
        <w:rPr>
          <w:rFonts w:hint="cs"/>
          <w:rtl/>
        </w:rPr>
        <w:t>סמינר ארוך</w:t>
      </w:r>
    </w:p>
    <w:p w14:paraId="400B7E50" w14:textId="1941BE7E" w:rsidR="00780572" w:rsidRPr="0041247C" w:rsidRDefault="00C66A54" w:rsidP="00354FDF">
      <w:pPr>
        <w:keepNext/>
        <w:keepLines/>
        <w:widowControl w:val="0"/>
        <w:numPr>
          <w:ilvl w:val="6"/>
          <w:numId w:val="14"/>
        </w:numPr>
        <w:ind w:left="3543" w:hanging="1383"/>
        <w:rPr>
          <w:rtl/>
        </w:rPr>
      </w:pPr>
      <w:r>
        <w:rPr>
          <w:rFonts w:hint="cs"/>
          <w:rtl/>
        </w:rPr>
        <w:t xml:space="preserve">פעילות ערב חוויתית המשלבת הופעת אמן/ סדנא/משחק המותאמת </w:t>
      </w:r>
      <w:r w:rsidR="00DB1EA5">
        <w:rPr>
          <w:rFonts w:hint="cs"/>
          <w:rtl/>
        </w:rPr>
        <w:t>לאוכלוסיי</w:t>
      </w:r>
      <w:r w:rsidR="00DB1EA5">
        <w:rPr>
          <w:rFonts w:hint="eastAsia"/>
          <w:rtl/>
        </w:rPr>
        <w:t>ת</w:t>
      </w:r>
      <w:r>
        <w:rPr>
          <w:rFonts w:hint="cs"/>
          <w:rtl/>
        </w:rPr>
        <w:t xml:space="preserve"> המשתתפים שתתואם עם מנהל הסמינר.</w:t>
      </w:r>
    </w:p>
    <w:p w14:paraId="13F9932A" w14:textId="45A8B6E3" w:rsidR="00780572" w:rsidRPr="0041247C" w:rsidRDefault="00780572" w:rsidP="00354FDF">
      <w:pPr>
        <w:keepNext/>
        <w:keepLines/>
        <w:widowControl w:val="0"/>
        <w:numPr>
          <w:ilvl w:val="6"/>
          <w:numId w:val="14"/>
        </w:numPr>
        <w:ind w:left="3543" w:hanging="1383"/>
        <w:rPr>
          <w:rtl/>
        </w:rPr>
      </w:pPr>
      <w:r w:rsidRPr="0041247C">
        <w:rPr>
          <w:rFonts w:hint="cs"/>
          <w:rtl/>
        </w:rPr>
        <w:t>ערב</w:t>
      </w:r>
      <w:r w:rsidR="00C66A54">
        <w:rPr>
          <w:rFonts w:hint="cs"/>
          <w:rtl/>
        </w:rPr>
        <w:t xml:space="preserve"> קריוקי עם מפעיל </w:t>
      </w:r>
      <w:r w:rsidRPr="0041247C">
        <w:rPr>
          <w:rFonts w:hint="cs"/>
          <w:rtl/>
        </w:rPr>
        <w:t>(כולל מערכת הגברה).</w:t>
      </w:r>
    </w:p>
    <w:p w14:paraId="688F6C66" w14:textId="7AA5C578" w:rsidR="00780572" w:rsidRPr="0041247C" w:rsidRDefault="00C66A54" w:rsidP="00354FDF">
      <w:pPr>
        <w:keepNext/>
        <w:keepLines/>
        <w:widowControl w:val="0"/>
        <w:numPr>
          <w:ilvl w:val="6"/>
          <w:numId w:val="14"/>
        </w:numPr>
        <w:ind w:left="3543" w:hanging="1383"/>
        <w:rPr>
          <w:rtl/>
        </w:rPr>
      </w:pPr>
      <w:r>
        <w:rPr>
          <w:rFonts w:hint="cs"/>
          <w:rtl/>
        </w:rPr>
        <w:t>20</w:t>
      </w:r>
      <w:r w:rsidRPr="0041247C">
        <w:rPr>
          <w:rFonts w:hint="cs"/>
          <w:rtl/>
        </w:rPr>
        <w:t xml:space="preserve"> </w:t>
      </w:r>
      <w:r w:rsidR="00780572" w:rsidRPr="0041247C">
        <w:rPr>
          <w:rFonts w:hint="cs"/>
          <w:rtl/>
        </w:rPr>
        <w:t>שעות מרצה (עפ"י נש"מ).</w:t>
      </w:r>
    </w:p>
    <w:p w14:paraId="613E8375" w14:textId="3D801AFC" w:rsidR="00780572" w:rsidRPr="0041247C" w:rsidRDefault="00780572" w:rsidP="00354FDF">
      <w:pPr>
        <w:keepNext/>
        <w:keepLines/>
        <w:widowControl w:val="0"/>
        <w:numPr>
          <w:ilvl w:val="6"/>
          <w:numId w:val="14"/>
        </w:numPr>
        <w:ind w:left="3543" w:hanging="1383"/>
      </w:pPr>
      <w:r w:rsidRPr="0041247C">
        <w:rPr>
          <w:rFonts w:hint="cs"/>
          <w:rtl/>
        </w:rPr>
        <w:t xml:space="preserve">טיול חד יומי כולל </w:t>
      </w:r>
      <w:r w:rsidR="00C66A54">
        <w:rPr>
          <w:rFonts w:hint="cs"/>
          <w:rtl/>
        </w:rPr>
        <w:t>מדריך טיול</w:t>
      </w:r>
      <w:r w:rsidR="00A62F6C">
        <w:rPr>
          <w:rFonts w:hint="cs"/>
          <w:rtl/>
        </w:rPr>
        <w:t xml:space="preserve"> העומד בכל דרישות חוזר מנכ"ל</w:t>
      </w:r>
      <w:r w:rsidR="00C66A54">
        <w:rPr>
          <w:rFonts w:hint="cs"/>
          <w:rtl/>
        </w:rPr>
        <w:t xml:space="preserve">, </w:t>
      </w:r>
      <w:r w:rsidRPr="0041247C">
        <w:rPr>
          <w:rFonts w:hint="cs"/>
          <w:rtl/>
        </w:rPr>
        <w:t>כלכלה ואוטובוס צמוד ליום שלם (</w:t>
      </w:r>
      <w:r w:rsidRPr="003C5E8E">
        <w:rPr>
          <w:rFonts w:hint="cs"/>
          <w:rtl/>
        </w:rPr>
        <w:t>10 שעות).</w:t>
      </w:r>
    </w:p>
    <w:p w14:paraId="37F0FA52" w14:textId="449588E6" w:rsidR="00780572" w:rsidRPr="0041247C" w:rsidRDefault="00780572" w:rsidP="00354FDF">
      <w:pPr>
        <w:keepNext/>
        <w:keepLines/>
        <w:widowControl w:val="0"/>
        <w:numPr>
          <w:ilvl w:val="6"/>
          <w:numId w:val="14"/>
        </w:numPr>
        <w:ind w:left="3543" w:hanging="1383"/>
        <w:rPr>
          <w:rtl/>
        </w:rPr>
      </w:pPr>
      <w:r w:rsidRPr="0041247C">
        <w:rPr>
          <w:rFonts w:hint="cs"/>
          <w:rtl/>
        </w:rPr>
        <w:t>רחצה בבריכה (עפ"י הוראות חוזר מנכ"ל) כולל הסעה הלוך ושוב ותשלום בכניסה או פעילות שוות ערך מותאמת לעונת השנה ומזג האוויר.</w:t>
      </w:r>
    </w:p>
    <w:p w14:paraId="062876BB" w14:textId="71D5A7CB" w:rsidR="00780572" w:rsidRPr="0041247C" w:rsidRDefault="00780572" w:rsidP="00354FDF">
      <w:pPr>
        <w:keepNext/>
        <w:keepLines/>
        <w:widowControl w:val="0"/>
        <w:numPr>
          <w:ilvl w:val="6"/>
          <w:numId w:val="14"/>
        </w:numPr>
        <w:ind w:left="3543" w:hanging="1383"/>
      </w:pPr>
      <w:r w:rsidRPr="0041247C">
        <w:rPr>
          <w:rFonts w:hint="cs"/>
          <w:rtl/>
        </w:rPr>
        <w:t xml:space="preserve">סיור קצר בסביבה הסמוכה למקום הסמינר </w:t>
      </w:r>
      <w:r w:rsidRPr="0041247C">
        <w:rPr>
          <w:rtl/>
        </w:rPr>
        <w:t>–</w:t>
      </w:r>
      <w:r w:rsidRPr="0041247C">
        <w:rPr>
          <w:rFonts w:hint="cs"/>
          <w:rtl/>
        </w:rPr>
        <w:t xml:space="preserve"> עד </w:t>
      </w:r>
      <w:r w:rsidRPr="003C5E8E">
        <w:rPr>
          <w:rFonts w:hint="cs"/>
          <w:rtl/>
        </w:rPr>
        <w:t>3</w:t>
      </w:r>
      <w:r w:rsidRPr="0041247C">
        <w:rPr>
          <w:rFonts w:hint="cs"/>
          <w:rtl/>
        </w:rPr>
        <w:t xml:space="preserve"> שעות.</w:t>
      </w:r>
    </w:p>
    <w:p w14:paraId="595F855A" w14:textId="77777777" w:rsidR="00780572" w:rsidRPr="00A90734" w:rsidRDefault="00780572" w:rsidP="00354FDF">
      <w:pPr>
        <w:keepNext/>
        <w:keepLines/>
        <w:widowControl w:val="0"/>
        <w:numPr>
          <w:ilvl w:val="2"/>
          <w:numId w:val="14"/>
        </w:numPr>
        <w:ind w:left="1701" w:hanging="851"/>
      </w:pPr>
      <w:r w:rsidRPr="00A90734">
        <w:rPr>
          <w:rFonts w:hint="cs"/>
          <w:rtl/>
        </w:rPr>
        <w:t>תהליך ההרשמה וגבייה כספים מהמשתתפים</w:t>
      </w:r>
    </w:p>
    <w:p w14:paraId="48B843AA" w14:textId="77777777" w:rsidR="00780572" w:rsidRDefault="00780572" w:rsidP="00354FDF">
      <w:pPr>
        <w:keepNext/>
        <w:keepLines/>
        <w:widowControl w:val="0"/>
        <w:numPr>
          <w:ilvl w:val="3"/>
          <w:numId w:val="14"/>
        </w:numPr>
        <w:ind w:left="2268" w:hanging="993"/>
      </w:pPr>
      <w:r w:rsidRPr="0041247C">
        <w:rPr>
          <w:rFonts w:hint="cs"/>
          <w:rtl/>
        </w:rPr>
        <w:t xml:space="preserve">הספק יקבל מהמשרד רשימת משתתפים וכן סכום הגביה המאושר לכל משתתף. הספק ישלח הודעה מתאימה לכל משתתף, בה יצויין סכום ההשתתפות שלו. </w:t>
      </w:r>
    </w:p>
    <w:p w14:paraId="77880169" w14:textId="77777777" w:rsidR="00446CE3" w:rsidRDefault="00446CE3" w:rsidP="00354FDF">
      <w:pPr>
        <w:keepNext/>
        <w:keepLines/>
        <w:widowControl w:val="0"/>
        <w:numPr>
          <w:ilvl w:val="3"/>
          <w:numId w:val="14"/>
        </w:numPr>
        <w:ind w:left="2268" w:hanging="993"/>
      </w:pPr>
      <w:r>
        <w:rPr>
          <w:rFonts w:hint="cs"/>
          <w:rtl/>
        </w:rPr>
        <w:t>הגבייה מהמשתתפים תתאפשר באמצעות שובר בבנק הדואר או אחת לפחות מהאפשרויות הבאות:</w:t>
      </w:r>
    </w:p>
    <w:p w14:paraId="382540C3" w14:textId="0F8749A1" w:rsidR="00780572" w:rsidRDefault="00780572" w:rsidP="00354FDF">
      <w:pPr>
        <w:keepNext/>
        <w:keepLines/>
        <w:widowControl w:val="0"/>
        <w:numPr>
          <w:ilvl w:val="4"/>
          <w:numId w:val="14"/>
        </w:numPr>
        <w:tabs>
          <w:tab w:val="num" w:pos="2693"/>
          <w:tab w:val="num" w:pos="3402"/>
          <w:tab w:val="num" w:pos="3600"/>
        </w:tabs>
        <w:ind w:left="2409" w:hanging="969"/>
      </w:pPr>
      <w:r>
        <w:rPr>
          <w:rFonts w:hint="cs"/>
          <w:rtl/>
        </w:rPr>
        <w:t xml:space="preserve">תשלום באמצעות כרטיס אשראי דרך אתר אינטרנט </w:t>
      </w:r>
      <w:r w:rsidR="00A62F6C">
        <w:rPr>
          <w:rFonts w:hint="cs"/>
          <w:rtl/>
        </w:rPr>
        <w:t xml:space="preserve">ו/או אפליקציה באמצעות טלפון חכם </w:t>
      </w:r>
      <w:r>
        <w:rPr>
          <w:rFonts w:hint="cs"/>
          <w:rtl/>
        </w:rPr>
        <w:t>שיוקם לצורך ביצוע הגבייה במסגרת פרוייקט זה.</w:t>
      </w:r>
    </w:p>
    <w:p w14:paraId="08323C47" w14:textId="4E216001" w:rsidR="00780572" w:rsidRDefault="00780572" w:rsidP="00354FDF">
      <w:pPr>
        <w:keepNext/>
        <w:keepLines/>
        <w:widowControl w:val="0"/>
        <w:numPr>
          <w:ilvl w:val="4"/>
          <w:numId w:val="14"/>
        </w:numPr>
        <w:tabs>
          <w:tab w:val="num" w:pos="2693"/>
          <w:tab w:val="num" w:pos="3402"/>
          <w:tab w:val="num" w:pos="3600"/>
        </w:tabs>
        <w:ind w:left="2409" w:hanging="969"/>
      </w:pPr>
      <w:r>
        <w:rPr>
          <w:rFonts w:hint="cs"/>
          <w:rtl/>
        </w:rPr>
        <w:t>הוראת לחיוב באמצעות מענה טלפוני</w:t>
      </w:r>
    </w:p>
    <w:p w14:paraId="2ED13E98"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lastRenderedPageBreak/>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2C5B0AAA" w14:textId="3F5CFCEE"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על הגוף המפעיל לאפשר תוכנת תשלום </w:t>
      </w:r>
      <w:r>
        <w:rPr>
          <w:rtl/>
        </w:rPr>
        <w:t xml:space="preserve">מותאמת לטלפונים חכמים, </w:t>
      </w:r>
      <w:r>
        <w:rPr>
          <w:rFonts w:hint="cs"/>
          <w:rtl/>
        </w:rPr>
        <w:t>וגם ד</w:t>
      </w:r>
      <w:r>
        <w:rPr>
          <w:rtl/>
        </w:rPr>
        <w:t>רך מחשב</w:t>
      </w:r>
      <w:r>
        <w:t>.</w:t>
      </w:r>
    </w:p>
    <w:p w14:paraId="521B0E42" w14:textId="25581B33" w:rsidR="00967C37" w:rsidRPr="005D6E66"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43091C5F" w14:textId="726F4F27" w:rsidR="00780572" w:rsidRPr="0041247C" w:rsidRDefault="00780572" w:rsidP="00354FDF">
      <w:pPr>
        <w:keepNext/>
        <w:keepLines/>
        <w:widowControl w:val="0"/>
        <w:numPr>
          <w:ilvl w:val="3"/>
          <w:numId w:val="14"/>
        </w:numPr>
        <w:ind w:left="2268" w:hanging="993"/>
      </w:pPr>
      <w:r w:rsidRPr="0041247C">
        <w:rPr>
          <w:rFonts w:hint="cs"/>
          <w:rtl/>
        </w:rPr>
        <w:t>כל עלויות ההשתתפות, המימון, המיסוי והגביה יחולו על הספק, על המציע לקחת בחשבון כי גביית הכספים מהמשתתפים איננה בסכום אחד שלם, אלא בדרך כלל כדלקמן: ב</w:t>
      </w:r>
      <w:r>
        <w:rPr>
          <w:rFonts w:hint="cs"/>
          <w:rtl/>
        </w:rPr>
        <w:t>מחנה</w:t>
      </w:r>
      <w:r w:rsidRPr="0041247C">
        <w:rPr>
          <w:rFonts w:hint="cs"/>
          <w:rtl/>
        </w:rPr>
        <w:t xml:space="preserve"> ארוך </w:t>
      </w:r>
      <w:r w:rsidRPr="0041247C">
        <w:rPr>
          <w:rtl/>
        </w:rPr>
        <w:t>–</w:t>
      </w:r>
      <w:r w:rsidRPr="0041247C">
        <w:rPr>
          <w:rFonts w:hint="cs"/>
          <w:rtl/>
        </w:rPr>
        <w:t xml:space="preserve"> </w:t>
      </w:r>
      <w:r w:rsidRPr="004D18A2">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4D18A2">
        <w:rPr>
          <w:rFonts w:hint="cs"/>
          <w:rtl/>
        </w:rPr>
        <w:t>2</w:t>
      </w:r>
      <w:r w:rsidRPr="0041247C">
        <w:rPr>
          <w:rFonts w:hint="cs"/>
          <w:rtl/>
        </w:rPr>
        <w:t xml:space="preserve"> תשלומים שווים</w:t>
      </w:r>
      <w:r w:rsidR="00DB1EA5">
        <w:rPr>
          <w:rFonts w:hint="cs"/>
          <w:rtl/>
        </w:rPr>
        <w:t xml:space="preserve"> </w:t>
      </w:r>
      <w:r w:rsidRPr="0041247C">
        <w:rPr>
          <w:rFonts w:hint="cs"/>
          <w:rtl/>
        </w:rPr>
        <w:t xml:space="preserve">(תשלום </w:t>
      </w:r>
      <w:r w:rsidRPr="004D18A2">
        <w:rPr>
          <w:rFonts w:hint="cs"/>
          <w:rtl/>
        </w:rPr>
        <w:t>1</w:t>
      </w:r>
      <w:r w:rsidRPr="0041247C">
        <w:rPr>
          <w:rFonts w:hint="cs"/>
          <w:rtl/>
        </w:rPr>
        <w:t xml:space="preserve"> לפני תחילת הקורס, תשלום </w:t>
      </w:r>
      <w:r w:rsidRPr="004D18A2">
        <w:rPr>
          <w:rFonts w:hint="cs"/>
          <w:rtl/>
        </w:rPr>
        <w:t>2</w:t>
      </w:r>
      <w:r w:rsidRPr="0041247C">
        <w:rPr>
          <w:rFonts w:hint="cs"/>
          <w:rtl/>
        </w:rPr>
        <w:t xml:space="preserve"> במהלך הקורס ו- </w:t>
      </w:r>
      <w:r w:rsidRPr="004D18A2">
        <w:rPr>
          <w:rFonts w:hint="cs"/>
          <w:rtl/>
        </w:rPr>
        <w:t>2</w:t>
      </w:r>
      <w:r w:rsidRPr="0041247C">
        <w:rPr>
          <w:rFonts w:hint="cs"/>
          <w:rtl/>
        </w:rPr>
        <w:t xml:space="preserve"> תשלומים חודשיים נוספים לאחר סיום הקורס, במקרה של </w:t>
      </w:r>
      <w:r w:rsidRPr="004D18A2">
        <w:rPr>
          <w:rFonts w:hint="cs"/>
          <w:rtl/>
        </w:rPr>
        <w:t xml:space="preserve">2 </w:t>
      </w:r>
      <w:r w:rsidRPr="0041247C">
        <w:rPr>
          <w:rFonts w:hint="cs"/>
          <w:rtl/>
        </w:rPr>
        <w:t>תשלומים, ישולם רק התשלום הראשון והאחרון). משמעות הדבר הינה שעל הספק לספוג מימון ביניים, שכן, עליו להפקיד את מלוא סכום ההשתתפות במועד סיום הקורס והגשת החשבונית.</w:t>
      </w:r>
    </w:p>
    <w:p w14:paraId="1745AFAD"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הקורס) ללא קשר לתנאי הגביה, והתקדמותה. </w:t>
      </w:r>
    </w:p>
    <w:p w14:paraId="7C0A317C" w14:textId="77777777" w:rsidR="00780572" w:rsidRPr="0041247C" w:rsidRDefault="00780572" w:rsidP="00354FDF">
      <w:pPr>
        <w:keepNext/>
        <w:keepLines/>
        <w:widowControl w:val="0"/>
        <w:numPr>
          <w:ilvl w:val="3"/>
          <w:numId w:val="14"/>
        </w:numPr>
        <w:ind w:left="2268" w:hanging="993"/>
      </w:pPr>
      <w:r w:rsidRPr="0041247C">
        <w:rPr>
          <w:rFonts w:hint="cs"/>
          <w:rtl/>
        </w:rPr>
        <w:t>על הספק לבצע הפקדה של הסכום המלא, בחשבון המשרד עפ"י הפרטים הבאים:</w:t>
      </w:r>
    </w:p>
    <w:p w14:paraId="2E19695E"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קוד בנק הדואר </w:t>
      </w:r>
      <w:r w:rsidRPr="0041247C">
        <w:rPr>
          <w:rtl/>
        </w:rPr>
        <w:t>–</w:t>
      </w:r>
      <w:r w:rsidRPr="0041247C">
        <w:rPr>
          <w:rFonts w:hint="cs"/>
          <w:rtl/>
        </w:rPr>
        <w:t xml:space="preserve"> </w:t>
      </w:r>
      <w:r w:rsidRPr="003C5E8E">
        <w:rPr>
          <w:rFonts w:hint="cs"/>
          <w:rtl/>
        </w:rPr>
        <w:t>09</w:t>
      </w:r>
      <w:r w:rsidRPr="0041247C">
        <w:rPr>
          <w:rFonts w:hint="cs"/>
          <w:rtl/>
        </w:rPr>
        <w:t>.</w:t>
      </w:r>
    </w:p>
    <w:p w14:paraId="1FEC16CA"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מספר סניף </w:t>
      </w:r>
      <w:r w:rsidRPr="0041247C">
        <w:rPr>
          <w:rtl/>
        </w:rPr>
        <w:t>–</w:t>
      </w:r>
      <w:r w:rsidRPr="0041247C">
        <w:rPr>
          <w:rFonts w:hint="cs"/>
          <w:rtl/>
        </w:rPr>
        <w:t xml:space="preserve"> </w:t>
      </w:r>
      <w:r w:rsidRPr="003C5E8E">
        <w:rPr>
          <w:rFonts w:hint="cs"/>
          <w:rtl/>
        </w:rPr>
        <w:t>001</w:t>
      </w:r>
      <w:r w:rsidRPr="0041247C">
        <w:rPr>
          <w:rFonts w:hint="cs"/>
          <w:rtl/>
        </w:rPr>
        <w:t>.</w:t>
      </w:r>
    </w:p>
    <w:p w14:paraId="3F32FC7B" w14:textId="77777777" w:rsidR="00780572" w:rsidRPr="0041247C" w:rsidRDefault="00780572"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מספר חשבון (הכנסות) </w:t>
      </w:r>
      <w:r w:rsidRPr="0041247C">
        <w:rPr>
          <w:rtl/>
        </w:rPr>
        <w:t>–</w:t>
      </w:r>
      <w:r w:rsidRPr="0041247C">
        <w:rPr>
          <w:rFonts w:hint="cs"/>
          <w:rtl/>
        </w:rPr>
        <w:t xml:space="preserve"> </w:t>
      </w:r>
      <w:r w:rsidRPr="003C5E8E">
        <w:rPr>
          <w:rFonts w:hint="cs"/>
          <w:rtl/>
        </w:rPr>
        <w:t>25880</w:t>
      </w:r>
      <w:r w:rsidRPr="0041247C">
        <w:rPr>
          <w:rFonts w:hint="cs"/>
          <w:rtl/>
        </w:rPr>
        <w:t>.</w:t>
      </w:r>
    </w:p>
    <w:p w14:paraId="21B76D1B" w14:textId="157DD37C" w:rsidR="00780572" w:rsidRPr="003C5E8E" w:rsidRDefault="00780572" w:rsidP="00354FDF">
      <w:pPr>
        <w:keepNext/>
        <w:keepLines/>
        <w:widowControl w:val="0"/>
        <w:numPr>
          <w:ilvl w:val="3"/>
          <w:numId w:val="14"/>
        </w:numPr>
        <w:ind w:left="2268" w:hanging="993"/>
        <w:rPr>
          <w:rtl/>
        </w:rPr>
      </w:pPr>
      <w:r w:rsidRPr="0041247C">
        <w:rPr>
          <w:rFonts w:hint="cs"/>
          <w:rtl/>
        </w:rPr>
        <w:t>על הספק להציג את טופס ההפקדה בצרוף לחשבונית החודשית.</w:t>
      </w:r>
    </w:p>
    <w:p w14:paraId="14E174FC" w14:textId="7E1DCF2C" w:rsidR="00780572" w:rsidRPr="004D18A2" w:rsidRDefault="00780572" w:rsidP="00354FDF">
      <w:pPr>
        <w:keepNext/>
        <w:keepLines/>
        <w:widowControl w:val="0"/>
        <w:numPr>
          <w:ilvl w:val="3"/>
          <w:numId w:val="14"/>
        </w:numPr>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2851A8A9"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החשבונית תועבר למשרד תוך </w:t>
      </w:r>
      <w:r w:rsidRPr="004D18A2">
        <w:rPr>
          <w:rFonts w:hint="cs"/>
          <w:rtl/>
        </w:rPr>
        <w:t>30</w:t>
      </w:r>
      <w:r w:rsidRPr="0041247C">
        <w:rPr>
          <w:rFonts w:hint="cs"/>
          <w:rtl/>
        </w:rPr>
        <w:t xml:space="preserve"> יום ממועד קיום הפעילות האחרונה באותה התקופה.</w:t>
      </w:r>
    </w:p>
    <w:p w14:paraId="6AE3FAAF" w14:textId="77777777" w:rsidR="00780572" w:rsidRPr="0041247C" w:rsidRDefault="00780572" w:rsidP="00354FDF">
      <w:pPr>
        <w:keepNext/>
        <w:keepLines/>
        <w:widowControl w:val="0"/>
        <w:numPr>
          <w:ilvl w:val="2"/>
          <w:numId w:val="14"/>
        </w:numPr>
        <w:tabs>
          <w:tab w:val="num" w:pos="1464"/>
        </w:tabs>
        <w:ind w:left="1701" w:hanging="851"/>
      </w:pPr>
      <w:r w:rsidRPr="00A90734">
        <w:rPr>
          <w:rFonts w:hint="cs"/>
          <w:rtl/>
        </w:rPr>
        <w:t>שירותי עזרה ראשונה</w:t>
      </w:r>
    </w:p>
    <w:p w14:paraId="749E1A8B" w14:textId="46D48B31" w:rsidR="00446CE3" w:rsidRPr="0041247C" w:rsidRDefault="00446CE3" w:rsidP="00354FDF">
      <w:pPr>
        <w:keepNext/>
        <w:keepLines/>
        <w:widowControl w:val="0"/>
        <w:numPr>
          <w:ilvl w:val="3"/>
          <w:numId w:val="14"/>
        </w:numPr>
        <w:ind w:left="2268" w:hanging="993"/>
        <w:rPr>
          <w:rtl/>
        </w:rPr>
      </w:pPr>
      <w:r w:rsidRPr="0041247C">
        <w:rPr>
          <w:rFonts w:hint="cs"/>
          <w:rtl/>
        </w:rPr>
        <w:t xml:space="preserve">הספק יציב חובש </w:t>
      </w:r>
      <w:r w:rsidR="00971633">
        <w:rPr>
          <w:rFonts w:hint="cs"/>
          <w:rtl/>
        </w:rPr>
        <w:t>ו/או רופא ב</w:t>
      </w:r>
      <w:r w:rsidRPr="0041247C">
        <w:rPr>
          <w:rFonts w:hint="cs"/>
          <w:rtl/>
        </w:rPr>
        <w:t>כפוף להנחיות חוזר המנכ"ל, האישור הביטחוני והנחיות "צו השעה".</w:t>
      </w:r>
    </w:p>
    <w:p w14:paraId="706D3649" w14:textId="77777777" w:rsidR="00446CE3" w:rsidRPr="0041247C" w:rsidRDefault="00446CE3" w:rsidP="00354FDF">
      <w:pPr>
        <w:keepNext/>
        <w:keepLines/>
        <w:widowControl w:val="0"/>
        <w:numPr>
          <w:ilvl w:val="3"/>
          <w:numId w:val="14"/>
        </w:numPr>
        <w:ind w:left="2268" w:hanging="993"/>
      </w:pPr>
      <w:r w:rsidRPr="0041247C">
        <w:rPr>
          <w:rFonts w:hint="cs"/>
          <w:rtl/>
        </w:rPr>
        <w:t xml:space="preserve">המפתח לחישוב העלות הינו חובש אחד לכל </w:t>
      </w:r>
      <w:r w:rsidRPr="00BF04DC">
        <w:rPr>
          <w:rFonts w:hint="cs"/>
          <w:rtl/>
        </w:rPr>
        <w:t>100</w:t>
      </w:r>
      <w:r w:rsidRPr="0041247C">
        <w:rPr>
          <w:rFonts w:hint="cs"/>
          <w:rtl/>
        </w:rPr>
        <w:t xml:space="preserve"> חניכים.</w:t>
      </w:r>
      <w:r>
        <w:rPr>
          <w:rFonts w:hint="cs"/>
          <w:rtl/>
        </w:rPr>
        <w:t xml:space="preserve"> רופא לכל מחנה של 400 משתתפים.</w:t>
      </w:r>
    </w:p>
    <w:p w14:paraId="23C96378" w14:textId="1A21E6D5" w:rsidR="00DB5483" w:rsidRPr="0041247C" w:rsidRDefault="00DB5483" w:rsidP="00354FDF">
      <w:pPr>
        <w:keepNext/>
        <w:keepLines/>
        <w:widowControl w:val="0"/>
        <w:numPr>
          <w:ilvl w:val="3"/>
          <w:numId w:val="14"/>
        </w:numPr>
        <w:ind w:left="2268" w:hanging="993"/>
      </w:pPr>
      <w:r>
        <w:rPr>
          <w:rFonts w:hint="cs"/>
          <w:rtl/>
        </w:rPr>
        <w:t xml:space="preserve">למרות כל האמור לעיל חישוב שרותי עזרה ראשונה לא יפחת </w:t>
      </w:r>
      <w:r w:rsidR="00971633">
        <w:rPr>
          <w:rFonts w:hint="cs"/>
          <w:rtl/>
        </w:rPr>
        <w:t>מ</w:t>
      </w:r>
      <w:r>
        <w:rPr>
          <w:rtl/>
        </w:rPr>
        <w:t xml:space="preserve">הנחיות מוקד טבע לסמינר </w:t>
      </w:r>
      <w:r>
        <w:rPr>
          <w:rFonts w:hint="cs"/>
          <w:rtl/>
        </w:rPr>
        <w:t xml:space="preserve">ספציפי כפי שיופיע באישור שיוצג לספק. </w:t>
      </w:r>
    </w:p>
    <w:p w14:paraId="09C9A9EE" w14:textId="77777777" w:rsidR="00780572" w:rsidRPr="0041247C" w:rsidRDefault="00780572" w:rsidP="00354FDF">
      <w:pPr>
        <w:keepNext/>
        <w:keepLines/>
        <w:widowControl w:val="0"/>
        <w:numPr>
          <w:ilvl w:val="2"/>
          <w:numId w:val="14"/>
        </w:numPr>
        <w:tabs>
          <w:tab w:val="num" w:pos="1464"/>
        </w:tabs>
        <w:ind w:left="1701" w:hanging="851"/>
      </w:pPr>
      <w:r w:rsidRPr="00A90734">
        <w:rPr>
          <w:rFonts w:hint="cs"/>
          <w:rtl/>
        </w:rPr>
        <w:t>שירותי ביטחון ואבטחה</w:t>
      </w:r>
    </w:p>
    <w:p w14:paraId="535A6F76"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יספק שירותי אבטחה ושמירה בכל הפעילויות המוגדרות במכרז זה, הן במסגרת מחנות בתנאי שדה, וזאת עפ"י הדרישות בחוזר מנכ"ל הוראות קבע המצוין לעיל, של קב"ט המשרד, כפי שיקבע מזמן לזמן, כמפורט </w:t>
      </w:r>
      <w:r w:rsidRPr="004D18A2">
        <w:rPr>
          <w:rFonts w:hint="cs"/>
          <w:rtl/>
        </w:rPr>
        <w:t xml:space="preserve">באתר האינטרנט: </w:t>
      </w:r>
      <w:hyperlink r:id="rId23" w:history="1">
        <w:r w:rsidRPr="004D18A2">
          <w:t>www.education.gov.il</w:t>
        </w:r>
      </w:hyperlink>
    </w:p>
    <w:p w14:paraId="03AB88B5" w14:textId="77777777" w:rsidR="00780572" w:rsidRPr="0041247C" w:rsidRDefault="00780572" w:rsidP="00354FDF">
      <w:pPr>
        <w:keepNext/>
        <w:keepLines/>
        <w:widowControl w:val="0"/>
        <w:numPr>
          <w:ilvl w:val="3"/>
          <w:numId w:val="14"/>
        </w:numPr>
        <w:ind w:left="2268" w:hanging="993"/>
      </w:pPr>
      <w:r w:rsidRPr="0041247C">
        <w:rPr>
          <w:rFonts w:hint="cs"/>
          <w:rtl/>
        </w:rPr>
        <w:t xml:space="preserve">המפתח לחישוב העלות הינו מאבטח חמוש אחד לכל </w:t>
      </w:r>
      <w:r w:rsidRPr="004D18A2">
        <w:rPr>
          <w:rFonts w:hint="cs"/>
          <w:rtl/>
        </w:rPr>
        <w:t>100</w:t>
      </w:r>
      <w:r w:rsidRPr="0041247C">
        <w:rPr>
          <w:rFonts w:hint="cs"/>
          <w:rtl/>
        </w:rPr>
        <w:t xml:space="preserve"> חניכים.</w:t>
      </w:r>
    </w:p>
    <w:p w14:paraId="5E2BE128" w14:textId="77777777" w:rsidR="00780572" w:rsidRPr="0041247C" w:rsidRDefault="00780572" w:rsidP="00354FDF">
      <w:pPr>
        <w:keepNext/>
        <w:keepLines/>
        <w:widowControl w:val="0"/>
        <w:numPr>
          <w:ilvl w:val="3"/>
          <w:numId w:val="14"/>
        </w:numPr>
        <w:ind w:left="2268" w:hanging="993"/>
      </w:pPr>
      <w:r w:rsidRPr="0041247C">
        <w:rPr>
          <w:rFonts w:hint="cs"/>
          <w:rtl/>
        </w:rPr>
        <w:lastRenderedPageBreak/>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747F8D8E" w14:textId="77777777" w:rsidR="00780572" w:rsidRPr="0041247C" w:rsidRDefault="00780572" w:rsidP="00354FDF">
      <w:pPr>
        <w:keepNext/>
        <w:keepLines/>
        <w:widowControl w:val="0"/>
        <w:numPr>
          <w:ilvl w:val="3"/>
          <w:numId w:val="14"/>
        </w:numPr>
        <w:ind w:left="2268" w:hanging="993"/>
      </w:pPr>
      <w:r w:rsidRPr="0041247C">
        <w:rPr>
          <w:rFonts w:hint="cs"/>
          <w:rtl/>
        </w:rPr>
        <w:t xml:space="preserve">הספק אחראי לתקינותו ובטיחותו של המתקן ועמידתו בכל דרישות הבטיחות עפ"י כל דין ויפעל לסילוק כל מפגע בטיחותי במקומות אלו. </w:t>
      </w:r>
    </w:p>
    <w:p w14:paraId="63BDD33F" w14:textId="2E781984" w:rsidR="00780572" w:rsidRPr="0041247C" w:rsidRDefault="00780572" w:rsidP="00354FDF">
      <w:pPr>
        <w:keepNext/>
        <w:keepLines/>
        <w:widowControl w:val="0"/>
        <w:numPr>
          <w:ilvl w:val="3"/>
          <w:numId w:val="14"/>
        </w:numPr>
        <w:ind w:left="2268" w:hanging="993"/>
      </w:pPr>
      <w:r w:rsidRPr="0041247C">
        <w:rPr>
          <w:rFonts w:hint="cs"/>
          <w:rtl/>
        </w:rPr>
        <w:t xml:space="preserve">על הספק להפעיל שמירה לביטחון המשתתפים, על פי הצעת המחיר באתר הקבע ובאתר הפעילות המחנאית, בהתאם להוראות ולהנחיות קב"ט המשרד, ובהתאמה לחוזר מנכ"ל בנדון. </w:t>
      </w:r>
    </w:p>
    <w:p w14:paraId="045E1612"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בכל מקרה יפעיל הספק על חשבונו שמירה באתר הקבע, באמצעות מאבטח אחד, </w:t>
      </w:r>
      <w:r w:rsidRPr="004D18A2">
        <w:rPr>
          <w:rFonts w:hint="cs"/>
          <w:rtl/>
        </w:rPr>
        <w:t>24 שעות</w:t>
      </w:r>
      <w:r w:rsidRPr="0041247C">
        <w:rPr>
          <w:rFonts w:hint="cs"/>
          <w:rtl/>
        </w:rPr>
        <w:t xml:space="preserve"> ביממה, במשך כל זמן שהיית המשתלמים ו/או המדריכים במקום. </w:t>
      </w:r>
    </w:p>
    <w:p w14:paraId="063A46E3" w14:textId="40006B52" w:rsidR="00780572" w:rsidRPr="0041247C" w:rsidRDefault="00780572" w:rsidP="00354FDF">
      <w:pPr>
        <w:keepNext/>
        <w:keepLines/>
        <w:widowControl w:val="0"/>
        <w:numPr>
          <w:ilvl w:val="3"/>
          <w:numId w:val="14"/>
        </w:numPr>
        <w:ind w:left="2268" w:hanging="993"/>
        <w:rPr>
          <w:rtl/>
        </w:rPr>
      </w:pPr>
      <w:r w:rsidRPr="0041247C">
        <w:rPr>
          <w:rtl/>
        </w:rPr>
        <w:tab/>
      </w: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456D3388" w14:textId="095EC04D" w:rsidR="00511E2C" w:rsidRDefault="00780572" w:rsidP="00354FDF">
      <w:pPr>
        <w:keepNext/>
        <w:keepLines/>
        <w:widowControl w:val="0"/>
        <w:numPr>
          <w:ilvl w:val="3"/>
          <w:numId w:val="14"/>
        </w:numPr>
        <w:ind w:left="2268" w:hanging="993"/>
      </w:pPr>
      <w:r w:rsidRPr="0041247C">
        <w:rPr>
          <w:rFonts w:hint="cs"/>
          <w:rtl/>
        </w:rPr>
        <w:t>על הספק להשיג אישור הפעלה של קב"ט המשרד במחוז בו ממוקם הסמינר, ולבצע את כל הוראותיו.</w:t>
      </w:r>
    </w:p>
    <w:p w14:paraId="160217D4" w14:textId="3C493F0B" w:rsidR="00780572" w:rsidRDefault="00780572" w:rsidP="00354FDF">
      <w:pPr>
        <w:keepNext/>
        <w:keepLines/>
        <w:widowControl w:val="0"/>
        <w:numPr>
          <w:ilvl w:val="3"/>
          <w:numId w:val="14"/>
        </w:numPr>
        <w:ind w:left="2268" w:hanging="993"/>
      </w:pPr>
      <w:r w:rsidRPr="0041247C">
        <w:rPr>
          <w:rFonts w:hint="cs"/>
          <w:rtl/>
        </w:rPr>
        <w:t xml:space="preserve">על הספק להשיג ולהציג רישיון עסק, הן למתקן הקבע והן לאתר המשמש את פעילות השדה. </w:t>
      </w:r>
    </w:p>
    <w:p w14:paraId="61045126" w14:textId="21A13313" w:rsidR="00DB5483" w:rsidRPr="0041247C" w:rsidRDefault="00DB5483" w:rsidP="00354FDF">
      <w:pPr>
        <w:keepNext/>
        <w:keepLines/>
        <w:widowControl w:val="0"/>
        <w:numPr>
          <w:ilvl w:val="3"/>
          <w:numId w:val="14"/>
        </w:numPr>
        <w:ind w:left="2268" w:hanging="993"/>
      </w:pPr>
      <w:r>
        <w:rPr>
          <w:rFonts w:hint="cs"/>
          <w:rtl/>
        </w:rPr>
        <w:t xml:space="preserve">למרות כל האמור לעיל חישוב שרותי עזרה ראשונה לא יפחת </w:t>
      </w:r>
      <w:r>
        <w:rPr>
          <w:rtl/>
        </w:rPr>
        <w:t>הנחיות מוקד טבע לסמינר</w:t>
      </w:r>
      <w:r>
        <w:rPr>
          <w:rFonts w:hint="cs"/>
          <w:rtl/>
        </w:rPr>
        <w:t xml:space="preserve"> ספציפי כפי שיופיע באישור שיוצג לספק. </w:t>
      </w:r>
    </w:p>
    <w:p w14:paraId="0EF0035F" w14:textId="77777777" w:rsidR="00780572" w:rsidRPr="0041247C" w:rsidRDefault="00780572" w:rsidP="00354FDF">
      <w:pPr>
        <w:keepNext/>
        <w:keepLines/>
        <w:widowControl w:val="0"/>
        <w:numPr>
          <w:ilvl w:val="2"/>
          <w:numId w:val="14"/>
        </w:numPr>
        <w:tabs>
          <w:tab w:val="num" w:pos="1464"/>
        </w:tabs>
        <w:ind w:left="1701" w:hanging="851"/>
        <w:rPr>
          <w:rtl/>
        </w:rPr>
      </w:pPr>
      <w:r w:rsidRPr="00A90734">
        <w:rPr>
          <w:rFonts w:hint="cs"/>
          <w:rtl/>
        </w:rPr>
        <w:t>שירותי מינהלה ומזכירות</w:t>
      </w:r>
    </w:p>
    <w:p w14:paraId="1F6C2F13" w14:textId="77777777" w:rsidR="00780572" w:rsidRPr="0041247C" w:rsidRDefault="00780572" w:rsidP="00354FDF">
      <w:pPr>
        <w:keepNext/>
        <w:keepLines/>
        <w:widowControl w:val="0"/>
        <w:numPr>
          <w:ilvl w:val="3"/>
          <w:numId w:val="14"/>
        </w:numPr>
        <w:ind w:left="2268" w:hanging="993"/>
      </w:pPr>
      <w:r w:rsidRPr="0041247C">
        <w:rPr>
          <w:rFonts w:hint="cs"/>
          <w:rtl/>
        </w:rPr>
        <w:t>הספק יספק שירותי מינהלה ומזכירות מלאים במשך כל הפעילות, כמפורט</w:t>
      </w:r>
      <w:r w:rsidRPr="004D18A2">
        <w:rPr>
          <w:rFonts w:hint="cs"/>
          <w:rtl/>
        </w:rPr>
        <w:t xml:space="preserve"> </w:t>
      </w:r>
      <w:r w:rsidRPr="0041247C">
        <w:rPr>
          <w:rFonts w:hint="cs"/>
          <w:rtl/>
        </w:rPr>
        <w:t>במכרז זה.</w:t>
      </w:r>
    </w:p>
    <w:p w14:paraId="59FC401B"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על הספק לספק את כל שירותי המנהלה והמזכירות הנדרשים לקיומה של הפעילות. </w:t>
      </w:r>
    </w:p>
    <w:p w14:paraId="1943CD0D" w14:textId="77777777" w:rsidR="00780572" w:rsidRPr="0041247C" w:rsidRDefault="00780572" w:rsidP="00354FDF">
      <w:pPr>
        <w:keepNext/>
        <w:keepLines/>
        <w:widowControl w:val="0"/>
        <w:numPr>
          <w:ilvl w:val="3"/>
          <w:numId w:val="14"/>
        </w:numPr>
        <w:ind w:left="2268" w:hanging="993"/>
        <w:rPr>
          <w:rtl/>
        </w:rPr>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74BC4C65" w14:textId="4031347F" w:rsidR="00780572" w:rsidRPr="0041247C" w:rsidRDefault="00780572" w:rsidP="00354FDF">
      <w:pPr>
        <w:keepNext/>
        <w:keepLines/>
        <w:widowControl w:val="0"/>
        <w:numPr>
          <w:ilvl w:val="3"/>
          <w:numId w:val="14"/>
        </w:numPr>
        <w:ind w:left="2268" w:hanging="993"/>
        <w:rPr>
          <w:rtl/>
        </w:rPr>
      </w:pPr>
      <w:r w:rsidRPr="0041247C">
        <w:rPr>
          <w:rFonts w:hint="cs"/>
          <w:rtl/>
        </w:rPr>
        <w:t xml:space="preserve">הציוד והאמצעים יכללו טלפונים,  מכונת צילום (כולל נייר וחומרים), גישה חופשית למחשב ואינטרנט אמצעי הוראה והמחשה וכל פרט הנדרש לקיום הפעילות. </w:t>
      </w:r>
    </w:p>
    <w:p w14:paraId="7DAFB3AB" w14:textId="3AB7C8C0" w:rsidR="00780572" w:rsidRPr="0041247C" w:rsidRDefault="00780572" w:rsidP="00354FDF">
      <w:pPr>
        <w:keepNext/>
        <w:keepLines/>
        <w:widowControl w:val="0"/>
        <w:numPr>
          <w:ilvl w:val="3"/>
          <w:numId w:val="14"/>
        </w:numPr>
        <w:ind w:left="2268" w:hanging="993"/>
      </w:pPr>
      <w:r w:rsidRPr="0041247C">
        <w:rPr>
          <w:rFonts w:hint="cs"/>
          <w:rtl/>
        </w:rPr>
        <w:t>בנוסף, יעמיד הספק צוות מתאים לסיוע הכולל מזכירה זמינה בכל עת לרשות הצוות, צוות מינהלה ותחזוקה</w:t>
      </w:r>
      <w:r w:rsidR="00DB5483">
        <w:rPr>
          <w:rFonts w:hint="cs"/>
          <w:rtl/>
        </w:rPr>
        <w:t xml:space="preserve"> זמין במשך כל שעות הפעילות, </w:t>
      </w:r>
      <w:r w:rsidRPr="0041247C">
        <w:rPr>
          <w:rFonts w:hint="cs"/>
          <w:rtl/>
        </w:rPr>
        <w:t>וכל בעל מקצוע הנדרש לקיום הפעילות (למעט צוות המנחים והמדריכים).</w:t>
      </w:r>
    </w:p>
    <w:p w14:paraId="5BE502F8" w14:textId="30ADEECA" w:rsidR="003C5E8E" w:rsidRPr="00CA14E7" w:rsidRDefault="003C5E8E" w:rsidP="00354FDF">
      <w:pPr>
        <w:keepNext/>
        <w:keepLines/>
        <w:widowControl w:val="0"/>
        <w:numPr>
          <w:ilvl w:val="1"/>
          <w:numId w:val="14"/>
        </w:numPr>
        <w:ind w:left="1275" w:hanging="567"/>
        <w:rPr>
          <w:b/>
          <w:bCs/>
        </w:rPr>
      </w:pPr>
      <w:r w:rsidRPr="00CA14E7">
        <w:rPr>
          <w:b/>
          <w:bCs/>
          <w:rtl/>
        </w:rPr>
        <w:t>נושא מספר</w:t>
      </w:r>
      <w:r w:rsidRPr="00CA14E7">
        <w:rPr>
          <w:rFonts w:hint="cs"/>
          <w:b/>
          <w:bCs/>
          <w:rtl/>
        </w:rPr>
        <w:t xml:space="preserve"> </w:t>
      </w:r>
      <w:r>
        <w:rPr>
          <w:rFonts w:hint="cs"/>
          <w:b/>
          <w:bCs/>
          <w:rtl/>
        </w:rPr>
        <w:t xml:space="preserve">3 </w:t>
      </w:r>
      <w:r w:rsidRPr="00CA14E7">
        <w:rPr>
          <w:b/>
          <w:bCs/>
          <w:rtl/>
        </w:rPr>
        <w:t>–</w:t>
      </w:r>
      <w:r>
        <w:rPr>
          <w:rFonts w:hint="cs"/>
          <w:b/>
          <w:bCs/>
          <w:rtl/>
        </w:rPr>
        <w:t xml:space="preserve"> </w:t>
      </w:r>
      <w:r w:rsidRPr="003C5E8E">
        <w:rPr>
          <w:b/>
          <w:bCs/>
          <w:rtl/>
        </w:rPr>
        <w:t>סמינרים של קידום נוער</w:t>
      </w:r>
    </w:p>
    <w:p w14:paraId="7BAFD36F" w14:textId="379D34B5" w:rsidR="003C5E8E" w:rsidRDefault="003C5E8E" w:rsidP="00354FDF">
      <w:pPr>
        <w:keepNext/>
        <w:keepLines/>
        <w:widowControl w:val="0"/>
        <w:numPr>
          <w:ilvl w:val="2"/>
          <w:numId w:val="14"/>
        </w:numPr>
        <w:ind w:left="1701" w:hanging="851"/>
      </w:pPr>
      <w:r w:rsidRPr="00CA14E7">
        <w:rPr>
          <w:rFonts w:hint="cs"/>
          <w:rtl/>
        </w:rPr>
        <w:t>תיאור הפרויקט והיקפו</w:t>
      </w:r>
    </w:p>
    <w:p w14:paraId="7B2EB043" w14:textId="1303FFED" w:rsidR="002A6027" w:rsidRPr="002A6027" w:rsidRDefault="002A6027" w:rsidP="00354FDF">
      <w:pPr>
        <w:keepNext/>
        <w:keepLines/>
        <w:widowControl w:val="0"/>
        <w:numPr>
          <w:ilvl w:val="3"/>
          <w:numId w:val="14"/>
        </w:numPr>
        <w:ind w:left="2268" w:hanging="993"/>
      </w:pPr>
      <w:r w:rsidRPr="002A6027">
        <w:rPr>
          <w:rtl/>
        </w:rPr>
        <w:t>סמינר של קידום נוער</w:t>
      </w:r>
      <w:r w:rsidR="00511E2C">
        <w:rPr>
          <w:rFonts w:hint="cs"/>
          <w:rtl/>
        </w:rPr>
        <w:t xml:space="preserve"> </w:t>
      </w:r>
      <w:r w:rsidRPr="002A6027">
        <w:rPr>
          <w:rtl/>
        </w:rPr>
        <w:t>הינו סמינר הכולל מחנה בתנאי פנימייה ובתנאי שדה או באכסניה, הכולל הטמעת תוכניות ערכיות כמוגדר במכרז.</w:t>
      </w:r>
    </w:p>
    <w:p w14:paraId="492CEB8E" w14:textId="77777777" w:rsidR="002A6027" w:rsidRPr="002A6027" w:rsidRDefault="002A6027" w:rsidP="00354FDF">
      <w:pPr>
        <w:keepNext/>
        <w:keepLines/>
        <w:widowControl w:val="0"/>
        <w:numPr>
          <w:ilvl w:val="3"/>
          <w:numId w:val="14"/>
        </w:numPr>
        <w:ind w:left="2268" w:hanging="993"/>
        <w:rPr>
          <w:rtl/>
        </w:rPr>
      </w:pPr>
      <w:r w:rsidRPr="002A6027">
        <w:rPr>
          <w:rtl/>
        </w:rPr>
        <w:t>כל סמינר יכול לכלול מספר קבוצות במקביל.</w:t>
      </w:r>
      <w:r w:rsidRPr="002A6027">
        <w:rPr>
          <w:rtl/>
        </w:rPr>
        <w:tab/>
      </w:r>
    </w:p>
    <w:p w14:paraId="5B55921B" w14:textId="77777777" w:rsidR="002A6027" w:rsidRPr="002A6027" w:rsidRDefault="002A6027" w:rsidP="00354FDF">
      <w:pPr>
        <w:keepNext/>
        <w:keepLines/>
        <w:widowControl w:val="0"/>
        <w:numPr>
          <w:ilvl w:val="3"/>
          <w:numId w:val="14"/>
        </w:numPr>
        <w:ind w:left="2268" w:hanging="993"/>
      </w:pPr>
      <w:r w:rsidRPr="002A6027">
        <w:rPr>
          <w:rtl/>
        </w:rPr>
        <w:t>משך התוכניות יהיה בהתאם לחלוקה הבאה:</w:t>
      </w:r>
    </w:p>
    <w:p w14:paraId="7CD308BF" w14:textId="77777777" w:rsidR="002A6027" w:rsidRDefault="002A6027" w:rsidP="00354FDF">
      <w:pPr>
        <w:keepNext/>
        <w:keepLines/>
        <w:widowControl w:val="0"/>
        <w:numPr>
          <w:ilvl w:val="4"/>
          <w:numId w:val="14"/>
        </w:numPr>
        <w:tabs>
          <w:tab w:val="num" w:pos="2693"/>
          <w:tab w:val="num" w:pos="3402"/>
          <w:tab w:val="num" w:pos="3600"/>
        </w:tabs>
        <w:ind w:left="2409" w:hanging="969"/>
      </w:pPr>
      <w:r>
        <w:rPr>
          <w:rtl/>
        </w:rPr>
        <w:t>סמינר קצר – יממה אחת. הגעה בבוקר, לינה וסיום ב</w:t>
      </w:r>
      <w:r>
        <w:rPr>
          <w:rFonts w:hint="cs"/>
          <w:rtl/>
        </w:rPr>
        <w:t xml:space="preserve">מהלך </w:t>
      </w:r>
      <w:r>
        <w:rPr>
          <w:rtl/>
        </w:rPr>
        <w:t>יום המחרת.</w:t>
      </w:r>
    </w:p>
    <w:p w14:paraId="470379A7" w14:textId="77777777" w:rsidR="002A6027" w:rsidRDefault="002A6027" w:rsidP="00354FDF">
      <w:pPr>
        <w:keepNext/>
        <w:keepLines/>
        <w:widowControl w:val="0"/>
        <w:numPr>
          <w:ilvl w:val="4"/>
          <w:numId w:val="14"/>
        </w:numPr>
        <w:tabs>
          <w:tab w:val="num" w:pos="2693"/>
          <w:tab w:val="num" w:pos="3402"/>
          <w:tab w:val="num" w:pos="3600"/>
        </w:tabs>
        <w:ind w:left="2409" w:hanging="969"/>
      </w:pPr>
      <w:r>
        <w:rPr>
          <w:rtl/>
        </w:rPr>
        <w:t>סמינר ארוך – שתי יממות. הגעה בבוקר, לינה, יום סמינר נוסף, לינה וסיום ב</w:t>
      </w:r>
      <w:r>
        <w:rPr>
          <w:rFonts w:hint="cs"/>
          <w:rtl/>
        </w:rPr>
        <w:t>מהלך ה</w:t>
      </w:r>
      <w:r>
        <w:rPr>
          <w:rtl/>
        </w:rPr>
        <w:t>יום השלישי.</w:t>
      </w:r>
    </w:p>
    <w:p w14:paraId="6B5ED5A8" w14:textId="77777777" w:rsidR="002A6027" w:rsidRPr="002A6027" w:rsidRDefault="002A6027" w:rsidP="00354FDF">
      <w:pPr>
        <w:keepNext/>
        <w:keepLines/>
        <w:widowControl w:val="0"/>
        <w:numPr>
          <w:ilvl w:val="3"/>
          <w:numId w:val="14"/>
        </w:numPr>
        <w:ind w:left="2268" w:hanging="993"/>
      </w:pPr>
      <w:r w:rsidRPr="002A6027">
        <w:rPr>
          <w:rFonts w:hint="cs"/>
          <w:rtl/>
        </w:rPr>
        <w:lastRenderedPageBreak/>
        <w:t>הסמינרים יתקיימו במתכונות משוערות כדלקמן:</w:t>
      </w:r>
    </w:p>
    <w:tbl>
      <w:tblPr>
        <w:bidiVisual/>
        <w:tblW w:w="950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992"/>
        <w:gridCol w:w="964"/>
        <w:gridCol w:w="850"/>
        <w:gridCol w:w="964"/>
        <w:gridCol w:w="1134"/>
        <w:gridCol w:w="1020"/>
        <w:gridCol w:w="1077"/>
        <w:gridCol w:w="1426"/>
      </w:tblGrid>
      <w:tr w:rsidR="002A6027" w:rsidRPr="002A6027" w14:paraId="6CC9F52B" w14:textId="77777777" w:rsidTr="002001EC">
        <w:trPr>
          <w:trHeight w:val="945"/>
        </w:trPr>
        <w:tc>
          <w:tcPr>
            <w:tcW w:w="1077" w:type="dxa"/>
            <w:shd w:val="clear" w:color="auto" w:fill="D9D9D9"/>
            <w:vAlign w:val="center"/>
          </w:tcPr>
          <w:p w14:paraId="30376DA4"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סוג   הסמינר</w:t>
            </w:r>
          </w:p>
        </w:tc>
        <w:tc>
          <w:tcPr>
            <w:tcW w:w="992" w:type="dxa"/>
            <w:shd w:val="clear" w:color="auto" w:fill="D9D9D9"/>
            <w:vAlign w:val="center"/>
          </w:tcPr>
          <w:p w14:paraId="5975FDB9"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מס' יממות לסמינר</w:t>
            </w:r>
          </w:p>
        </w:tc>
        <w:tc>
          <w:tcPr>
            <w:tcW w:w="964" w:type="dxa"/>
            <w:shd w:val="clear" w:color="auto" w:fill="D9D9D9"/>
            <w:vAlign w:val="center"/>
          </w:tcPr>
          <w:p w14:paraId="1E93978C"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מס' מחזורים צפוי</w:t>
            </w:r>
          </w:p>
        </w:tc>
        <w:tc>
          <w:tcPr>
            <w:tcW w:w="850" w:type="dxa"/>
            <w:shd w:val="clear" w:color="auto" w:fill="D9D9D9"/>
            <w:vAlign w:val="center"/>
          </w:tcPr>
          <w:p w14:paraId="1F299A92"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מספר חניכים משוער בסמינר אחד</w:t>
            </w:r>
          </w:p>
        </w:tc>
        <w:tc>
          <w:tcPr>
            <w:tcW w:w="964" w:type="dxa"/>
            <w:shd w:val="clear" w:color="auto" w:fill="D9D9D9"/>
            <w:vAlign w:val="center"/>
          </w:tcPr>
          <w:p w14:paraId="1A1B9C2C"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ימי משתתף בסמינרים</w:t>
            </w:r>
          </w:p>
        </w:tc>
        <w:tc>
          <w:tcPr>
            <w:tcW w:w="1134" w:type="dxa"/>
            <w:shd w:val="clear" w:color="auto" w:fill="D9D9D9"/>
            <w:vAlign w:val="center"/>
          </w:tcPr>
          <w:p w14:paraId="30430240"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צוות לסמינר (לפי  2 מלווים לכל 15 ילדים+ מנהל סמינר לכל מחזור)</w:t>
            </w:r>
          </w:p>
        </w:tc>
        <w:tc>
          <w:tcPr>
            <w:tcW w:w="1020" w:type="dxa"/>
            <w:shd w:val="clear" w:color="auto" w:fill="D9D9D9"/>
            <w:vAlign w:val="center"/>
          </w:tcPr>
          <w:p w14:paraId="15BA28EB"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משתתפים כולל צוות לסמינר</w:t>
            </w:r>
          </w:p>
        </w:tc>
        <w:tc>
          <w:tcPr>
            <w:tcW w:w="1077" w:type="dxa"/>
            <w:shd w:val="clear" w:color="auto" w:fill="D9D9D9"/>
          </w:tcPr>
          <w:p w14:paraId="21C086C8" w14:textId="77777777" w:rsidR="002A6027" w:rsidRPr="002A6027" w:rsidRDefault="002A6027" w:rsidP="00255D98">
            <w:pPr>
              <w:keepNext/>
              <w:keepLines/>
              <w:widowControl w:val="0"/>
              <w:jc w:val="center"/>
              <w:rPr>
                <w:rFonts w:ascii="David" w:hAnsi="David"/>
                <w:b/>
                <w:bCs/>
                <w:color w:val="000000"/>
                <w:sz w:val="22"/>
                <w:szCs w:val="22"/>
                <w:rtl/>
              </w:rPr>
            </w:pPr>
            <w:r w:rsidRPr="002A6027">
              <w:rPr>
                <w:rFonts w:ascii="David" w:hAnsi="David"/>
                <w:b/>
                <w:bCs/>
                <w:color w:val="000000"/>
                <w:sz w:val="22"/>
                <w:szCs w:val="22"/>
                <w:rtl/>
              </w:rPr>
              <w:t>סה"כ משתתפים בשנה (תלמידים וצוות)</w:t>
            </w:r>
          </w:p>
        </w:tc>
        <w:tc>
          <w:tcPr>
            <w:tcW w:w="1426" w:type="dxa"/>
            <w:shd w:val="clear" w:color="auto" w:fill="D9D9D9"/>
            <w:vAlign w:val="center"/>
          </w:tcPr>
          <w:p w14:paraId="71FF5E1A" w14:textId="77777777" w:rsidR="002A6027" w:rsidRPr="002A6027" w:rsidRDefault="002A6027" w:rsidP="00255D98">
            <w:pPr>
              <w:keepNext/>
              <w:keepLines/>
              <w:widowControl w:val="0"/>
              <w:jc w:val="center"/>
              <w:rPr>
                <w:rFonts w:ascii="David" w:hAnsi="David"/>
                <w:b/>
                <w:bCs/>
                <w:color w:val="000000"/>
                <w:sz w:val="22"/>
                <w:szCs w:val="22"/>
              </w:rPr>
            </w:pPr>
            <w:r w:rsidRPr="002A6027">
              <w:rPr>
                <w:rFonts w:ascii="David" w:hAnsi="David"/>
                <w:b/>
                <w:bCs/>
                <w:color w:val="000000"/>
                <w:sz w:val="22"/>
                <w:szCs w:val="22"/>
                <w:rtl/>
              </w:rPr>
              <w:t>מלווים</w:t>
            </w:r>
          </w:p>
        </w:tc>
      </w:tr>
      <w:tr w:rsidR="002A6027" w:rsidRPr="002A6027" w14:paraId="252D085B" w14:textId="77777777" w:rsidTr="002001EC">
        <w:trPr>
          <w:trHeight w:val="404"/>
        </w:trPr>
        <w:tc>
          <w:tcPr>
            <w:tcW w:w="1077" w:type="dxa"/>
            <w:shd w:val="clear" w:color="auto" w:fill="auto"/>
            <w:vAlign w:val="center"/>
          </w:tcPr>
          <w:p w14:paraId="1ACF57DA"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סמינר ארוך</w:t>
            </w:r>
          </w:p>
        </w:tc>
        <w:tc>
          <w:tcPr>
            <w:tcW w:w="992" w:type="dxa"/>
            <w:shd w:val="clear" w:color="auto" w:fill="auto"/>
            <w:vAlign w:val="center"/>
          </w:tcPr>
          <w:p w14:paraId="1F6A08F5"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2</w:t>
            </w:r>
          </w:p>
        </w:tc>
        <w:tc>
          <w:tcPr>
            <w:tcW w:w="964" w:type="dxa"/>
            <w:shd w:val="clear" w:color="auto" w:fill="auto"/>
            <w:vAlign w:val="center"/>
          </w:tcPr>
          <w:p w14:paraId="41E672C6"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hint="cs"/>
                <w:color w:val="000000"/>
                <w:sz w:val="22"/>
                <w:szCs w:val="22"/>
                <w:rtl/>
              </w:rPr>
              <w:t>10</w:t>
            </w:r>
          </w:p>
        </w:tc>
        <w:tc>
          <w:tcPr>
            <w:tcW w:w="850" w:type="dxa"/>
            <w:shd w:val="clear" w:color="auto" w:fill="auto"/>
            <w:vAlign w:val="center"/>
          </w:tcPr>
          <w:p w14:paraId="40CDF29E"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45</w:t>
            </w:r>
          </w:p>
        </w:tc>
        <w:tc>
          <w:tcPr>
            <w:tcW w:w="964" w:type="dxa"/>
            <w:shd w:val="clear" w:color="auto" w:fill="auto"/>
            <w:vAlign w:val="center"/>
          </w:tcPr>
          <w:p w14:paraId="37E16553"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hint="cs"/>
                <w:color w:val="000000"/>
                <w:sz w:val="22"/>
                <w:szCs w:val="22"/>
                <w:rtl/>
              </w:rPr>
              <w:t>900</w:t>
            </w:r>
          </w:p>
        </w:tc>
        <w:tc>
          <w:tcPr>
            <w:tcW w:w="1134" w:type="dxa"/>
            <w:shd w:val="clear" w:color="auto" w:fill="auto"/>
            <w:noWrap/>
            <w:vAlign w:val="center"/>
          </w:tcPr>
          <w:p w14:paraId="5CF8F765" w14:textId="77777777" w:rsidR="002A6027" w:rsidRPr="002A6027" w:rsidRDefault="002A6027" w:rsidP="00255D98">
            <w:pPr>
              <w:keepNext/>
              <w:keepLines/>
              <w:widowControl w:val="0"/>
              <w:bidi w:val="0"/>
              <w:jc w:val="center"/>
              <w:rPr>
                <w:rFonts w:ascii="David" w:hAnsi="David"/>
                <w:color w:val="000000"/>
                <w:sz w:val="22"/>
                <w:szCs w:val="22"/>
                <w:rtl/>
              </w:rPr>
            </w:pPr>
            <w:r w:rsidRPr="002A6027">
              <w:rPr>
                <w:rFonts w:ascii="David" w:hAnsi="David"/>
                <w:color w:val="000000"/>
                <w:sz w:val="22"/>
                <w:szCs w:val="22"/>
                <w:rtl/>
              </w:rPr>
              <w:t>7</w:t>
            </w:r>
          </w:p>
        </w:tc>
        <w:tc>
          <w:tcPr>
            <w:tcW w:w="1020" w:type="dxa"/>
            <w:shd w:val="clear" w:color="auto" w:fill="auto"/>
            <w:noWrap/>
            <w:vAlign w:val="center"/>
          </w:tcPr>
          <w:p w14:paraId="5637BA27" w14:textId="77777777" w:rsidR="002A6027" w:rsidRPr="002A6027" w:rsidRDefault="002A6027" w:rsidP="00255D98">
            <w:pPr>
              <w:keepNext/>
              <w:keepLines/>
              <w:widowControl w:val="0"/>
              <w:bidi w:val="0"/>
              <w:jc w:val="center"/>
              <w:rPr>
                <w:rFonts w:ascii="David" w:hAnsi="David"/>
                <w:color w:val="000000"/>
                <w:sz w:val="22"/>
                <w:szCs w:val="22"/>
              </w:rPr>
            </w:pPr>
            <w:r w:rsidRPr="002A6027">
              <w:rPr>
                <w:rFonts w:ascii="David" w:hAnsi="David" w:hint="cs"/>
                <w:color w:val="000000"/>
                <w:sz w:val="22"/>
                <w:szCs w:val="22"/>
                <w:rtl/>
              </w:rPr>
              <w:t>52</w:t>
            </w:r>
          </w:p>
        </w:tc>
        <w:tc>
          <w:tcPr>
            <w:tcW w:w="1077" w:type="dxa"/>
          </w:tcPr>
          <w:p w14:paraId="32ED498E"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hint="cs"/>
                <w:color w:val="000000"/>
                <w:sz w:val="22"/>
                <w:szCs w:val="22"/>
                <w:rtl/>
              </w:rPr>
              <w:t>520</w:t>
            </w:r>
          </w:p>
        </w:tc>
        <w:tc>
          <w:tcPr>
            <w:tcW w:w="1426" w:type="dxa"/>
            <w:shd w:val="clear" w:color="auto" w:fill="auto"/>
            <w:vAlign w:val="center"/>
          </w:tcPr>
          <w:p w14:paraId="542B88D4" w14:textId="77777777" w:rsidR="002A6027" w:rsidRPr="002A6027" w:rsidRDefault="002A6027" w:rsidP="00255D98">
            <w:pPr>
              <w:keepNext/>
              <w:keepLines/>
              <w:widowControl w:val="0"/>
              <w:jc w:val="center"/>
              <w:rPr>
                <w:rFonts w:ascii="David" w:hAnsi="David"/>
                <w:color w:val="000000"/>
                <w:sz w:val="22"/>
                <w:szCs w:val="22"/>
              </w:rPr>
            </w:pPr>
            <w:r w:rsidRPr="002A6027">
              <w:rPr>
                <w:rFonts w:ascii="David" w:hAnsi="David"/>
                <w:color w:val="000000"/>
                <w:sz w:val="22"/>
                <w:szCs w:val="22"/>
                <w:rtl/>
              </w:rPr>
              <w:t>לכל סמינר מלווה חמוש + מגיש ע"ר</w:t>
            </w:r>
          </w:p>
        </w:tc>
      </w:tr>
      <w:tr w:rsidR="002A6027" w:rsidRPr="002A6027" w14:paraId="15E99E86" w14:textId="77777777" w:rsidTr="002001EC">
        <w:trPr>
          <w:trHeight w:val="595"/>
        </w:trPr>
        <w:tc>
          <w:tcPr>
            <w:tcW w:w="1077" w:type="dxa"/>
            <w:shd w:val="clear" w:color="auto" w:fill="auto"/>
            <w:vAlign w:val="center"/>
          </w:tcPr>
          <w:p w14:paraId="4BA64EA5"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סמינר קצר</w:t>
            </w:r>
          </w:p>
        </w:tc>
        <w:tc>
          <w:tcPr>
            <w:tcW w:w="992" w:type="dxa"/>
            <w:shd w:val="clear" w:color="auto" w:fill="auto"/>
            <w:vAlign w:val="center"/>
          </w:tcPr>
          <w:p w14:paraId="4623E3A3"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1</w:t>
            </w:r>
          </w:p>
        </w:tc>
        <w:tc>
          <w:tcPr>
            <w:tcW w:w="964" w:type="dxa"/>
            <w:shd w:val="clear" w:color="auto" w:fill="auto"/>
            <w:vAlign w:val="center"/>
          </w:tcPr>
          <w:p w14:paraId="69E0B9EE"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hint="cs"/>
                <w:color w:val="000000"/>
                <w:sz w:val="22"/>
                <w:szCs w:val="22"/>
                <w:rtl/>
              </w:rPr>
              <w:t>20</w:t>
            </w:r>
          </w:p>
        </w:tc>
        <w:tc>
          <w:tcPr>
            <w:tcW w:w="850" w:type="dxa"/>
            <w:shd w:val="clear" w:color="auto" w:fill="auto"/>
            <w:vAlign w:val="center"/>
          </w:tcPr>
          <w:p w14:paraId="6D49D7DE"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30</w:t>
            </w:r>
          </w:p>
        </w:tc>
        <w:tc>
          <w:tcPr>
            <w:tcW w:w="964" w:type="dxa"/>
            <w:shd w:val="clear" w:color="auto" w:fill="auto"/>
            <w:vAlign w:val="center"/>
          </w:tcPr>
          <w:p w14:paraId="44EB5BE1"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hint="cs"/>
                <w:color w:val="000000"/>
                <w:sz w:val="22"/>
                <w:szCs w:val="22"/>
                <w:rtl/>
              </w:rPr>
              <w:t>600</w:t>
            </w:r>
          </w:p>
        </w:tc>
        <w:tc>
          <w:tcPr>
            <w:tcW w:w="1134" w:type="dxa"/>
            <w:shd w:val="clear" w:color="auto" w:fill="auto"/>
            <w:noWrap/>
            <w:vAlign w:val="center"/>
          </w:tcPr>
          <w:p w14:paraId="1430A6E0" w14:textId="77777777" w:rsidR="002A6027" w:rsidRPr="002A6027" w:rsidRDefault="002A6027" w:rsidP="00255D98">
            <w:pPr>
              <w:keepNext/>
              <w:keepLines/>
              <w:widowControl w:val="0"/>
              <w:bidi w:val="0"/>
              <w:jc w:val="center"/>
              <w:rPr>
                <w:rFonts w:ascii="David" w:hAnsi="David"/>
                <w:color w:val="000000"/>
                <w:sz w:val="22"/>
                <w:szCs w:val="22"/>
                <w:rtl/>
              </w:rPr>
            </w:pPr>
            <w:r w:rsidRPr="002A6027">
              <w:rPr>
                <w:rFonts w:ascii="David" w:hAnsi="David"/>
                <w:color w:val="000000"/>
                <w:sz w:val="22"/>
                <w:szCs w:val="22"/>
              </w:rPr>
              <w:t>5</w:t>
            </w:r>
          </w:p>
        </w:tc>
        <w:tc>
          <w:tcPr>
            <w:tcW w:w="1020" w:type="dxa"/>
            <w:shd w:val="clear" w:color="auto" w:fill="auto"/>
            <w:noWrap/>
            <w:vAlign w:val="center"/>
          </w:tcPr>
          <w:p w14:paraId="297E9493" w14:textId="77777777" w:rsidR="002A6027" w:rsidRPr="002A6027" w:rsidRDefault="002A6027" w:rsidP="00255D98">
            <w:pPr>
              <w:keepNext/>
              <w:keepLines/>
              <w:widowControl w:val="0"/>
              <w:bidi w:val="0"/>
              <w:jc w:val="center"/>
              <w:rPr>
                <w:rFonts w:ascii="David" w:hAnsi="David"/>
                <w:color w:val="000000"/>
                <w:sz w:val="22"/>
                <w:szCs w:val="22"/>
                <w:rtl/>
              </w:rPr>
            </w:pPr>
            <w:r w:rsidRPr="002A6027">
              <w:rPr>
                <w:rFonts w:ascii="David" w:hAnsi="David"/>
                <w:color w:val="000000"/>
                <w:sz w:val="22"/>
                <w:szCs w:val="22"/>
              </w:rPr>
              <w:t>35</w:t>
            </w:r>
          </w:p>
        </w:tc>
        <w:tc>
          <w:tcPr>
            <w:tcW w:w="1077" w:type="dxa"/>
          </w:tcPr>
          <w:p w14:paraId="7816A3E4"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Pr>
              <w:t>700</w:t>
            </w:r>
          </w:p>
        </w:tc>
        <w:tc>
          <w:tcPr>
            <w:tcW w:w="1426" w:type="dxa"/>
            <w:shd w:val="clear" w:color="auto" w:fill="auto"/>
            <w:vAlign w:val="center"/>
          </w:tcPr>
          <w:p w14:paraId="179A4F87" w14:textId="77777777" w:rsidR="002A6027" w:rsidRPr="002A6027" w:rsidRDefault="002A6027" w:rsidP="00255D98">
            <w:pPr>
              <w:keepNext/>
              <w:keepLines/>
              <w:widowControl w:val="0"/>
              <w:jc w:val="center"/>
              <w:rPr>
                <w:rFonts w:ascii="David" w:hAnsi="David"/>
                <w:color w:val="000000"/>
                <w:sz w:val="22"/>
                <w:szCs w:val="22"/>
                <w:rtl/>
              </w:rPr>
            </w:pPr>
          </w:p>
        </w:tc>
      </w:tr>
      <w:tr w:rsidR="002A6027" w:rsidRPr="002A6027" w14:paraId="7B063157" w14:textId="77777777" w:rsidTr="002001EC">
        <w:trPr>
          <w:trHeight w:val="595"/>
        </w:trPr>
        <w:tc>
          <w:tcPr>
            <w:tcW w:w="1077" w:type="dxa"/>
            <w:shd w:val="clear" w:color="auto" w:fill="auto"/>
            <w:vAlign w:val="center"/>
          </w:tcPr>
          <w:p w14:paraId="3E734229"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tl/>
              </w:rPr>
              <w:t>סה"כ</w:t>
            </w:r>
          </w:p>
        </w:tc>
        <w:tc>
          <w:tcPr>
            <w:tcW w:w="992" w:type="dxa"/>
            <w:shd w:val="clear" w:color="auto" w:fill="auto"/>
            <w:vAlign w:val="center"/>
          </w:tcPr>
          <w:p w14:paraId="66BE03AC" w14:textId="77777777" w:rsidR="002A6027" w:rsidRPr="002A6027" w:rsidRDefault="002A6027" w:rsidP="00255D98">
            <w:pPr>
              <w:keepNext/>
              <w:keepLines/>
              <w:widowControl w:val="0"/>
              <w:jc w:val="center"/>
              <w:rPr>
                <w:rFonts w:ascii="David" w:hAnsi="David"/>
                <w:color w:val="000000"/>
                <w:sz w:val="22"/>
                <w:szCs w:val="22"/>
                <w:rtl/>
              </w:rPr>
            </w:pPr>
          </w:p>
        </w:tc>
        <w:tc>
          <w:tcPr>
            <w:tcW w:w="964" w:type="dxa"/>
            <w:shd w:val="clear" w:color="auto" w:fill="auto"/>
            <w:vAlign w:val="center"/>
          </w:tcPr>
          <w:p w14:paraId="229FC317" w14:textId="77777777" w:rsidR="002A6027" w:rsidRPr="002A6027" w:rsidRDefault="002A6027" w:rsidP="00255D98">
            <w:pPr>
              <w:keepNext/>
              <w:keepLines/>
              <w:widowControl w:val="0"/>
              <w:jc w:val="center"/>
              <w:rPr>
                <w:rFonts w:ascii="David" w:hAnsi="David"/>
                <w:color w:val="000000"/>
                <w:sz w:val="22"/>
                <w:szCs w:val="22"/>
                <w:rtl/>
              </w:rPr>
            </w:pPr>
          </w:p>
        </w:tc>
        <w:tc>
          <w:tcPr>
            <w:tcW w:w="850" w:type="dxa"/>
            <w:shd w:val="clear" w:color="auto" w:fill="auto"/>
            <w:vAlign w:val="center"/>
          </w:tcPr>
          <w:p w14:paraId="660C0885" w14:textId="77777777" w:rsidR="002A6027" w:rsidRPr="002A6027" w:rsidRDefault="002A6027" w:rsidP="00255D98">
            <w:pPr>
              <w:keepNext/>
              <w:keepLines/>
              <w:widowControl w:val="0"/>
              <w:jc w:val="center"/>
              <w:rPr>
                <w:rFonts w:ascii="David" w:hAnsi="David"/>
                <w:color w:val="000000"/>
                <w:sz w:val="22"/>
                <w:szCs w:val="22"/>
                <w:rtl/>
              </w:rPr>
            </w:pPr>
          </w:p>
        </w:tc>
        <w:tc>
          <w:tcPr>
            <w:tcW w:w="964" w:type="dxa"/>
            <w:shd w:val="clear" w:color="auto" w:fill="auto"/>
            <w:vAlign w:val="center"/>
          </w:tcPr>
          <w:p w14:paraId="76AFB4DF"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Pr>
              <w:t>1500</w:t>
            </w:r>
          </w:p>
        </w:tc>
        <w:tc>
          <w:tcPr>
            <w:tcW w:w="1134" w:type="dxa"/>
            <w:shd w:val="clear" w:color="auto" w:fill="auto"/>
            <w:noWrap/>
            <w:vAlign w:val="center"/>
          </w:tcPr>
          <w:p w14:paraId="4DBAD80E" w14:textId="77777777" w:rsidR="002A6027" w:rsidRPr="002A6027" w:rsidRDefault="002A6027" w:rsidP="00255D98">
            <w:pPr>
              <w:keepNext/>
              <w:keepLines/>
              <w:widowControl w:val="0"/>
              <w:bidi w:val="0"/>
              <w:jc w:val="center"/>
              <w:rPr>
                <w:rFonts w:ascii="David" w:hAnsi="David"/>
                <w:color w:val="000000"/>
                <w:sz w:val="22"/>
                <w:szCs w:val="22"/>
              </w:rPr>
            </w:pPr>
          </w:p>
        </w:tc>
        <w:tc>
          <w:tcPr>
            <w:tcW w:w="1020" w:type="dxa"/>
            <w:shd w:val="clear" w:color="auto" w:fill="auto"/>
            <w:noWrap/>
            <w:vAlign w:val="center"/>
          </w:tcPr>
          <w:p w14:paraId="13FF7378" w14:textId="77777777" w:rsidR="002A6027" w:rsidRPr="002A6027" w:rsidRDefault="002A6027" w:rsidP="00255D98">
            <w:pPr>
              <w:keepNext/>
              <w:keepLines/>
              <w:widowControl w:val="0"/>
              <w:bidi w:val="0"/>
              <w:jc w:val="center"/>
              <w:rPr>
                <w:rFonts w:ascii="David" w:hAnsi="David"/>
                <w:color w:val="000000"/>
                <w:sz w:val="22"/>
                <w:szCs w:val="22"/>
              </w:rPr>
            </w:pPr>
            <w:r w:rsidRPr="002A6027">
              <w:rPr>
                <w:rFonts w:ascii="David" w:hAnsi="David"/>
                <w:color w:val="000000"/>
                <w:sz w:val="22"/>
                <w:szCs w:val="22"/>
              </w:rPr>
              <w:t>87</w:t>
            </w:r>
          </w:p>
        </w:tc>
        <w:tc>
          <w:tcPr>
            <w:tcW w:w="1077" w:type="dxa"/>
          </w:tcPr>
          <w:p w14:paraId="49FD8907" w14:textId="77777777" w:rsidR="002A6027" w:rsidRPr="002A6027" w:rsidRDefault="002A6027" w:rsidP="00255D98">
            <w:pPr>
              <w:keepNext/>
              <w:keepLines/>
              <w:widowControl w:val="0"/>
              <w:jc w:val="center"/>
              <w:rPr>
                <w:rFonts w:ascii="David" w:hAnsi="David"/>
                <w:color w:val="000000"/>
                <w:sz w:val="22"/>
                <w:szCs w:val="22"/>
                <w:rtl/>
              </w:rPr>
            </w:pPr>
            <w:r w:rsidRPr="002A6027">
              <w:rPr>
                <w:rFonts w:ascii="David" w:hAnsi="David"/>
                <w:color w:val="000000"/>
                <w:sz w:val="22"/>
                <w:szCs w:val="22"/>
              </w:rPr>
              <w:t>1220</w:t>
            </w:r>
          </w:p>
        </w:tc>
        <w:tc>
          <w:tcPr>
            <w:tcW w:w="1426" w:type="dxa"/>
            <w:shd w:val="clear" w:color="auto" w:fill="auto"/>
            <w:vAlign w:val="center"/>
          </w:tcPr>
          <w:p w14:paraId="1E7EA17E" w14:textId="77777777" w:rsidR="002A6027" w:rsidRPr="002A6027" w:rsidRDefault="002A6027" w:rsidP="00255D98">
            <w:pPr>
              <w:keepNext/>
              <w:keepLines/>
              <w:widowControl w:val="0"/>
              <w:jc w:val="center"/>
              <w:rPr>
                <w:rFonts w:ascii="David" w:hAnsi="David"/>
                <w:color w:val="000000"/>
                <w:sz w:val="22"/>
                <w:szCs w:val="22"/>
                <w:rtl/>
              </w:rPr>
            </w:pPr>
          </w:p>
        </w:tc>
      </w:tr>
    </w:tbl>
    <w:p w14:paraId="302262B3" w14:textId="77777777" w:rsidR="002A6027" w:rsidRPr="0041247C" w:rsidRDefault="002A6027" w:rsidP="00354FDF">
      <w:pPr>
        <w:pStyle w:val="aff9"/>
        <w:keepNext/>
        <w:keepLines/>
        <w:widowControl w:val="0"/>
        <w:spacing w:line="240" w:lineRule="auto"/>
        <w:ind w:left="360"/>
        <w:rPr>
          <w:rtl/>
        </w:rPr>
      </w:pPr>
      <w:r w:rsidRPr="0041247C">
        <w:rPr>
          <w:rFonts w:hint="cs"/>
          <w:rtl/>
        </w:rPr>
        <w:t xml:space="preserve">(*) </w:t>
      </w:r>
      <w:r w:rsidRPr="0041247C">
        <w:rPr>
          <w:rtl/>
        </w:rPr>
        <w:t>תוכנית הסמינרים והצרכים לגבי כל סמינר מפורטים בגוף המכרז</w:t>
      </w:r>
    </w:p>
    <w:p w14:paraId="421CAA7B" w14:textId="77777777" w:rsidR="002A6027" w:rsidRPr="00845FC5" w:rsidRDefault="002A6027" w:rsidP="00354FDF">
      <w:pPr>
        <w:keepNext/>
        <w:keepLines/>
        <w:widowControl w:val="0"/>
        <w:numPr>
          <w:ilvl w:val="2"/>
          <w:numId w:val="14"/>
        </w:numPr>
        <w:ind w:left="1701" w:hanging="851"/>
      </w:pPr>
      <w:r w:rsidRPr="00845FC5">
        <w:rPr>
          <w:rFonts w:hint="cs"/>
          <w:rtl/>
        </w:rPr>
        <w:t>צוות הדרכה</w:t>
      </w:r>
    </w:p>
    <w:p w14:paraId="0217A985" w14:textId="77777777" w:rsidR="002A6027" w:rsidRDefault="002A6027" w:rsidP="00354FDF">
      <w:pPr>
        <w:keepNext/>
        <w:keepLines/>
        <w:widowControl w:val="0"/>
        <w:numPr>
          <w:ilvl w:val="3"/>
          <w:numId w:val="14"/>
        </w:numPr>
        <w:ind w:left="2268" w:hanging="993"/>
      </w:pPr>
      <w:r>
        <w:rPr>
          <w:rFonts w:hint="cs"/>
          <w:rtl/>
        </w:rPr>
        <w:t xml:space="preserve">מנהל הסמינר, </w:t>
      </w:r>
      <w:r w:rsidRPr="0041247C">
        <w:rPr>
          <w:rFonts w:hint="cs"/>
          <w:rtl/>
        </w:rPr>
        <w:t xml:space="preserve">המדריכים והמנחים של הסמינרים (למעט מדריכות חיילות ו/או בנות שירות לאומי ו/או מד"צים ותיקים) יהיו </w:t>
      </w:r>
      <w:r>
        <w:rPr>
          <w:rFonts w:hint="cs"/>
          <w:rtl/>
        </w:rPr>
        <w:t xml:space="preserve">מצוות היחידה לקידום נוער, מורי היל"ה, </w:t>
      </w:r>
      <w:r w:rsidRPr="0041247C">
        <w:rPr>
          <w:rFonts w:hint="cs"/>
          <w:rtl/>
        </w:rPr>
        <w:t xml:space="preserve">רכזי </w:t>
      </w:r>
      <w:r>
        <w:rPr>
          <w:rFonts w:hint="cs"/>
          <w:rtl/>
        </w:rPr>
        <w:t xml:space="preserve">מעורבות והתנדבות, עובדי נוער, מדריכי מקצועות (ספורט אומנויות וכדומה) ושכרם והוצאותיהם ישולמו בהתאם להוראות </w:t>
      </w:r>
      <w:r w:rsidRPr="0041247C">
        <w:rPr>
          <w:rFonts w:hint="cs"/>
          <w:rtl/>
        </w:rPr>
        <w:t>חוזר מנכ"ל - קייטנות ומחנות, אדר ב</w:t>
      </w:r>
      <w:smartTag w:uri="urn:schemas-microsoft-com:office:smarttags" w:element="PersonName">
        <w:r w:rsidRPr="0041247C">
          <w:rPr>
            <w:rFonts w:hint="cs"/>
            <w:rtl/>
          </w:rPr>
          <w:t>'</w:t>
        </w:r>
      </w:smartTag>
      <w:r w:rsidRPr="0041247C">
        <w:rPr>
          <w:rFonts w:hint="cs"/>
          <w:rtl/>
        </w:rPr>
        <w:t xml:space="preserve"> תש"ס </w:t>
      </w:r>
      <w:r w:rsidRPr="00845FC5">
        <w:rPr>
          <w:rFonts w:hint="cs"/>
          <w:rtl/>
        </w:rPr>
        <w:t>8/ב אפריל 2000</w:t>
      </w:r>
      <w:r w:rsidRPr="0041247C">
        <w:rPr>
          <w:rFonts w:hint="cs"/>
          <w:rtl/>
        </w:rPr>
        <w:t xml:space="preserve"> או כל חוזר שיחליפו. </w:t>
      </w:r>
    </w:p>
    <w:p w14:paraId="01024E66" w14:textId="77777777" w:rsidR="002A6027" w:rsidRPr="0041247C" w:rsidRDefault="002A6027" w:rsidP="00354FDF">
      <w:pPr>
        <w:keepNext/>
        <w:keepLines/>
        <w:widowControl w:val="0"/>
        <w:numPr>
          <w:ilvl w:val="3"/>
          <w:numId w:val="14"/>
        </w:numPr>
        <w:ind w:left="2268" w:hanging="993"/>
      </w:pPr>
      <w:r w:rsidRPr="0041247C">
        <w:rPr>
          <w:rFonts w:hint="cs"/>
          <w:rtl/>
        </w:rPr>
        <w:t xml:space="preserve">שכרם והוצאותיהם ישולמו ע"י הספק ועל חשבונו. </w:t>
      </w:r>
    </w:p>
    <w:p w14:paraId="184BD551" w14:textId="24FBDE1F" w:rsidR="0028539F" w:rsidRDefault="0028539F" w:rsidP="0028539F">
      <w:pPr>
        <w:keepNext/>
        <w:keepLines/>
        <w:widowControl w:val="0"/>
        <w:numPr>
          <w:ilvl w:val="3"/>
          <w:numId w:val="14"/>
        </w:numPr>
        <w:tabs>
          <w:tab w:val="num" w:pos="1464"/>
        </w:tabs>
        <w:ind w:left="2268" w:hanging="993"/>
      </w:pPr>
      <w:r w:rsidRPr="00A11A73">
        <w:rPr>
          <w:rFonts w:hint="cs"/>
          <w:rtl/>
        </w:rPr>
        <w:t>על הספק לגייס ולהעסיק את צוות המדריכים ב</w:t>
      </w:r>
      <w:r>
        <w:rPr>
          <w:rFonts w:hint="cs"/>
          <w:rtl/>
        </w:rPr>
        <w:t>התאם לדרישות ההכשרה והנסיון המוגדרות במכרז.</w:t>
      </w:r>
    </w:p>
    <w:p w14:paraId="24084A8E" w14:textId="77777777" w:rsidR="002A6027" w:rsidRPr="00845FC5" w:rsidRDefault="002A6027" w:rsidP="00354FDF">
      <w:pPr>
        <w:keepNext/>
        <w:keepLines/>
        <w:widowControl w:val="0"/>
        <w:numPr>
          <w:ilvl w:val="3"/>
          <w:numId w:val="14"/>
        </w:numPr>
        <w:ind w:left="2268" w:hanging="993"/>
      </w:pPr>
      <w:r w:rsidRPr="00845FC5">
        <w:rPr>
          <w:rFonts w:hint="cs"/>
          <w:rtl/>
        </w:rPr>
        <w:t>צוות נדרש לסמינר של 45 משתתפים סמינר מנהיגות מעורבות והתנדבות</w:t>
      </w:r>
    </w:p>
    <w:p w14:paraId="235A0321" w14:textId="77777777" w:rsidR="002A6027" w:rsidRPr="00C154BD"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3</w:t>
      </w:r>
      <w:r w:rsidRPr="00C154BD">
        <w:rPr>
          <w:rFonts w:hint="cs"/>
          <w:rtl/>
        </w:rPr>
        <w:t xml:space="preserve"> קבוצות הדרכה </w:t>
      </w:r>
      <w:r w:rsidRPr="00C154BD">
        <w:rPr>
          <w:rtl/>
        </w:rPr>
        <w:t>–</w:t>
      </w:r>
      <w:r w:rsidRPr="00C154BD">
        <w:rPr>
          <w:rFonts w:hint="cs"/>
          <w:rtl/>
        </w:rPr>
        <w:t xml:space="preserve"> כאשר בכל קבוצה</w:t>
      </w:r>
      <w:r>
        <w:rPr>
          <w:rFonts w:hint="cs"/>
          <w:rtl/>
        </w:rPr>
        <w:t xml:space="preserve"> כ-</w:t>
      </w:r>
      <w:r w:rsidRPr="00C154BD">
        <w:rPr>
          <w:rFonts w:hint="cs"/>
          <w:rtl/>
        </w:rPr>
        <w:t xml:space="preserve"> </w:t>
      </w:r>
      <w:r w:rsidRPr="00904404">
        <w:rPr>
          <w:rFonts w:hint="cs"/>
          <w:rtl/>
        </w:rPr>
        <w:t>15</w:t>
      </w:r>
      <w:r w:rsidRPr="00C154BD">
        <w:rPr>
          <w:rFonts w:hint="cs"/>
          <w:rtl/>
        </w:rPr>
        <w:t xml:space="preserve"> חניכים</w:t>
      </w:r>
    </w:p>
    <w:p w14:paraId="4F36D3B1" w14:textId="77777777" w:rsidR="002A6027" w:rsidRPr="00904404" w:rsidRDefault="002A6027" w:rsidP="00354FDF">
      <w:pPr>
        <w:keepNext/>
        <w:keepLines/>
        <w:widowControl w:val="0"/>
        <w:numPr>
          <w:ilvl w:val="4"/>
          <w:numId w:val="14"/>
        </w:numPr>
        <w:tabs>
          <w:tab w:val="num" w:pos="2693"/>
          <w:tab w:val="num" w:pos="3402"/>
          <w:tab w:val="num" w:pos="3600"/>
        </w:tabs>
        <w:ind w:left="2409" w:hanging="969"/>
      </w:pPr>
      <w:r w:rsidRPr="00BC20DC">
        <w:rPr>
          <w:rFonts w:hint="cs"/>
          <w:rtl/>
        </w:rPr>
        <w:t xml:space="preserve">מלווה חינוכי אחד עבור עד 8 חניכים. </w:t>
      </w:r>
    </w:p>
    <w:p w14:paraId="05640AD1" w14:textId="77777777" w:rsidR="002A6027" w:rsidRPr="00904404" w:rsidRDefault="002A6027" w:rsidP="00354FDF">
      <w:pPr>
        <w:keepNext/>
        <w:keepLines/>
        <w:widowControl w:val="0"/>
        <w:numPr>
          <w:ilvl w:val="4"/>
          <w:numId w:val="14"/>
        </w:numPr>
        <w:tabs>
          <w:tab w:val="num" w:pos="2693"/>
          <w:tab w:val="num" w:pos="3402"/>
          <w:tab w:val="num" w:pos="3600"/>
        </w:tabs>
        <w:ind w:left="2409" w:hanging="969"/>
        <w:rPr>
          <w:rtl/>
        </w:rPr>
      </w:pPr>
      <w:r w:rsidRPr="00904404">
        <w:rPr>
          <w:rFonts w:hint="cs"/>
          <w:rtl/>
        </w:rPr>
        <w:t>1</w:t>
      </w:r>
      <w:r w:rsidRPr="00C154BD">
        <w:rPr>
          <w:rFonts w:hint="cs"/>
          <w:rtl/>
        </w:rPr>
        <w:t xml:space="preserve"> מנהל סמינר. </w:t>
      </w:r>
    </w:p>
    <w:p w14:paraId="0DFA00C9" w14:textId="1380D1B9" w:rsidR="002A6027" w:rsidRPr="00904404"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הערה</w:t>
      </w:r>
      <w:r>
        <w:rPr>
          <w:rFonts w:hint="cs"/>
          <w:rtl/>
        </w:rPr>
        <w:t xml:space="preserve">: </w:t>
      </w:r>
      <w:r w:rsidRPr="0041247C">
        <w:rPr>
          <w:rFonts w:hint="cs"/>
          <w:rtl/>
        </w:rPr>
        <w:t xml:space="preserve">בכל קבוצת הדרכה של </w:t>
      </w:r>
      <w:r w:rsidRPr="00904404">
        <w:rPr>
          <w:rFonts w:hint="cs"/>
          <w:rtl/>
        </w:rPr>
        <w:t>15</w:t>
      </w:r>
      <w:r w:rsidRPr="0041247C">
        <w:rPr>
          <w:rFonts w:hint="cs"/>
          <w:rtl/>
        </w:rPr>
        <w:t xml:space="preserve"> חניכים יהיו </w:t>
      </w:r>
      <w:r w:rsidRPr="00904404">
        <w:rPr>
          <w:rFonts w:hint="cs"/>
          <w:rtl/>
        </w:rPr>
        <w:t>2</w:t>
      </w:r>
      <w:r w:rsidRPr="0041247C">
        <w:rPr>
          <w:rFonts w:hint="cs"/>
          <w:rtl/>
        </w:rPr>
        <w:t xml:space="preserve"> מלווים חינוכיים </w:t>
      </w:r>
    </w:p>
    <w:p w14:paraId="4AFCD93D" w14:textId="77777777" w:rsidR="002A6027" w:rsidRPr="00845FC5" w:rsidRDefault="002A6027" w:rsidP="00354FDF">
      <w:pPr>
        <w:keepNext/>
        <w:keepLines/>
        <w:widowControl w:val="0"/>
        <w:numPr>
          <w:ilvl w:val="3"/>
          <w:numId w:val="14"/>
        </w:numPr>
        <w:ind w:left="2268" w:hanging="993"/>
      </w:pPr>
      <w:r w:rsidRPr="00845FC5">
        <w:rPr>
          <w:rFonts w:hint="cs"/>
          <w:rtl/>
        </w:rPr>
        <w:t>צוות נדרש לסמינר של 30 משתתפים</w:t>
      </w:r>
      <w:r w:rsidRPr="00845FC5" w:rsidDel="001C6EF9">
        <w:rPr>
          <w:rFonts w:hint="cs"/>
          <w:rtl/>
        </w:rPr>
        <w:t xml:space="preserve"> </w:t>
      </w:r>
      <w:r w:rsidRPr="00845FC5">
        <w:rPr>
          <w:rtl/>
        </w:rPr>
        <w:t>–</w:t>
      </w:r>
      <w:r w:rsidRPr="00845FC5">
        <w:rPr>
          <w:rFonts w:hint="cs"/>
          <w:rtl/>
        </w:rPr>
        <w:t xml:space="preserve"> סמינר מנהיגות מעורבות והתנדבות</w:t>
      </w:r>
    </w:p>
    <w:p w14:paraId="2A3FCFC0" w14:textId="77777777" w:rsidR="002A6027" w:rsidRPr="00C154BD"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2</w:t>
      </w:r>
      <w:r w:rsidRPr="00C154BD">
        <w:rPr>
          <w:rFonts w:hint="cs"/>
          <w:rtl/>
        </w:rPr>
        <w:t xml:space="preserve"> קבוצות הדרכה </w:t>
      </w:r>
      <w:r w:rsidRPr="00C154BD">
        <w:rPr>
          <w:rtl/>
        </w:rPr>
        <w:t>–</w:t>
      </w:r>
      <w:r w:rsidRPr="00C154BD">
        <w:rPr>
          <w:rFonts w:hint="cs"/>
          <w:rtl/>
        </w:rPr>
        <w:t xml:space="preserve"> כאשר בכל קבוצה </w:t>
      </w:r>
      <w:r w:rsidRPr="00904404">
        <w:rPr>
          <w:rFonts w:hint="cs"/>
          <w:rtl/>
        </w:rPr>
        <w:t>15</w:t>
      </w:r>
      <w:r w:rsidRPr="00C154BD">
        <w:rPr>
          <w:rFonts w:hint="cs"/>
          <w:rtl/>
        </w:rPr>
        <w:t xml:space="preserve"> חניכים</w:t>
      </w:r>
    </w:p>
    <w:p w14:paraId="6D11C254" w14:textId="77777777" w:rsidR="002A6027" w:rsidRPr="00904404" w:rsidRDefault="002A6027" w:rsidP="00354FDF">
      <w:pPr>
        <w:keepNext/>
        <w:keepLines/>
        <w:widowControl w:val="0"/>
        <w:numPr>
          <w:ilvl w:val="4"/>
          <w:numId w:val="14"/>
        </w:numPr>
        <w:tabs>
          <w:tab w:val="num" w:pos="2693"/>
          <w:tab w:val="num" w:pos="3402"/>
          <w:tab w:val="num" w:pos="3600"/>
        </w:tabs>
        <w:ind w:left="2409" w:hanging="969"/>
      </w:pPr>
      <w:r w:rsidRPr="002039ED">
        <w:rPr>
          <w:rFonts w:hint="cs"/>
          <w:rtl/>
        </w:rPr>
        <w:t xml:space="preserve">מלווה חינוכי אחד עבור עד 8 חניכים. </w:t>
      </w:r>
    </w:p>
    <w:p w14:paraId="5D58F897" w14:textId="77777777" w:rsidR="002A6027" w:rsidRPr="00904404"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 xml:space="preserve">1 </w:t>
      </w:r>
      <w:r>
        <w:rPr>
          <w:rFonts w:hint="cs"/>
          <w:rtl/>
        </w:rPr>
        <w:t>מנהל</w:t>
      </w:r>
      <w:r w:rsidRPr="00904404">
        <w:rPr>
          <w:rFonts w:hint="cs"/>
          <w:rtl/>
        </w:rPr>
        <w:t xml:space="preserve"> סמינר</w:t>
      </w:r>
    </w:p>
    <w:p w14:paraId="39459E3C"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בכל קבוצת הדרכה של </w:t>
      </w:r>
      <w:r w:rsidRPr="00904404">
        <w:rPr>
          <w:rFonts w:hint="cs"/>
          <w:rtl/>
        </w:rPr>
        <w:t>15</w:t>
      </w:r>
      <w:r w:rsidRPr="0041247C">
        <w:rPr>
          <w:rFonts w:hint="cs"/>
          <w:rtl/>
        </w:rPr>
        <w:t xml:space="preserve"> חניכים יהיו </w:t>
      </w:r>
      <w:r w:rsidRPr="00904404">
        <w:rPr>
          <w:rFonts w:hint="cs"/>
          <w:rtl/>
        </w:rPr>
        <w:t>2</w:t>
      </w:r>
      <w:r w:rsidRPr="0041247C">
        <w:rPr>
          <w:rFonts w:hint="cs"/>
          <w:rtl/>
        </w:rPr>
        <w:t xml:space="preserve"> מלווים חינוכיים </w:t>
      </w:r>
    </w:p>
    <w:p w14:paraId="6DEBD7CB" w14:textId="77777777" w:rsidR="002A6027" w:rsidRPr="0041247C" w:rsidRDefault="002A6027" w:rsidP="00354FDF">
      <w:pPr>
        <w:keepNext/>
        <w:keepLines/>
        <w:widowControl w:val="0"/>
        <w:numPr>
          <w:ilvl w:val="3"/>
          <w:numId w:val="14"/>
        </w:numPr>
        <w:ind w:left="2268" w:hanging="993"/>
      </w:pPr>
      <w:r w:rsidRPr="0041247C">
        <w:rPr>
          <w:rFonts w:hint="cs"/>
          <w:rtl/>
        </w:rPr>
        <w:t>הספק יקיים ימי הכנה לפני כל סמינר עפ"י המפתח הבא:</w:t>
      </w:r>
    </w:p>
    <w:p w14:paraId="3C283EFE" w14:textId="02E9D6CC" w:rsidR="002A6027" w:rsidRPr="00904404" w:rsidRDefault="002A6027" w:rsidP="00354FDF">
      <w:pPr>
        <w:keepNext/>
        <w:keepLines/>
        <w:widowControl w:val="0"/>
        <w:numPr>
          <w:ilvl w:val="4"/>
          <w:numId w:val="14"/>
        </w:numPr>
        <w:tabs>
          <w:tab w:val="num" w:pos="2693"/>
          <w:tab w:val="num" w:pos="3402"/>
          <w:tab w:val="num" w:pos="3600"/>
        </w:tabs>
        <w:ind w:left="2409" w:hanging="969"/>
      </w:pPr>
      <w:r>
        <w:rPr>
          <w:rFonts w:hint="cs"/>
          <w:rtl/>
        </w:rPr>
        <w:t>מנהל סמינר</w:t>
      </w:r>
      <w:r w:rsidR="00511E2C">
        <w:rPr>
          <w:rFonts w:hint="cs"/>
          <w:rtl/>
        </w:rPr>
        <w:t xml:space="preserve"> </w:t>
      </w:r>
      <w:r w:rsidRPr="00904404">
        <w:rPr>
          <w:rFonts w:hint="cs"/>
          <w:rtl/>
        </w:rPr>
        <w:t>-</w:t>
      </w:r>
      <w:r w:rsidR="00511E2C">
        <w:rPr>
          <w:rFonts w:hint="cs"/>
          <w:rtl/>
        </w:rPr>
        <w:t xml:space="preserve"> </w:t>
      </w:r>
      <w:r w:rsidRPr="00904404">
        <w:rPr>
          <w:rFonts w:hint="cs"/>
          <w:rtl/>
        </w:rPr>
        <w:t>2 ימי הכנה</w:t>
      </w:r>
    </w:p>
    <w:p w14:paraId="6F057B20" w14:textId="61599A77" w:rsidR="002A6027" w:rsidRPr="00904404" w:rsidRDefault="002A6027" w:rsidP="00354FDF">
      <w:pPr>
        <w:keepNext/>
        <w:keepLines/>
        <w:widowControl w:val="0"/>
        <w:numPr>
          <w:ilvl w:val="4"/>
          <w:numId w:val="14"/>
        </w:numPr>
        <w:tabs>
          <w:tab w:val="num" w:pos="2693"/>
          <w:tab w:val="num" w:pos="3402"/>
          <w:tab w:val="num" w:pos="3600"/>
        </w:tabs>
        <w:ind w:left="2409" w:hanging="969"/>
      </w:pPr>
      <w:r>
        <w:rPr>
          <w:rFonts w:hint="cs"/>
          <w:rtl/>
        </w:rPr>
        <w:t>מדריכים</w:t>
      </w:r>
      <w:r w:rsidR="00511E2C">
        <w:rPr>
          <w:rFonts w:hint="cs"/>
          <w:rtl/>
        </w:rPr>
        <w:t xml:space="preserve"> </w:t>
      </w:r>
      <w:r w:rsidRPr="00904404">
        <w:rPr>
          <w:rFonts w:hint="cs"/>
          <w:rtl/>
        </w:rPr>
        <w:t>-</w:t>
      </w:r>
      <w:r>
        <w:rPr>
          <w:rtl/>
        </w:rPr>
        <w:tab/>
      </w:r>
      <w:r w:rsidRPr="00904404">
        <w:rPr>
          <w:rFonts w:hint="cs"/>
          <w:rtl/>
        </w:rPr>
        <w:t>1 יום הכנה</w:t>
      </w:r>
    </w:p>
    <w:p w14:paraId="0DF0CAA6" w14:textId="77777777" w:rsidR="002A6027" w:rsidRDefault="002A6027" w:rsidP="00354FDF">
      <w:pPr>
        <w:keepNext/>
        <w:keepLines/>
        <w:widowControl w:val="0"/>
        <w:numPr>
          <w:ilvl w:val="3"/>
          <w:numId w:val="14"/>
        </w:numPr>
        <w:ind w:left="2268" w:hanging="993"/>
      </w:pPr>
      <w:r>
        <w:rPr>
          <w:rFonts w:hint="cs"/>
          <w:rtl/>
        </w:rPr>
        <w:t xml:space="preserve">המשרד יהיה אחראי על הכנת והעברת התכנים השונים בימי ההכנה. </w:t>
      </w:r>
    </w:p>
    <w:p w14:paraId="7AA29681" w14:textId="6D8500FC" w:rsidR="002A6027" w:rsidRDefault="00D17D9D" w:rsidP="00354FDF">
      <w:pPr>
        <w:keepNext/>
        <w:keepLines/>
        <w:widowControl w:val="0"/>
        <w:numPr>
          <w:ilvl w:val="3"/>
          <w:numId w:val="14"/>
        </w:numPr>
        <w:ind w:left="2268" w:hanging="993"/>
      </w:pPr>
      <w:r>
        <w:rPr>
          <w:rFonts w:hint="cs"/>
          <w:rtl/>
        </w:rPr>
        <w:lastRenderedPageBreak/>
        <w:t xml:space="preserve">לא תשולם תמורה נוספת לספק עבור </w:t>
      </w:r>
      <w:r w:rsidR="002A6027">
        <w:rPr>
          <w:rFonts w:hint="cs"/>
          <w:rtl/>
        </w:rPr>
        <w:t>עלות שכרם של אנשי הצוות שיעברו את ימי ההכנה.</w:t>
      </w:r>
    </w:p>
    <w:p w14:paraId="38E7A121" w14:textId="001AFA73" w:rsidR="002A6027" w:rsidRPr="00904404" w:rsidRDefault="002A6027" w:rsidP="00354FDF">
      <w:pPr>
        <w:keepNext/>
        <w:keepLines/>
        <w:widowControl w:val="0"/>
        <w:numPr>
          <w:ilvl w:val="3"/>
          <w:numId w:val="14"/>
        </w:numPr>
        <w:ind w:left="2268" w:hanging="993"/>
      </w:pPr>
      <w:r w:rsidRPr="0041247C">
        <w:rPr>
          <w:rFonts w:hint="cs"/>
          <w:rtl/>
        </w:rPr>
        <w:t xml:space="preserve">על הספק לספק את כל התנאים לקיומה של ההכשרה לרבות כיתות לימוד, </w:t>
      </w:r>
      <w:r>
        <w:rPr>
          <w:rFonts w:hint="cs"/>
          <w:rtl/>
        </w:rPr>
        <w:t xml:space="preserve">כלכלה, </w:t>
      </w:r>
      <w:r w:rsidRPr="0041247C">
        <w:rPr>
          <w:rFonts w:hint="cs"/>
          <w:rtl/>
        </w:rPr>
        <w:t>אמצעי לימוד, שירותי משרד ומזכירות.</w:t>
      </w:r>
    </w:p>
    <w:p w14:paraId="633AC1CA" w14:textId="03BD34C5" w:rsidR="002A6027" w:rsidRPr="00904404" w:rsidRDefault="002A6027" w:rsidP="00354FDF">
      <w:pPr>
        <w:keepNext/>
        <w:keepLines/>
        <w:widowControl w:val="0"/>
        <w:numPr>
          <w:ilvl w:val="2"/>
          <w:numId w:val="14"/>
        </w:numPr>
        <w:ind w:left="1701" w:hanging="851"/>
      </w:pPr>
      <w:r w:rsidRPr="00845FC5">
        <w:rPr>
          <w:rFonts w:hint="cs"/>
          <w:rtl/>
        </w:rPr>
        <w:t>אמצעים לביצוע פעילות מחנאית בתנאי שדה</w:t>
      </w:r>
    </w:p>
    <w:p w14:paraId="602951F3" w14:textId="77777777" w:rsidR="002A6027" w:rsidRPr="0041247C" w:rsidRDefault="002A6027" w:rsidP="00354FDF">
      <w:pPr>
        <w:keepNext/>
        <w:keepLines/>
        <w:widowControl w:val="0"/>
        <w:numPr>
          <w:ilvl w:val="3"/>
          <w:numId w:val="14"/>
        </w:numPr>
        <w:ind w:left="2268" w:hanging="993"/>
      </w:pPr>
      <w:r w:rsidRPr="0041247C">
        <w:rPr>
          <w:rFonts w:hint="cs"/>
          <w:rtl/>
        </w:rPr>
        <w:t>הספק יספק אתר ושירותים ל</w:t>
      </w:r>
      <w:r>
        <w:rPr>
          <w:rFonts w:hint="cs"/>
          <w:rtl/>
        </w:rPr>
        <w:t>סמינר</w:t>
      </w:r>
      <w:r w:rsidRPr="0041247C">
        <w:rPr>
          <w:rFonts w:hint="cs"/>
          <w:rtl/>
        </w:rPr>
        <w:t xml:space="preserve"> בתנאי שדה, עפ"י המפורט במכרז זה. המיקום ייקבע בכל מקרה לגופו בשיתוף עם המשרד. </w:t>
      </w:r>
    </w:p>
    <w:p w14:paraId="3EF5DEEC" w14:textId="77777777" w:rsidR="002A6027" w:rsidRPr="00845FC5" w:rsidRDefault="002A6027" w:rsidP="00354FDF">
      <w:pPr>
        <w:keepNext/>
        <w:keepLines/>
        <w:widowControl w:val="0"/>
        <w:numPr>
          <w:ilvl w:val="3"/>
          <w:numId w:val="14"/>
        </w:numPr>
        <w:ind w:left="2268" w:hanging="993"/>
      </w:pPr>
      <w:r w:rsidRPr="0041247C">
        <w:rPr>
          <w:rFonts w:hint="cs"/>
          <w:rtl/>
        </w:rPr>
        <w:t>במסגרת הפעילות המחנאית בתנאי שדה, על הספק לספק, בין היתר:</w:t>
      </w:r>
    </w:p>
    <w:p w14:paraId="370D613E"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אתר מתאים לפעילות המחנאות, כולל רישיון עסק תקף.</w:t>
      </w:r>
    </w:p>
    <w:p w14:paraId="33E9C67A"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על האתר להיות מחנה מגודר כדוגמת אתרי הקרן הקיימת, רשות הטבע ומרכזי של"ח בשדה.</w:t>
      </w:r>
    </w:p>
    <w:p w14:paraId="26235DD9"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סנאדות לבניית מתקני צופיות לפי מפתח של </w:t>
      </w:r>
      <w:r w:rsidRPr="00904404">
        <w:rPr>
          <w:rFonts w:hint="cs"/>
          <w:rtl/>
        </w:rPr>
        <w:t>2</w:t>
      </w:r>
      <w:r w:rsidRPr="0041247C">
        <w:rPr>
          <w:rFonts w:hint="cs"/>
          <w:rtl/>
        </w:rPr>
        <w:t xml:space="preserve"> סנאדות לכל חניך.</w:t>
      </w:r>
    </w:p>
    <w:p w14:paraId="23202FE8"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פתרונות מים, פינוי אשפה, משטח מיושר להקמת מאהל, מחסן מתאים לנעילת ציוד, תאורת לילה וכל הנדרש בחוזר מנכ"ל מיוחד סה/</w:t>
      </w:r>
      <w:r w:rsidRPr="00904404">
        <w:rPr>
          <w:rFonts w:hint="cs"/>
          <w:rtl/>
        </w:rPr>
        <w:t>9</w:t>
      </w:r>
      <w:r w:rsidRPr="0041247C">
        <w:rPr>
          <w:rFonts w:hint="cs"/>
          <w:rtl/>
        </w:rPr>
        <w:t xml:space="preserve"> (ג) ניסן התשס"ה </w:t>
      </w:r>
      <w:r w:rsidRPr="0041247C">
        <w:rPr>
          <w:rtl/>
        </w:rPr>
        <w:t>–</w:t>
      </w:r>
      <w:r w:rsidRPr="0041247C">
        <w:rPr>
          <w:rFonts w:hint="cs"/>
          <w:rtl/>
        </w:rPr>
        <w:t xml:space="preserve"> מאי </w:t>
      </w:r>
      <w:r w:rsidRPr="00904404">
        <w:rPr>
          <w:rFonts w:hint="cs"/>
          <w:rtl/>
        </w:rPr>
        <w:t>2005</w:t>
      </w:r>
      <w:r w:rsidRPr="0041247C">
        <w:rPr>
          <w:rFonts w:hint="cs"/>
          <w:rtl/>
        </w:rPr>
        <w:t xml:space="preserve"> המגדיר את הפעילות במחנות ובקייטנות או כל חוזר שיחליפו.</w:t>
      </w:r>
    </w:p>
    <w:p w14:paraId="6FEFFBCD"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הובלת הציוד של הספק והציוד של המשרד (אוהלים, מוטות עץ לבניית אוהלים למתקני מחנה, כלי עבודה, כלי אוכל, ציוד אישי של החניכים וכל הנדרש לניהול תקין של המחנה), ממקום הרכישה או האחסון של הציוד.</w:t>
      </w:r>
    </w:p>
    <w:p w14:paraId="489891AF"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עבור סמינרי הנוער, האתר יכלול בריכה או שיבטיח אפשרות לשימוש בבריכה במרחק סביר מהמתקן. הבריכה תהיה מגודרת, נעולה ומאוישת במציל מקצועי, תוך ציון שעות הרחצה המותרות.</w:t>
      </w:r>
    </w:p>
    <w:p w14:paraId="19AC3504" w14:textId="28B34CA1" w:rsidR="002A6027" w:rsidRPr="00845FC5" w:rsidRDefault="002A6027" w:rsidP="00354FDF">
      <w:pPr>
        <w:keepNext/>
        <w:keepLines/>
        <w:widowControl w:val="0"/>
        <w:numPr>
          <w:ilvl w:val="2"/>
          <w:numId w:val="14"/>
        </w:numPr>
        <w:ind w:left="1701" w:hanging="851"/>
      </w:pPr>
      <w:r w:rsidRPr="00845FC5">
        <w:rPr>
          <w:rFonts w:hint="cs"/>
          <w:rtl/>
        </w:rPr>
        <w:t>כלכלת המשתתפים</w:t>
      </w:r>
    </w:p>
    <w:p w14:paraId="3F364E8A" w14:textId="77777777" w:rsidR="002A6027" w:rsidRPr="00845FC5" w:rsidRDefault="002A6027" w:rsidP="00354FDF">
      <w:pPr>
        <w:keepNext/>
        <w:keepLines/>
        <w:widowControl w:val="0"/>
        <w:numPr>
          <w:ilvl w:val="3"/>
          <w:numId w:val="14"/>
        </w:numPr>
        <w:ind w:left="2268" w:hanging="993"/>
      </w:pPr>
      <w:r w:rsidRPr="00845FC5">
        <w:rPr>
          <w:rFonts w:hint="cs"/>
          <w:rtl/>
        </w:rPr>
        <w:t>כלכלת המשתתפים במתקן קבע</w:t>
      </w:r>
    </w:p>
    <w:p w14:paraId="216FCB3E" w14:textId="2AA20DF2" w:rsidR="002A6027" w:rsidRPr="0041247C" w:rsidRDefault="002A6027" w:rsidP="00354FDF">
      <w:pPr>
        <w:keepNext/>
        <w:keepLines/>
        <w:widowControl w:val="0"/>
        <w:tabs>
          <w:tab w:val="num" w:pos="3402"/>
          <w:tab w:val="num" w:pos="3600"/>
        </w:tabs>
        <w:ind w:left="2409"/>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904404">
        <w:rPr>
          <w:rFonts w:hint="cs"/>
          <w:rtl/>
        </w:rPr>
        <w:t>6</w:t>
      </w:r>
      <w:r w:rsidRPr="0041247C">
        <w:rPr>
          <w:rFonts w:hint="cs"/>
          <w:rtl/>
        </w:rPr>
        <w:t xml:space="preserve"> ועפ"י ההיקפים הבאים, </w:t>
      </w:r>
      <w:r w:rsidRPr="00904404">
        <w:rPr>
          <w:rFonts w:hint="cs"/>
          <w:rtl/>
        </w:rPr>
        <w:t xml:space="preserve">6 </w:t>
      </w:r>
      <w:r w:rsidRPr="0041247C">
        <w:rPr>
          <w:rFonts w:hint="cs"/>
          <w:rtl/>
        </w:rPr>
        <w:t>ארוחות מגוונות ביום כדלקמן:</w:t>
      </w:r>
    </w:p>
    <w:p w14:paraId="768E41B5"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3</w:t>
      </w:r>
      <w:r w:rsidRPr="0041247C">
        <w:rPr>
          <w:rFonts w:hint="cs"/>
          <w:rtl/>
        </w:rPr>
        <w:t xml:space="preserve"> </w:t>
      </w:r>
      <w:r w:rsidRPr="00C154BD">
        <w:rPr>
          <w:rFonts w:hint="cs"/>
          <w:rtl/>
        </w:rPr>
        <w:t>ארוחות</w:t>
      </w:r>
      <w:r w:rsidRPr="0041247C">
        <w:rPr>
          <w:rFonts w:hint="cs"/>
          <w:rtl/>
        </w:rPr>
        <w:t xml:space="preserve"> עיקריות (בוקר, צהריים, ערב)</w:t>
      </w:r>
    </w:p>
    <w:p w14:paraId="098563E3" w14:textId="6FEFFC0B" w:rsidR="002A6027" w:rsidRDefault="002A6027" w:rsidP="00354FDF">
      <w:pPr>
        <w:keepNext/>
        <w:keepLines/>
        <w:widowControl w:val="0"/>
        <w:numPr>
          <w:ilvl w:val="4"/>
          <w:numId w:val="14"/>
        </w:numPr>
        <w:tabs>
          <w:tab w:val="num" w:pos="2693"/>
          <w:tab w:val="num" w:pos="3402"/>
          <w:tab w:val="num" w:pos="3600"/>
        </w:tabs>
        <w:ind w:left="2409" w:hanging="969"/>
      </w:pPr>
      <w:r w:rsidRPr="00904404">
        <w:rPr>
          <w:rFonts w:hint="cs"/>
          <w:rtl/>
        </w:rPr>
        <w:t>3</w:t>
      </w:r>
      <w:r w:rsidRPr="0041247C">
        <w:rPr>
          <w:rFonts w:hint="cs"/>
          <w:rtl/>
        </w:rPr>
        <w:t xml:space="preserve"> </w:t>
      </w:r>
      <w:r w:rsidRPr="00C154BD">
        <w:rPr>
          <w:rFonts w:hint="cs"/>
          <w:rtl/>
        </w:rPr>
        <w:t>ארוחות</w:t>
      </w:r>
      <w:r w:rsidRPr="0041247C">
        <w:rPr>
          <w:rFonts w:hint="cs"/>
          <w:rtl/>
        </w:rPr>
        <w:t xml:space="preserve"> ביניים קלות</w:t>
      </w:r>
    </w:p>
    <w:p w14:paraId="2A92489B" w14:textId="3035275F" w:rsidR="001043C8" w:rsidRPr="00282B72" w:rsidRDefault="001043C8" w:rsidP="00354FDF">
      <w:pPr>
        <w:keepNext/>
        <w:keepLines/>
        <w:widowControl w:val="0"/>
        <w:numPr>
          <w:ilvl w:val="4"/>
          <w:numId w:val="14"/>
        </w:numPr>
        <w:tabs>
          <w:tab w:val="num" w:pos="2693"/>
          <w:tab w:val="num" w:pos="3402"/>
          <w:tab w:val="num" w:pos="3600"/>
        </w:tabs>
        <w:ind w:left="2409" w:hanging="969"/>
        <w:rPr>
          <w:rtl/>
        </w:rPr>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hyperlink r:id="rId24" w:history="1">
        <w:r w:rsidRPr="00282B72">
          <w:rPr>
            <w:rtl/>
          </w:rPr>
          <w:t>חוזרי מנכ</w:t>
        </w:r>
        <w:r w:rsidRPr="00282B72">
          <w:t>''</w:t>
        </w:r>
        <w:r w:rsidRPr="00282B72">
          <w:rPr>
            <w:rtl/>
          </w:rPr>
          <w:t>ל</w:t>
        </w:r>
        <w:r>
          <w:rPr>
            <w:rFonts w:hint="cs"/>
            <w:rtl/>
          </w:rPr>
          <w:t xml:space="preserve"> </w:t>
        </w:r>
        <w:r w:rsidRPr="00282B72">
          <w:t xml:space="preserve"> (education.gov.il)</w:t>
        </w:r>
      </w:hyperlink>
      <w:r>
        <w:rPr>
          <w:rFonts w:hint="cs"/>
          <w:rtl/>
        </w:rPr>
        <w:t>ובלבד שקיבל על הצרכים המיוחדים מהמשרד עד שבוע טרם קיום הסמינר</w:t>
      </w:r>
    </w:p>
    <w:p w14:paraId="64A530D9" w14:textId="77777777" w:rsidR="001043C8" w:rsidRPr="0041247C" w:rsidRDefault="001043C8" w:rsidP="00354FDF">
      <w:pPr>
        <w:keepNext/>
        <w:keepLines/>
        <w:widowControl w:val="0"/>
        <w:tabs>
          <w:tab w:val="num" w:pos="3600"/>
        </w:tabs>
        <w:ind w:left="2409"/>
        <w:rPr>
          <w:rtl/>
        </w:rPr>
      </w:pPr>
    </w:p>
    <w:p w14:paraId="5D55B9A7" w14:textId="6BAE7A8E" w:rsidR="002A6027" w:rsidRPr="00845FC5" w:rsidRDefault="002A6027" w:rsidP="00354FDF">
      <w:pPr>
        <w:keepNext/>
        <w:keepLines/>
        <w:widowControl w:val="0"/>
        <w:numPr>
          <w:ilvl w:val="3"/>
          <w:numId w:val="14"/>
        </w:numPr>
        <w:ind w:left="2268" w:hanging="993"/>
        <w:rPr>
          <w:u w:val="single"/>
        </w:rPr>
      </w:pPr>
      <w:r w:rsidRPr="00845FC5">
        <w:rPr>
          <w:rFonts w:hint="cs"/>
          <w:rtl/>
        </w:rPr>
        <w:t>כלכלת המשתתפים בתנאי שדה</w:t>
      </w:r>
    </w:p>
    <w:p w14:paraId="3466FB76" w14:textId="322ACB17" w:rsidR="002A6027" w:rsidRPr="00904404"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על הספק לספק מצרכים להכנת ארוחות לבישול עצמי בתנאי שדה עפ"י הרשימה המצורפת בנספח </w:t>
      </w:r>
      <w:r w:rsidRPr="00904404">
        <w:rPr>
          <w:rFonts w:hint="cs"/>
          <w:rtl/>
        </w:rPr>
        <w:t>7</w:t>
      </w:r>
      <w:r w:rsidRPr="0041247C">
        <w:rPr>
          <w:rFonts w:hint="cs"/>
          <w:rtl/>
        </w:rPr>
        <w:t xml:space="preserve"> ובכפוף להנחיות חוזר מנכ"ל מיוחד (סה/</w:t>
      </w:r>
      <w:r w:rsidRPr="00904404">
        <w:rPr>
          <w:rFonts w:hint="cs"/>
          <w:rtl/>
        </w:rPr>
        <w:t>9</w:t>
      </w:r>
      <w:r w:rsidRPr="0041247C">
        <w:rPr>
          <w:rFonts w:hint="cs"/>
          <w:rtl/>
        </w:rPr>
        <w:t xml:space="preserve"> (ג) ניסן התשס"ה </w:t>
      </w:r>
      <w:r w:rsidRPr="0041247C">
        <w:rPr>
          <w:rtl/>
        </w:rPr>
        <w:t>–</w:t>
      </w:r>
      <w:r w:rsidRPr="0041247C">
        <w:rPr>
          <w:rFonts w:hint="cs"/>
          <w:rtl/>
        </w:rPr>
        <w:t xml:space="preserve"> מאי </w:t>
      </w:r>
      <w:r w:rsidRPr="00904404">
        <w:rPr>
          <w:rFonts w:hint="cs"/>
          <w:rtl/>
        </w:rPr>
        <w:t>2005</w:t>
      </w:r>
      <w:r w:rsidRPr="0041247C">
        <w:rPr>
          <w:rFonts w:hint="cs"/>
          <w:rtl/>
        </w:rPr>
        <w:t xml:space="preserve"> המגדיר את הפעילות במחנות ובקייטנות או כל חוזר שיחליפו) ומשרד הבריאות</w:t>
      </w:r>
      <w:r w:rsidRPr="00904404">
        <w:rPr>
          <w:rFonts w:hint="cs"/>
          <w:rtl/>
        </w:rPr>
        <w:t>.</w:t>
      </w:r>
    </w:p>
    <w:p w14:paraId="6DC9BB4D" w14:textId="77777777" w:rsidR="002A6027" w:rsidRPr="00845FC5" w:rsidRDefault="002A6027" w:rsidP="00354FDF">
      <w:pPr>
        <w:keepNext/>
        <w:keepLines/>
        <w:widowControl w:val="0"/>
        <w:numPr>
          <w:ilvl w:val="2"/>
          <w:numId w:val="14"/>
        </w:numPr>
        <w:tabs>
          <w:tab w:val="num" w:pos="1464"/>
        </w:tabs>
        <w:ind w:left="1701" w:hanging="851"/>
      </w:pPr>
      <w:r w:rsidRPr="00845FC5">
        <w:rPr>
          <w:rFonts w:hint="cs"/>
          <w:rtl/>
        </w:rPr>
        <w:lastRenderedPageBreak/>
        <w:t>אירוח המשתלמים במתקן קבע בתנאי פנימייה</w:t>
      </w:r>
    </w:p>
    <w:p w14:paraId="3C1545E4" w14:textId="77777777" w:rsidR="002A6027" w:rsidRPr="0041247C" w:rsidRDefault="002A6027" w:rsidP="00354FDF">
      <w:pPr>
        <w:keepNext/>
        <w:keepLines/>
        <w:widowControl w:val="0"/>
        <w:numPr>
          <w:ilvl w:val="3"/>
          <w:numId w:val="14"/>
        </w:numPr>
        <w:ind w:left="2268" w:hanging="993"/>
      </w:pPr>
      <w:r w:rsidRPr="0041247C">
        <w:rPr>
          <w:rFonts w:hint="cs"/>
          <w:rtl/>
        </w:rPr>
        <w:t xml:space="preserve">הספק ידאג לכלכלתם והלנתם המלאה. התעריף לכך יהיה עפ"י התעריף המוצע במכרז זה עבור בני הנוער. </w:t>
      </w:r>
    </w:p>
    <w:p w14:paraId="4EC531D5" w14:textId="77777777" w:rsidR="002A6027" w:rsidRPr="00845FC5" w:rsidRDefault="002A6027" w:rsidP="00354FDF">
      <w:pPr>
        <w:keepNext/>
        <w:keepLines/>
        <w:widowControl w:val="0"/>
        <w:numPr>
          <w:ilvl w:val="3"/>
          <w:numId w:val="14"/>
        </w:numPr>
        <w:ind w:left="2268" w:hanging="993"/>
        <w:rPr>
          <w:rtl/>
        </w:rPr>
      </w:pPr>
      <w:r w:rsidRPr="0041247C">
        <w:rPr>
          <w:rFonts w:hint="cs"/>
          <w:rtl/>
        </w:rPr>
        <w:t>על מתקן האירוח לעמוד בכללי הבטיחות המוגדרים בכל דין לרבות חוזרי מנכ"ל ונוהלי משרד החינוך.</w:t>
      </w:r>
    </w:p>
    <w:p w14:paraId="1B440F47" w14:textId="77777777" w:rsidR="002A6027" w:rsidRPr="0041247C" w:rsidRDefault="002A6027" w:rsidP="00354FDF">
      <w:pPr>
        <w:keepNext/>
        <w:keepLines/>
        <w:widowControl w:val="0"/>
        <w:numPr>
          <w:ilvl w:val="3"/>
          <w:numId w:val="14"/>
        </w:numPr>
        <w:ind w:left="2268" w:hanging="993"/>
        <w:rPr>
          <w:rtl/>
        </w:rPr>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45CFDEC4"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רמת המתקנים והשירותים תהיה ברמה התואמת בי"ס שדה / אכסניית נוער / מלון ברמה שוות ערך.</w:t>
      </w:r>
    </w:p>
    <w:p w14:paraId="29A29BE4" w14:textId="69C53311"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כל הוצאות השכירות, הציוד, התפעול והאחזקה וכל הוצאה אחרת הקשורה במתן השירות יהיו על חשבון הספק.</w:t>
      </w:r>
    </w:p>
    <w:p w14:paraId="5E433D7D"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4FA10D80"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אי הצגת רישוי מתאים יגרור ביטול הפעילות אצל הספק והעברתה לגורם אחר. </w:t>
      </w:r>
    </w:p>
    <w:p w14:paraId="54DC6514" w14:textId="4D44F70E" w:rsidR="002A6027" w:rsidRPr="0041247C" w:rsidRDefault="002A6027" w:rsidP="00354FDF">
      <w:pPr>
        <w:keepNext/>
        <w:keepLines/>
        <w:widowControl w:val="0"/>
        <w:numPr>
          <w:ilvl w:val="3"/>
          <w:numId w:val="14"/>
        </w:numPr>
        <w:ind w:left="2268" w:hanging="993"/>
      </w:pPr>
      <w:r w:rsidRPr="0041247C">
        <w:rPr>
          <w:rFonts w:hint="cs"/>
          <w:rtl/>
        </w:rPr>
        <w:t>סידורי לינה בחדרים כוללים: מיטות עם מזרונים, מצעים והחלפתם פעמיים בשבוע לפחות,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p>
    <w:p w14:paraId="6759B043" w14:textId="69C6B2CB" w:rsidR="00904404" w:rsidRDefault="002A6027" w:rsidP="00354FDF">
      <w:pPr>
        <w:keepNext/>
        <w:keepLines/>
        <w:widowControl w:val="0"/>
        <w:numPr>
          <w:ilvl w:val="3"/>
          <w:numId w:val="14"/>
        </w:numPr>
        <w:ind w:left="2268" w:hanging="993"/>
      </w:pPr>
      <w:r w:rsidRPr="0041247C">
        <w:rPr>
          <w:rFonts w:hint="cs"/>
          <w:rtl/>
        </w:rPr>
        <w:t xml:space="preserve">אירוח נוער </w:t>
      </w:r>
      <w:r w:rsidRPr="0041247C">
        <w:rPr>
          <w:rtl/>
        </w:rPr>
        <w:t>–</w:t>
      </w:r>
      <w:r w:rsidRPr="0041247C">
        <w:rPr>
          <w:rFonts w:hint="cs"/>
          <w:rtl/>
        </w:rPr>
        <w:t xml:space="preserve"> עד </w:t>
      </w:r>
      <w:r w:rsidRPr="00845FC5">
        <w:rPr>
          <w:rFonts w:hint="cs"/>
          <w:rtl/>
        </w:rPr>
        <w:t>5</w:t>
      </w:r>
      <w:r w:rsidRPr="0041247C">
        <w:rPr>
          <w:rFonts w:hint="cs"/>
          <w:rtl/>
        </w:rPr>
        <w:t xml:space="preserve"> </w:t>
      </w:r>
      <w:r w:rsidRPr="00845FC5">
        <w:rPr>
          <w:rFonts w:hint="cs"/>
          <w:rtl/>
        </w:rPr>
        <w:t>משתתפים</w:t>
      </w:r>
      <w:r w:rsidRPr="0041247C">
        <w:rPr>
          <w:rFonts w:hint="cs"/>
          <w:rtl/>
        </w:rPr>
        <w:t xml:space="preserve"> בחדר עם שירותים ומקלחות צמודים לחדר.</w:t>
      </w:r>
    </w:p>
    <w:p w14:paraId="261EA215" w14:textId="6BA72668" w:rsidR="002A6027" w:rsidRPr="0041247C" w:rsidRDefault="002A6027" w:rsidP="00354FDF">
      <w:pPr>
        <w:keepNext/>
        <w:keepLines/>
        <w:widowControl w:val="0"/>
        <w:numPr>
          <w:ilvl w:val="3"/>
          <w:numId w:val="14"/>
        </w:numPr>
        <w:ind w:left="2268" w:hanging="993"/>
        <w:rPr>
          <w:rtl/>
        </w:rPr>
      </w:pPr>
      <w:r w:rsidRPr="0041247C">
        <w:rPr>
          <w:rFonts w:hint="cs"/>
          <w:rtl/>
        </w:rPr>
        <w:t xml:space="preserve">אירוח מבוגרים - עד </w:t>
      </w:r>
      <w:r w:rsidRPr="00845FC5">
        <w:rPr>
          <w:rFonts w:hint="cs"/>
          <w:rtl/>
        </w:rPr>
        <w:t>2</w:t>
      </w:r>
      <w:r w:rsidRPr="0041247C">
        <w:rPr>
          <w:rFonts w:hint="cs"/>
          <w:rtl/>
        </w:rPr>
        <w:t xml:space="preserve"> </w:t>
      </w:r>
      <w:r w:rsidRPr="00845FC5">
        <w:rPr>
          <w:rFonts w:hint="cs"/>
          <w:rtl/>
        </w:rPr>
        <w:t>משתתפים</w:t>
      </w:r>
      <w:r w:rsidRPr="0041247C">
        <w:rPr>
          <w:rFonts w:hint="cs"/>
          <w:rtl/>
        </w:rPr>
        <w:t xml:space="preserve"> בחדר עם שירותים ומקלחות צמודים</w:t>
      </w:r>
      <w:r w:rsidR="00CD2D8A">
        <w:rPr>
          <w:rFonts w:hint="cs"/>
          <w:rtl/>
        </w:rPr>
        <w:t xml:space="preserve"> </w:t>
      </w:r>
      <w:r w:rsidRPr="0041247C">
        <w:rPr>
          <w:rFonts w:hint="cs"/>
          <w:rtl/>
        </w:rPr>
        <w:t>לחדר.</w:t>
      </w:r>
    </w:p>
    <w:p w14:paraId="003CD61A" w14:textId="77777777" w:rsidR="002A6027" w:rsidRPr="0041247C" w:rsidRDefault="002A6027" w:rsidP="00354FDF">
      <w:pPr>
        <w:keepNext/>
        <w:keepLines/>
        <w:widowControl w:val="0"/>
        <w:numPr>
          <w:ilvl w:val="3"/>
          <w:numId w:val="14"/>
        </w:numPr>
        <w:ind w:left="2268" w:hanging="993"/>
        <w:rPr>
          <w:rtl/>
        </w:rPr>
      </w:pPr>
      <w:r w:rsidRPr="0041247C">
        <w:rPr>
          <w:rFonts w:hint="cs"/>
          <w:rtl/>
        </w:rPr>
        <w:t>האתר יכיל חדרי לינה, בהתאם למספר המשת</w:t>
      </w:r>
      <w:r>
        <w:rPr>
          <w:rFonts w:hint="cs"/>
          <w:rtl/>
        </w:rPr>
        <w:t>תפים</w:t>
      </w:r>
      <w:r w:rsidRPr="0041247C">
        <w:rPr>
          <w:rFonts w:hint="cs"/>
          <w:rtl/>
        </w:rPr>
        <w:t xml:space="preserve"> המיועדים להשתתף בסמינר</w:t>
      </w:r>
      <w:r>
        <w:rPr>
          <w:rFonts w:hint="cs"/>
          <w:rtl/>
        </w:rPr>
        <w:t xml:space="preserve"> וגיליהם</w:t>
      </w:r>
      <w:r w:rsidRPr="0041247C">
        <w:rPr>
          <w:rFonts w:hint="cs"/>
          <w:rtl/>
        </w:rPr>
        <w:t>.</w:t>
      </w:r>
    </w:p>
    <w:p w14:paraId="28504704" w14:textId="06795740" w:rsidR="002A6027" w:rsidRPr="0041247C" w:rsidRDefault="002A6027" w:rsidP="00354FDF">
      <w:pPr>
        <w:keepNext/>
        <w:keepLines/>
        <w:widowControl w:val="0"/>
        <w:numPr>
          <w:ilvl w:val="3"/>
          <w:numId w:val="14"/>
        </w:numPr>
        <w:ind w:left="2268" w:hanging="993"/>
      </w:pPr>
      <w:r w:rsidRPr="0041247C">
        <w:rPr>
          <w:rFonts w:hint="cs"/>
          <w:rtl/>
        </w:rPr>
        <w:t>מתקני רחצה ניאותים הכוללים בין היתר מגבות, סבונים אישיים ושירותים עם נייר טואלט. המתקנים יתוחזקו וינוקו באופן שוטף.</w:t>
      </w:r>
    </w:p>
    <w:p w14:paraId="2AC13035" w14:textId="77777777" w:rsidR="002A6027" w:rsidRPr="0041247C" w:rsidRDefault="002A6027" w:rsidP="00354FDF">
      <w:pPr>
        <w:keepNext/>
        <w:keepLines/>
        <w:widowControl w:val="0"/>
        <w:numPr>
          <w:ilvl w:val="3"/>
          <w:numId w:val="14"/>
        </w:numPr>
        <w:ind w:left="2268" w:hanging="993"/>
        <w:rPr>
          <w:rtl/>
        </w:rPr>
      </w:pPr>
      <w:r w:rsidRPr="0041247C">
        <w:rPr>
          <w:rFonts w:hint="cs"/>
          <w:rtl/>
        </w:rPr>
        <w:t xml:space="preserve">החדרים יהיו מצוידים במתקני מיזוג אוויר (חימום וקירור). </w:t>
      </w:r>
      <w:r w:rsidRPr="0041247C">
        <w:rPr>
          <w:rtl/>
        </w:rPr>
        <w:br/>
      </w:r>
      <w:r w:rsidRPr="0041247C">
        <w:rPr>
          <w:rFonts w:hint="cs"/>
          <w:rtl/>
        </w:rPr>
        <w:t>בחדרים יהיו שולחן וכסאות המאפשרים לימוד.</w:t>
      </w:r>
    </w:p>
    <w:p w14:paraId="146424F3" w14:textId="58BBB51F" w:rsidR="002A6027" w:rsidRPr="00904404" w:rsidRDefault="002A6027" w:rsidP="00354FDF">
      <w:pPr>
        <w:keepNext/>
        <w:keepLines/>
        <w:widowControl w:val="0"/>
        <w:numPr>
          <w:ilvl w:val="3"/>
          <w:numId w:val="14"/>
        </w:numPr>
        <w:ind w:left="2268" w:hanging="993"/>
        <w:rPr>
          <w:rtl/>
        </w:rPr>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845FC5">
        <w:rPr>
          <w:rFonts w:hint="cs"/>
          <w:rtl/>
        </w:rPr>
        <w:t>240</w:t>
      </w:r>
      <w:r w:rsidRPr="0041247C">
        <w:rPr>
          <w:rFonts w:hint="cs"/>
          <w:rtl/>
        </w:rPr>
        <w:t xml:space="preserve"> מקומות לינה לפחות, עפ"י המפתח שלהלן:</w:t>
      </w:r>
    </w:p>
    <w:p w14:paraId="60EA2D8E"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המשמש לשינה יכיל עד </w:t>
      </w:r>
      <w:r w:rsidRPr="00904404">
        <w:rPr>
          <w:rFonts w:hint="cs"/>
          <w:rtl/>
        </w:rPr>
        <w:t>5</w:t>
      </w:r>
      <w:r w:rsidRPr="0041247C">
        <w:rPr>
          <w:rFonts w:hint="cs"/>
          <w:rtl/>
        </w:rPr>
        <w:t xml:space="preserve"> מיטות.</w:t>
      </w:r>
    </w:p>
    <w:p w14:paraId="12E29208"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כיתת לימוד לכל </w:t>
      </w:r>
      <w:r w:rsidRPr="00904404">
        <w:rPr>
          <w:rFonts w:hint="cs"/>
          <w:rtl/>
        </w:rPr>
        <w:t>20</w:t>
      </w:r>
      <w:r w:rsidRPr="0041247C">
        <w:rPr>
          <w:rFonts w:hint="cs"/>
          <w:rtl/>
        </w:rPr>
        <w:t xml:space="preserve"> משתתפים.</w:t>
      </w:r>
    </w:p>
    <w:p w14:paraId="1908F089"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אולם הרצאות אחד לפחות, בעל </w:t>
      </w:r>
      <w:r w:rsidRPr="00904404">
        <w:rPr>
          <w:rFonts w:hint="cs"/>
          <w:rtl/>
        </w:rPr>
        <w:t xml:space="preserve">120 </w:t>
      </w:r>
      <w:r w:rsidRPr="0041247C">
        <w:rPr>
          <w:rFonts w:hint="cs"/>
          <w:rtl/>
        </w:rPr>
        <w:t>מקומות ישיבה לפחות.</w:t>
      </w:r>
    </w:p>
    <w:p w14:paraId="07007105"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אוכל המכיל </w:t>
      </w:r>
      <w:r w:rsidRPr="00904404">
        <w:rPr>
          <w:rFonts w:hint="cs"/>
          <w:rtl/>
        </w:rPr>
        <w:t>120</w:t>
      </w:r>
      <w:r w:rsidRPr="0041247C">
        <w:rPr>
          <w:rFonts w:hint="cs"/>
          <w:rtl/>
        </w:rPr>
        <w:t xml:space="preserve"> מקומות לפחות.</w:t>
      </w:r>
    </w:p>
    <w:p w14:paraId="36FC779A"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עבור כל </w:t>
      </w:r>
      <w:r w:rsidRPr="00904404">
        <w:rPr>
          <w:rFonts w:hint="cs"/>
          <w:rtl/>
        </w:rPr>
        <w:t>20</w:t>
      </w:r>
      <w:r w:rsidRPr="0041247C">
        <w:rPr>
          <w:rFonts w:hint="cs"/>
          <w:rtl/>
        </w:rPr>
        <w:t xml:space="preserve"> משתתפים יוקצה מדריך אשר ישוכן </w:t>
      </w:r>
      <w:r w:rsidRPr="00904404">
        <w:rPr>
          <w:rFonts w:hint="cs"/>
          <w:rtl/>
        </w:rPr>
        <w:t>במתקן עצמ</w:t>
      </w:r>
      <w:r w:rsidRPr="0041247C">
        <w:rPr>
          <w:rFonts w:hint="cs"/>
          <w:rtl/>
        </w:rPr>
        <w:t>ו.</w:t>
      </w:r>
    </w:p>
    <w:p w14:paraId="0E851DEC"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נפרד במתקן עבור כל </w:t>
      </w:r>
      <w:r w:rsidRPr="00904404">
        <w:rPr>
          <w:rFonts w:hint="cs"/>
          <w:rtl/>
        </w:rPr>
        <w:t>2</w:t>
      </w:r>
      <w:r w:rsidRPr="0041247C">
        <w:rPr>
          <w:rFonts w:hint="cs"/>
          <w:rtl/>
        </w:rPr>
        <w:t xml:space="preserve"> מדריכים.</w:t>
      </w:r>
    </w:p>
    <w:p w14:paraId="7092FD8B" w14:textId="07A51ABA" w:rsidR="002A6027" w:rsidRPr="0041247C" w:rsidRDefault="002A6027" w:rsidP="00354FDF">
      <w:pPr>
        <w:keepNext/>
        <w:keepLines/>
        <w:widowControl w:val="0"/>
        <w:numPr>
          <w:ilvl w:val="3"/>
          <w:numId w:val="14"/>
        </w:numPr>
        <w:ind w:left="2268" w:hanging="993"/>
      </w:pPr>
      <w:r w:rsidRPr="0041247C">
        <w:rPr>
          <w:rFonts w:hint="cs"/>
          <w:rtl/>
        </w:rPr>
        <w:t xml:space="preserve">על המציע להיות בעל תעודת כשרות תקפה עפ"י דין למטבח ולחדר אוכל במתקן, מטעם הרבנות הראשית, במועד הגשת ההצעה. </w:t>
      </w:r>
    </w:p>
    <w:p w14:paraId="22F97D5E" w14:textId="69E72030" w:rsidR="002A6027" w:rsidRPr="0041247C" w:rsidRDefault="002A6027" w:rsidP="00354FDF">
      <w:pPr>
        <w:keepNext/>
        <w:keepLines/>
        <w:widowControl w:val="0"/>
        <w:numPr>
          <w:ilvl w:val="2"/>
          <w:numId w:val="14"/>
        </w:numPr>
        <w:tabs>
          <w:tab w:val="num" w:pos="1464"/>
        </w:tabs>
        <w:ind w:left="1701" w:hanging="851"/>
        <w:rPr>
          <w:rtl/>
        </w:rPr>
      </w:pPr>
      <w:r w:rsidRPr="00845FC5">
        <w:rPr>
          <w:rFonts w:hint="cs"/>
          <w:rtl/>
        </w:rPr>
        <w:t>כיתות ואולמות הרצאה</w:t>
      </w:r>
    </w:p>
    <w:p w14:paraId="584B4D86" w14:textId="12609314" w:rsidR="002A6027" w:rsidRDefault="002A6027" w:rsidP="00354FDF">
      <w:pPr>
        <w:keepNext/>
        <w:keepLines/>
        <w:widowControl w:val="0"/>
        <w:numPr>
          <w:ilvl w:val="3"/>
          <w:numId w:val="14"/>
        </w:numPr>
        <w:ind w:left="2268" w:hanging="993"/>
      </w:pPr>
      <w:r w:rsidRPr="0041247C">
        <w:rPr>
          <w:rFonts w:hint="cs"/>
          <w:rtl/>
        </w:rPr>
        <w:t>הסמינרים יופעלו במבנה קבע השייך לספק או שכור על ידו, המצוייד במתקנים מתאימים שיעמדו לרשות המשתתפים.</w:t>
      </w:r>
    </w:p>
    <w:p w14:paraId="5BE9E75E" w14:textId="77777777" w:rsidR="002A6027" w:rsidRPr="0041247C" w:rsidRDefault="002A6027" w:rsidP="00354FDF">
      <w:pPr>
        <w:keepNext/>
        <w:keepLines/>
        <w:widowControl w:val="0"/>
        <w:numPr>
          <w:ilvl w:val="3"/>
          <w:numId w:val="14"/>
        </w:numPr>
        <w:ind w:left="2268" w:hanging="993"/>
      </w:pPr>
      <w:r w:rsidRPr="0041247C">
        <w:rPr>
          <w:rFonts w:hint="cs"/>
          <w:rtl/>
        </w:rPr>
        <w:lastRenderedPageBreak/>
        <w:t>מתקנים וציוד המפורטים להלן, יעמדו לרשות המשתתפים בכל אחד משלושת הנושאים המוצעים במכרז.</w:t>
      </w:r>
    </w:p>
    <w:p w14:paraId="375DEB3F" w14:textId="0A006D2D"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אולם כנסים ל- </w:t>
      </w:r>
      <w:r w:rsidRPr="00904404">
        <w:rPr>
          <w:rFonts w:hint="cs"/>
          <w:rtl/>
        </w:rPr>
        <w:t>100</w:t>
      </w:r>
      <w:r w:rsidRPr="0041247C">
        <w:rPr>
          <w:rFonts w:hint="cs"/>
          <w:rtl/>
        </w:rPr>
        <w:t xml:space="preserve"> משתתפים. </w:t>
      </w:r>
      <w:r w:rsidRPr="0041247C">
        <w:rPr>
          <w:rtl/>
        </w:rPr>
        <w:br/>
      </w:r>
      <w:r w:rsidRPr="0041247C">
        <w:rPr>
          <w:rFonts w:hint="cs"/>
          <w:rtl/>
        </w:rPr>
        <w:t xml:space="preserve">כיתות לימוד/ חדרי פעילות (חדר אחד לכל </w:t>
      </w:r>
      <w:r w:rsidRPr="00904404">
        <w:rPr>
          <w:rFonts w:hint="cs"/>
          <w:rtl/>
        </w:rPr>
        <w:t>20</w:t>
      </w:r>
      <w:r w:rsidRPr="0041247C">
        <w:rPr>
          <w:rFonts w:hint="cs"/>
          <w:rtl/>
        </w:rPr>
        <w:t xml:space="preserve"> משתתפים), מצוידים בכסאות ושולחנות בכמות מספיקה לכל המשתתפים (או כסאות סטודנט עם משטח כתיבה). </w:t>
      </w:r>
    </w:p>
    <w:p w14:paraId="2916B185"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ספריה ועיון, המאפשר ישיבה נוחה לכ- </w:t>
      </w:r>
      <w:r w:rsidRPr="00904404">
        <w:rPr>
          <w:rFonts w:hint="cs"/>
          <w:rtl/>
        </w:rPr>
        <w:t>25 משתלמים</w:t>
      </w:r>
      <w:r w:rsidRPr="0041247C">
        <w:rPr>
          <w:rFonts w:hint="cs"/>
          <w:rtl/>
        </w:rPr>
        <w:t xml:space="preserve"> </w:t>
      </w:r>
      <w:r w:rsidRPr="00904404">
        <w:rPr>
          <w:rFonts w:hint="cs"/>
          <w:rtl/>
        </w:rPr>
        <w:t>ומלווים</w:t>
      </w:r>
      <w:r w:rsidRPr="0041247C">
        <w:rPr>
          <w:rFonts w:hint="cs"/>
          <w:rtl/>
        </w:rPr>
        <w:t>.</w:t>
      </w:r>
      <w:r w:rsidRPr="0041247C">
        <w:rPr>
          <w:rtl/>
        </w:rPr>
        <w:br/>
      </w:r>
      <w:r w:rsidRPr="0041247C">
        <w:rPr>
          <w:rFonts w:hint="cs"/>
          <w:rtl/>
        </w:rPr>
        <w:t xml:space="preserve">חדר אוכל המכיל </w:t>
      </w:r>
      <w:r w:rsidRPr="00904404">
        <w:rPr>
          <w:rFonts w:hint="cs"/>
          <w:rtl/>
        </w:rPr>
        <w:t>120</w:t>
      </w:r>
      <w:r w:rsidRPr="0041247C">
        <w:rPr>
          <w:rFonts w:hint="cs"/>
          <w:rtl/>
        </w:rPr>
        <w:t xml:space="preserve"> מקומות ישיבה לפחות.</w:t>
      </w:r>
    </w:p>
    <w:p w14:paraId="66A508CA"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מטבח כשר המצויד במתקני קבע מתאימים.</w:t>
      </w:r>
    </w:p>
    <w:p w14:paraId="644F268A"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עזרים ואמצעי הדרכה אורקוליים, ציוד משרדי וכל ציוד נדרש אחר, לרבות מקרן וידאו ממוחשב. </w:t>
      </w:r>
    </w:p>
    <w:p w14:paraId="4B867152"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משרדים מצוידים היטב, כמפורט במכרז זה. </w:t>
      </w:r>
    </w:p>
    <w:p w14:paraId="7FB633EC" w14:textId="77777777" w:rsidR="002A6027" w:rsidRPr="0041247C" w:rsidRDefault="002A6027" w:rsidP="00354FDF">
      <w:pPr>
        <w:keepNext/>
        <w:keepLines/>
        <w:widowControl w:val="0"/>
        <w:numPr>
          <w:ilvl w:val="4"/>
          <w:numId w:val="14"/>
        </w:numPr>
        <w:tabs>
          <w:tab w:val="num" w:pos="2693"/>
          <w:tab w:val="num" w:pos="3402"/>
          <w:tab w:val="num" w:pos="3600"/>
        </w:tabs>
        <w:ind w:left="2409" w:hanging="969"/>
      </w:pPr>
      <w:r w:rsidRPr="0041247C">
        <w:rPr>
          <w:rFonts w:hint="cs"/>
          <w:rtl/>
        </w:rPr>
        <w:t>מחסנים לציוד.</w:t>
      </w:r>
    </w:p>
    <w:p w14:paraId="0BF2DC79" w14:textId="63FEFC94" w:rsidR="002A6027" w:rsidRPr="0041247C" w:rsidRDefault="002A6027"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ציוד לגיחות שדה, בהיקף מתאים מספר המשתתפים. </w:t>
      </w:r>
    </w:p>
    <w:p w14:paraId="7F00CB9F" w14:textId="77777777" w:rsidR="002A6027" w:rsidRPr="0041247C" w:rsidRDefault="002A6027" w:rsidP="00354FDF">
      <w:pPr>
        <w:keepNext/>
        <w:keepLines/>
        <w:widowControl w:val="0"/>
        <w:numPr>
          <w:ilvl w:val="3"/>
          <w:numId w:val="14"/>
        </w:numPr>
        <w:ind w:left="2268" w:hanging="993"/>
        <w:rPr>
          <w:rtl/>
        </w:rPr>
      </w:pPr>
      <w:r w:rsidRPr="0041247C">
        <w:rPr>
          <w:rFonts w:hint="cs"/>
          <w:rtl/>
        </w:rPr>
        <w:t>המציע יפרט בהצעתו כל ציוד נוסף ועזרי הוראה המוצעים על ידו לצורך ביצוע השירותים.</w:t>
      </w:r>
    </w:p>
    <w:p w14:paraId="2E74A14F" w14:textId="7D28EBF7" w:rsidR="002A6027" w:rsidRPr="0041247C" w:rsidRDefault="002A6027" w:rsidP="00354FDF">
      <w:pPr>
        <w:keepNext/>
        <w:keepLines/>
        <w:widowControl w:val="0"/>
        <w:numPr>
          <w:ilvl w:val="3"/>
          <w:numId w:val="14"/>
        </w:numPr>
        <w:ind w:left="2268" w:hanging="993"/>
      </w:pPr>
      <w:r w:rsidRPr="0041247C">
        <w:rPr>
          <w:rFonts w:hint="cs"/>
          <w:rtl/>
        </w:rPr>
        <w:t xml:space="preserve">האתר יתוחזק ע"י הספק, לרבות שירותי ניקיון, ציוד אחר הנדרש ללימודים. </w:t>
      </w:r>
    </w:p>
    <w:p w14:paraId="4D252148" w14:textId="4D68FD56" w:rsidR="002A6027" w:rsidRPr="0041247C" w:rsidRDefault="002A6027" w:rsidP="00354FDF">
      <w:pPr>
        <w:keepNext/>
        <w:keepLines/>
        <w:widowControl w:val="0"/>
        <w:numPr>
          <w:ilvl w:val="3"/>
          <w:numId w:val="14"/>
        </w:numPr>
        <w:ind w:left="2268" w:hanging="993"/>
      </w:pPr>
      <w:r w:rsidRPr="0041247C">
        <w:rPr>
          <w:rFonts w:hint="cs"/>
          <w:rtl/>
        </w:rPr>
        <w:t>האתר יכלול מערכת כריזה ורכב חירום.</w:t>
      </w:r>
    </w:p>
    <w:p w14:paraId="1302DFD5" w14:textId="7EE6F3EE" w:rsidR="002A6027" w:rsidRPr="0041247C" w:rsidRDefault="002A6027" w:rsidP="00354FDF">
      <w:pPr>
        <w:keepNext/>
        <w:keepLines/>
        <w:widowControl w:val="0"/>
        <w:numPr>
          <w:ilvl w:val="3"/>
          <w:numId w:val="14"/>
        </w:numPr>
        <w:ind w:left="2268" w:hanging="993"/>
      </w:pPr>
      <w:r w:rsidRPr="0041247C">
        <w:rPr>
          <w:rFonts w:hint="cs"/>
          <w:rtl/>
        </w:rPr>
        <w:t>כל האולמות, חדרי הפעילות והכיתות יהיו ממוזגים</w:t>
      </w:r>
      <w:r w:rsidR="00845FC5">
        <w:rPr>
          <w:rFonts w:hint="cs"/>
          <w:rtl/>
        </w:rPr>
        <w:t>.</w:t>
      </w:r>
    </w:p>
    <w:p w14:paraId="05B3D643" w14:textId="77777777" w:rsidR="00DA24C7" w:rsidRPr="00A90734" w:rsidRDefault="00DA24C7" w:rsidP="00DA24C7">
      <w:pPr>
        <w:keepNext/>
        <w:keepLines/>
        <w:widowControl w:val="0"/>
        <w:numPr>
          <w:ilvl w:val="2"/>
          <w:numId w:val="14"/>
        </w:numPr>
        <w:ind w:left="1701" w:hanging="851"/>
      </w:pPr>
      <w:r w:rsidRPr="00A90734">
        <w:rPr>
          <w:rFonts w:hint="cs"/>
          <w:rtl/>
        </w:rPr>
        <w:t>תהליך ההרשמה וגבייה כספים מהמשתתפים</w:t>
      </w:r>
    </w:p>
    <w:p w14:paraId="5F2F7119" w14:textId="77777777" w:rsidR="00DA24C7" w:rsidRDefault="00DA24C7" w:rsidP="00DA24C7">
      <w:pPr>
        <w:keepNext/>
        <w:keepLines/>
        <w:widowControl w:val="0"/>
        <w:numPr>
          <w:ilvl w:val="3"/>
          <w:numId w:val="14"/>
        </w:numPr>
        <w:ind w:left="2268" w:hanging="993"/>
      </w:pPr>
      <w:r w:rsidRPr="0041247C">
        <w:rPr>
          <w:rFonts w:hint="cs"/>
          <w:rtl/>
        </w:rPr>
        <w:t xml:space="preserve">הספק יקבל מהמשרד רשימת משתתפים וכן סכום הגביה המאושר לכל משתתף. הספק ישלח הודעה מתאימה לכל משתתף, בה יצויין סכום ההשתתפות שלו. </w:t>
      </w:r>
    </w:p>
    <w:p w14:paraId="3A12C518" w14:textId="77777777" w:rsidR="00DA24C7" w:rsidRDefault="00DA24C7" w:rsidP="00DA24C7">
      <w:pPr>
        <w:keepNext/>
        <w:keepLines/>
        <w:widowControl w:val="0"/>
        <w:numPr>
          <w:ilvl w:val="3"/>
          <w:numId w:val="14"/>
        </w:numPr>
        <w:ind w:left="2268" w:hanging="993"/>
      </w:pPr>
      <w:r>
        <w:rPr>
          <w:rFonts w:hint="cs"/>
          <w:rtl/>
        </w:rPr>
        <w:t>הגבייה מהמשתתפים תתאפשר באמצעות שובר בבנק הדואר או אחת לפחות מהאפשרויות הבאות:</w:t>
      </w:r>
    </w:p>
    <w:p w14:paraId="7D1FEA9A" w14:textId="77777777" w:rsidR="00DA24C7" w:rsidRDefault="00DA24C7" w:rsidP="00DA24C7">
      <w:pPr>
        <w:keepNext/>
        <w:keepLines/>
        <w:widowControl w:val="0"/>
        <w:numPr>
          <w:ilvl w:val="4"/>
          <w:numId w:val="14"/>
        </w:numPr>
        <w:tabs>
          <w:tab w:val="num" w:pos="2693"/>
          <w:tab w:val="num" w:pos="3402"/>
          <w:tab w:val="num" w:pos="3600"/>
        </w:tabs>
        <w:ind w:left="2409" w:hanging="969"/>
      </w:pPr>
      <w:r>
        <w:rPr>
          <w:rFonts w:hint="cs"/>
          <w:rtl/>
        </w:rPr>
        <w:t>תשלום באמצעות כרטיס אשראי דרך אתר אינטרנט ו/או אפליקציה באמצעות טלפון חכם שיוקם לצורך ביצוע הגבייה במסגרת פרוייקט זה.</w:t>
      </w:r>
    </w:p>
    <w:p w14:paraId="4C7821B0" w14:textId="77777777" w:rsidR="00DA24C7" w:rsidRDefault="00DA24C7" w:rsidP="00DA24C7">
      <w:pPr>
        <w:keepNext/>
        <w:keepLines/>
        <w:widowControl w:val="0"/>
        <w:numPr>
          <w:ilvl w:val="4"/>
          <w:numId w:val="14"/>
        </w:numPr>
        <w:tabs>
          <w:tab w:val="num" w:pos="2693"/>
          <w:tab w:val="num" w:pos="3402"/>
          <w:tab w:val="num" w:pos="3600"/>
        </w:tabs>
        <w:ind w:left="2409" w:hanging="969"/>
      </w:pPr>
      <w:r>
        <w:rPr>
          <w:rFonts w:hint="cs"/>
          <w:rtl/>
        </w:rPr>
        <w:t>הוראת לחיוב באמצעות מענה טלפוני</w:t>
      </w:r>
    </w:p>
    <w:p w14:paraId="37B12DA3" w14:textId="77777777" w:rsidR="00DA24C7" w:rsidRDefault="00DA24C7" w:rsidP="00DA24C7">
      <w:pPr>
        <w:keepNext/>
        <w:keepLines/>
        <w:widowControl w:val="0"/>
        <w:numPr>
          <w:ilvl w:val="4"/>
          <w:numId w:val="14"/>
        </w:numPr>
        <w:tabs>
          <w:tab w:val="num" w:pos="2693"/>
          <w:tab w:val="num" w:pos="3402"/>
          <w:tab w:val="num" w:pos="3600"/>
        </w:tabs>
        <w:ind w:left="2409" w:hanging="969"/>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233091BF" w14:textId="0CB9793D" w:rsidR="00DA24C7" w:rsidRDefault="00DA24C7" w:rsidP="00DA24C7">
      <w:pPr>
        <w:keepNext/>
        <w:keepLines/>
        <w:widowControl w:val="0"/>
        <w:numPr>
          <w:ilvl w:val="4"/>
          <w:numId w:val="14"/>
        </w:numPr>
        <w:tabs>
          <w:tab w:val="num" w:pos="2693"/>
          <w:tab w:val="num" w:pos="3402"/>
          <w:tab w:val="num" w:pos="3600"/>
        </w:tabs>
        <w:ind w:left="2409" w:hanging="969"/>
      </w:pPr>
      <w:r>
        <w:rPr>
          <w:rFonts w:hint="cs"/>
          <w:rtl/>
        </w:rPr>
        <w:t xml:space="preserve">על </w:t>
      </w:r>
      <w:r w:rsidR="001C00BD">
        <w:rPr>
          <w:rFonts w:hint="cs"/>
          <w:rtl/>
        </w:rPr>
        <w:t>הספק</w:t>
      </w:r>
      <w:r>
        <w:rPr>
          <w:rFonts w:hint="cs"/>
          <w:rtl/>
        </w:rPr>
        <w:t xml:space="preserve"> לאפשר תוכנת תשלום </w:t>
      </w:r>
      <w:r>
        <w:rPr>
          <w:rtl/>
        </w:rPr>
        <w:t xml:space="preserve">מותאמת לטלפונים חכמים, </w:t>
      </w:r>
      <w:r>
        <w:rPr>
          <w:rFonts w:hint="cs"/>
          <w:rtl/>
        </w:rPr>
        <w:t>וגם ד</w:t>
      </w:r>
      <w:r>
        <w:rPr>
          <w:rtl/>
        </w:rPr>
        <w:t>רך מחשב</w:t>
      </w:r>
      <w:r>
        <w:t>.</w:t>
      </w:r>
    </w:p>
    <w:p w14:paraId="19540376" w14:textId="3AF15AFE" w:rsidR="00DA24C7" w:rsidRDefault="00DA24C7" w:rsidP="00DA24C7">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w:t>
      </w:r>
      <w:r w:rsidR="00D17D9D">
        <w:rPr>
          <w:rFonts w:hint="cs"/>
          <w:rtl/>
        </w:rPr>
        <w:t xml:space="preserve"> </w:t>
      </w:r>
      <w:r>
        <w:rPr>
          <w:rtl/>
        </w:rPr>
        <w:t>- כולל עלויות ותאריך הסמינר</w:t>
      </w:r>
      <w:r>
        <w:t>.</w:t>
      </w:r>
    </w:p>
    <w:p w14:paraId="20C57526" w14:textId="7BF35121" w:rsidR="00DA24C7" w:rsidRPr="0041247C" w:rsidRDefault="00DA24C7" w:rsidP="00DA24C7">
      <w:pPr>
        <w:keepNext/>
        <w:keepLines/>
        <w:widowControl w:val="0"/>
        <w:numPr>
          <w:ilvl w:val="3"/>
          <w:numId w:val="14"/>
        </w:numPr>
        <w:ind w:left="2268" w:hanging="993"/>
      </w:pPr>
      <w:r w:rsidRPr="0041247C">
        <w:rPr>
          <w:rFonts w:hint="cs"/>
          <w:rtl/>
        </w:rPr>
        <w:t>כל עלויות ההשתתפות, המימון, המיסוי והגביה יחולו על הספק</w:t>
      </w:r>
      <w:r w:rsidR="001C00BD">
        <w:rPr>
          <w:rFonts w:hint="cs"/>
          <w:rtl/>
        </w:rPr>
        <w:t>.</w:t>
      </w:r>
    </w:p>
    <w:p w14:paraId="7A227ED5" w14:textId="77777777" w:rsidR="00DA24C7" w:rsidRPr="0041247C" w:rsidRDefault="00DA24C7" w:rsidP="00DA24C7">
      <w:pPr>
        <w:keepNext/>
        <w:keepLines/>
        <w:widowControl w:val="0"/>
        <w:numPr>
          <w:ilvl w:val="3"/>
          <w:numId w:val="14"/>
        </w:numPr>
        <w:ind w:left="2268" w:hanging="993"/>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הקורס) ללא קשר לתנאי הגביה, והתקדמותה. </w:t>
      </w:r>
    </w:p>
    <w:p w14:paraId="1868AC1D" w14:textId="77777777" w:rsidR="00DA24C7" w:rsidRPr="0041247C" w:rsidRDefault="00DA24C7" w:rsidP="00DA24C7">
      <w:pPr>
        <w:keepNext/>
        <w:keepLines/>
        <w:widowControl w:val="0"/>
        <w:numPr>
          <w:ilvl w:val="3"/>
          <w:numId w:val="14"/>
        </w:numPr>
        <w:ind w:left="2268" w:hanging="993"/>
      </w:pPr>
      <w:r w:rsidRPr="0041247C">
        <w:rPr>
          <w:rFonts w:hint="cs"/>
          <w:rtl/>
        </w:rPr>
        <w:t>על הספק לבצע הפקדה של הסכום המלא, בחשבון המשרד עפ"י הפרטים הבאים:</w:t>
      </w:r>
    </w:p>
    <w:p w14:paraId="029F9C65" w14:textId="77777777" w:rsidR="00DA24C7" w:rsidRPr="0041247C" w:rsidRDefault="00DA24C7" w:rsidP="00DA24C7">
      <w:pPr>
        <w:keepNext/>
        <w:keepLines/>
        <w:widowControl w:val="0"/>
        <w:numPr>
          <w:ilvl w:val="4"/>
          <w:numId w:val="14"/>
        </w:numPr>
        <w:tabs>
          <w:tab w:val="num" w:pos="2693"/>
          <w:tab w:val="num" w:pos="3402"/>
          <w:tab w:val="num" w:pos="3600"/>
        </w:tabs>
        <w:ind w:left="2409" w:hanging="969"/>
      </w:pPr>
      <w:r w:rsidRPr="0041247C">
        <w:rPr>
          <w:rFonts w:hint="cs"/>
          <w:rtl/>
        </w:rPr>
        <w:t xml:space="preserve">קוד בנק הדואר </w:t>
      </w:r>
      <w:r w:rsidRPr="0041247C">
        <w:rPr>
          <w:rtl/>
        </w:rPr>
        <w:t>–</w:t>
      </w:r>
      <w:r w:rsidRPr="0041247C">
        <w:rPr>
          <w:rFonts w:hint="cs"/>
          <w:rtl/>
        </w:rPr>
        <w:t xml:space="preserve"> </w:t>
      </w:r>
      <w:r w:rsidRPr="003C5E8E">
        <w:rPr>
          <w:rFonts w:hint="cs"/>
          <w:rtl/>
        </w:rPr>
        <w:t>09</w:t>
      </w:r>
      <w:r w:rsidRPr="0041247C">
        <w:rPr>
          <w:rFonts w:hint="cs"/>
          <w:rtl/>
        </w:rPr>
        <w:t>.</w:t>
      </w:r>
    </w:p>
    <w:p w14:paraId="403F8996" w14:textId="77777777" w:rsidR="00DA24C7" w:rsidRPr="0041247C" w:rsidRDefault="00DA24C7" w:rsidP="00DA24C7">
      <w:pPr>
        <w:keepNext/>
        <w:keepLines/>
        <w:widowControl w:val="0"/>
        <w:numPr>
          <w:ilvl w:val="4"/>
          <w:numId w:val="14"/>
        </w:numPr>
        <w:tabs>
          <w:tab w:val="num" w:pos="2693"/>
          <w:tab w:val="num" w:pos="3402"/>
          <w:tab w:val="num" w:pos="3600"/>
        </w:tabs>
        <w:ind w:left="2409" w:hanging="969"/>
      </w:pPr>
      <w:r w:rsidRPr="0041247C">
        <w:rPr>
          <w:rFonts w:hint="cs"/>
          <w:rtl/>
        </w:rPr>
        <w:lastRenderedPageBreak/>
        <w:t xml:space="preserve">מספר סניף </w:t>
      </w:r>
      <w:r w:rsidRPr="0041247C">
        <w:rPr>
          <w:rtl/>
        </w:rPr>
        <w:t>–</w:t>
      </w:r>
      <w:r w:rsidRPr="0041247C">
        <w:rPr>
          <w:rFonts w:hint="cs"/>
          <w:rtl/>
        </w:rPr>
        <w:t xml:space="preserve"> </w:t>
      </w:r>
      <w:r w:rsidRPr="003C5E8E">
        <w:rPr>
          <w:rFonts w:hint="cs"/>
          <w:rtl/>
        </w:rPr>
        <w:t>001</w:t>
      </w:r>
      <w:r w:rsidRPr="0041247C">
        <w:rPr>
          <w:rFonts w:hint="cs"/>
          <w:rtl/>
        </w:rPr>
        <w:t>.</w:t>
      </w:r>
    </w:p>
    <w:p w14:paraId="608E107E" w14:textId="77777777" w:rsidR="00DA24C7" w:rsidRPr="0041247C" w:rsidRDefault="00DA24C7" w:rsidP="00DA24C7">
      <w:pPr>
        <w:keepNext/>
        <w:keepLines/>
        <w:widowControl w:val="0"/>
        <w:numPr>
          <w:ilvl w:val="4"/>
          <w:numId w:val="14"/>
        </w:numPr>
        <w:tabs>
          <w:tab w:val="num" w:pos="2693"/>
          <w:tab w:val="num" w:pos="3402"/>
          <w:tab w:val="num" w:pos="3600"/>
        </w:tabs>
        <w:ind w:left="2409" w:hanging="969"/>
      </w:pPr>
      <w:r w:rsidRPr="0041247C">
        <w:rPr>
          <w:rFonts w:hint="cs"/>
          <w:rtl/>
        </w:rPr>
        <w:t xml:space="preserve">מספר חשבון (הכנסות) </w:t>
      </w:r>
      <w:r w:rsidRPr="0041247C">
        <w:rPr>
          <w:rtl/>
        </w:rPr>
        <w:t>–</w:t>
      </w:r>
      <w:r w:rsidRPr="0041247C">
        <w:rPr>
          <w:rFonts w:hint="cs"/>
          <w:rtl/>
        </w:rPr>
        <w:t xml:space="preserve"> </w:t>
      </w:r>
      <w:r w:rsidRPr="003C5E8E">
        <w:rPr>
          <w:rFonts w:hint="cs"/>
          <w:rtl/>
        </w:rPr>
        <w:t>25880</w:t>
      </w:r>
      <w:r w:rsidRPr="0041247C">
        <w:rPr>
          <w:rFonts w:hint="cs"/>
          <w:rtl/>
        </w:rPr>
        <w:t>.</w:t>
      </w:r>
    </w:p>
    <w:p w14:paraId="451B89D0" w14:textId="77777777" w:rsidR="00DA24C7" w:rsidRPr="003C5E8E" w:rsidRDefault="00DA24C7" w:rsidP="00DA24C7">
      <w:pPr>
        <w:keepNext/>
        <w:keepLines/>
        <w:widowControl w:val="0"/>
        <w:numPr>
          <w:ilvl w:val="3"/>
          <w:numId w:val="14"/>
        </w:numPr>
        <w:ind w:left="2268" w:hanging="993"/>
        <w:rPr>
          <w:rtl/>
        </w:rPr>
      </w:pPr>
      <w:r w:rsidRPr="0041247C">
        <w:rPr>
          <w:rFonts w:hint="cs"/>
          <w:rtl/>
        </w:rPr>
        <w:t>על הספק להציג את טופס ההפקדה בצרוף לחשבונית החודשית.</w:t>
      </w:r>
    </w:p>
    <w:p w14:paraId="4C82DACF" w14:textId="116E1E04" w:rsidR="00DA24C7" w:rsidRPr="004D18A2" w:rsidRDefault="00DA24C7" w:rsidP="00DA24C7">
      <w:pPr>
        <w:keepNext/>
        <w:keepLines/>
        <w:widowControl w:val="0"/>
        <w:numPr>
          <w:ilvl w:val="3"/>
          <w:numId w:val="14"/>
        </w:numPr>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Pr="0041247C">
        <w:rPr>
          <w:rFonts w:hint="cs"/>
          <w:rtl/>
        </w:rPr>
        <w:t xml:space="preserve"> של אותה הפעילות, כפי שהוגדרה ע"י המשרד.</w:t>
      </w:r>
    </w:p>
    <w:p w14:paraId="531126C4" w14:textId="77777777" w:rsidR="00DA24C7" w:rsidRPr="0041247C" w:rsidRDefault="00DA24C7" w:rsidP="00DA24C7">
      <w:pPr>
        <w:keepNext/>
        <w:keepLines/>
        <w:widowControl w:val="0"/>
        <w:numPr>
          <w:ilvl w:val="3"/>
          <w:numId w:val="14"/>
        </w:numPr>
        <w:ind w:left="2268" w:hanging="993"/>
        <w:rPr>
          <w:rtl/>
        </w:rPr>
      </w:pPr>
      <w:r w:rsidRPr="0041247C">
        <w:rPr>
          <w:rFonts w:hint="cs"/>
          <w:rtl/>
        </w:rPr>
        <w:t xml:space="preserve">החשבונית תועבר למשרד תוך </w:t>
      </w:r>
      <w:r w:rsidRPr="004D18A2">
        <w:rPr>
          <w:rFonts w:hint="cs"/>
          <w:rtl/>
        </w:rPr>
        <w:t>30</w:t>
      </w:r>
      <w:r w:rsidRPr="0041247C">
        <w:rPr>
          <w:rFonts w:hint="cs"/>
          <w:rtl/>
        </w:rPr>
        <w:t xml:space="preserve"> יום ממועד קיום הפעילות האחרונה באותה התקופה.</w:t>
      </w:r>
    </w:p>
    <w:p w14:paraId="26E0F551" w14:textId="77777777" w:rsidR="00DA24C7" w:rsidRDefault="00DA24C7" w:rsidP="00354FDF">
      <w:pPr>
        <w:keepNext/>
        <w:keepLines/>
        <w:widowControl w:val="0"/>
        <w:ind w:left="1701"/>
      </w:pPr>
    </w:p>
    <w:p w14:paraId="7051AFDD" w14:textId="6F8044EC" w:rsidR="002A6027" w:rsidRPr="00845FC5" w:rsidRDefault="002A6027" w:rsidP="00354FDF">
      <w:pPr>
        <w:keepNext/>
        <w:keepLines/>
        <w:widowControl w:val="0"/>
        <w:numPr>
          <w:ilvl w:val="2"/>
          <w:numId w:val="14"/>
        </w:numPr>
        <w:tabs>
          <w:tab w:val="num" w:pos="1464"/>
        </w:tabs>
        <w:ind w:left="1701" w:hanging="851"/>
      </w:pPr>
      <w:r w:rsidRPr="00845FC5">
        <w:rPr>
          <w:rFonts w:hint="cs"/>
          <w:rtl/>
        </w:rPr>
        <w:t>ציוד ופעולות שונות</w:t>
      </w:r>
    </w:p>
    <w:p w14:paraId="613FAA73" w14:textId="77777777" w:rsidR="002A6027" w:rsidRPr="0041247C" w:rsidRDefault="002A6027" w:rsidP="00354FDF">
      <w:pPr>
        <w:keepNext/>
        <w:keepLines/>
        <w:widowControl w:val="0"/>
        <w:numPr>
          <w:ilvl w:val="3"/>
          <w:numId w:val="14"/>
        </w:numPr>
        <w:ind w:left="2268" w:hanging="993"/>
      </w:pPr>
      <w:r w:rsidRPr="0041247C">
        <w:rPr>
          <w:rFonts w:hint="cs"/>
          <w:rtl/>
        </w:rPr>
        <w:t xml:space="preserve">הספק יספק למשתתפים בסמינר ציוד מתכלה, על פי המפרט </w:t>
      </w:r>
      <w:r w:rsidRPr="001B0DB2">
        <w:rPr>
          <w:rFonts w:hint="cs"/>
          <w:rtl/>
        </w:rPr>
        <w:t>שבנספח</w:t>
      </w:r>
      <w:r w:rsidRPr="00845FC5">
        <w:rPr>
          <w:rFonts w:hint="cs"/>
          <w:rtl/>
        </w:rPr>
        <w:t xml:space="preserve"> 4</w:t>
      </w:r>
      <w:r w:rsidRPr="0041247C">
        <w:rPr>
          <w:rFonts w:hint="cs"/>
          <w:rtl/>
        </w:rPr>
        <w:t xml:space="preserve">, הן לגבי פעילות במתקן הקבע והן את הציוד הנדרש לגיחות שדה, הכל לפי העניין. </w:t>
      </w:r>
    </w:p>
    <w:p w14:paraId="21BC4B63" w14:textId="77777777" w:rsidR="002A6027" w:rsidRPr="0041247C" w:rsidRDefault="002A6027" w:rsidP="00354FDF">
      <w:pPr>
        <w:keepNext/>
        <w:keepLines/>
        <w:widowControl w:val="0"/>
        <w:numPr>
          <w:ilvl w:val="3"/>
          <w:numId w:val="14"/>
        </w:numPr>
        <w:ind w:left="2268" w:hanging="993"/>
        <w:rPr>
          <w:rtl/>
        </w:rPr>
      </w:pPr>
      <w:r w:rsidRPr="0041247C">
        <w:rPr>
          <w:rFonts w:hint="cs"/>
          <w:rtl/>
        </w:rPr>
        <w:t xml:space="preserve">הרשימה שבמפרט המובא בנספח </w:t>
      </w:r>
      <w:r w:rsidRPr="00845FC5">
        <w:rPr>
          <w:rFonts w:hint="cs"/>
          <w:rtl/>
        </w:rPr>
        <w:t xml:space="preserve">4 </w:t>
      </w:r>
      <w:r w:rsidRPr="0041247C">
        <w:rPr>
          <w:rFonts w:hint="cs"/>
          <w:rtl/>
        </w:rPr>
        <w:t>עשויה להשתנות מפעם לפעם על פי אופיי</w:t>
      </w:r>
      <w:r w:rsidRPr="0041247C">
        <w:rPr>
          <w:rFonts w:hint="eastAsia"/>
          <w:rtl/>
        </w:rPr>
        <w:t>ה</w:t>
      </w:r>
      <w:r w:rsidRPr="0041247C">
        <w:rPr>
          <w:rFonts w:hint="cs"/>
          <w:rtl/>
        </w:rPr>
        <w:t xml:space="preserve"> המיוחד של הקבוצה המשתלמת. </w:t>
      </w:r>
    </w:p>
    <w:p w14:paraId="00DDFAE4" w14:textId="77777777" w:rsidR="002A6027" w:rsidRPr="0041247C" w:rsidRDefault="002A6027" w:rsidP="00354FDF">
      <w:pPr>
        <w:keepNext/>
        <w:keepLines/>
        <w:widowControl w:val="0"/>
        <w:numPr>
          <w:ilvl w:val="3"/>
          <w:numId w:val="14"/>
        </w:numPr>
        <w:ind w:left="2268" w:hanging="993"/>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אבטחת פעילותם בכל שעות היממה, הן באתר הקבע והן בשדה, כנדרש במכרז זה, וזאת על חשבונו. </w:t>
      </w:r>
    </w:p>
    <w:p w14:paraId="0305F382" w14:textId="77777777" w:rsidR="002A6027" w:rsidRPr="00845FC5" w:rsidRDefault="002A6027" w:rsidP="00354FDF">
      <w:pPr>
        <w:keepNext/>
        <w:keepLines/>
        <w:widowControl w:val="0"/>
        <w:numPr>
          <w:ilvl w:val="2"/>
          <w:numId w:val="14"/>
        </w:numPr>
        <w:tabs>
          <w:tab w:val="num" w:pos="1464"/>
        </w:tabs>
        <w:ind w:left="1701" w:hanging="851"/>
      </w:pPr>
      <w:r w:rsidRPr="00845FC5">
        <w:rPr>
          <w:rFonts w:hint="cs"/>
          <w:rtl/>
        </w:rPr>
        <w:t>הסעות בכלי רכב</w:t>
      </w:r>
    </w:p>
    <w:p w14:paraId="482C9DA5" w14:textId="0AC7A53E" w:rsidR="00511E2C" w:rsidRPr="007E712C" w:rsidRDefault="00511E2C" w:rsidP="00354FDF">
      <w:pPr>
        <w:keepNext/>
        <w:keepLines/>
        <w:widowControl w:val="0"/>
        <w:numPr>
          <w:ilvl w:val="4"/>
          <w:numId w:val="14"/>
        </w:numPr>
        <w:ind w:left="2409" w:hanging="969"/>
        <w:rPr>
          <w:rFonts w:ascii="David" w:hAnsi="David"/>
          <w:rtl/>
        </w:rPr>
      </w:pPr>
      <w:r w:rsidRPr="007E712C">
        <w:rPr>
          <w:rFonts w:ascii="David" w:hAnsi="David"/>
          <w:rtl/>
        </w:rPr>
        <w:t xml:space="preserve">ההסעות תתקיימנה בהתאם לדרישות המשרד, בהתאם למפורט בסעיף </w:t>
      </w:r>
      <w:r w:rsidRPr="007E712C">
        <w:rPr>
          <w:rFonts w:ascii="David" w:hAnsi="David"/>
          <w:rtl/>
        </w:rPr>
        <w:fldChar w:fldCharType="begin"/>
      </w:r>
      <w:r w:rsidRPr="007E712C">
        <w:rPr>
          <w:rFonts w:ascii="David" w:hAnsi="David"/>
          <w:rtl/>
        </w:rPr>
        <w:instrText xml:space="preserve"> </w:instrText>
      </w:r>
      <w:r w:rsidRPr="007E712C">
        <w:rPr>
          <w:rFonts w:ascii="David" w:hAnsi="David"/>
        </w:rPr>
        <w:instrText>REF</w:instrText>
      </w:r>
      <w:r w:rsidRPr="007E712C">
        <w:rPr>
          <w:rFonts w:ascii="David" w:hAnsi="David"/>
          <w:rtl/>
        </w:rPr>
        <w:instrText xml:space="preserve"> _</w:instrText>
      </w:r>
      <w:r w:rsidRPr="007E712C">
        <w:rPr>
          <w:rFonts w:ascii="David" w:hAnsi="David"/>
        </w:rPr>
        <w:instrText>Ref112595718 \r \h</w:instrText>
      </w:r>
      <w:r w:rsidRPr="007E712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7E712C">
        <w:rPr>
          <w:rFonts w:ascii="David" w:hAnsi="David"/>
          <w:rtl/>
        </w:rPr>
      </w:r>
      <w:r w:rsidRPr="007E712C">
        <w:rPr>
          <w:rFonts w:ascii="David" w:hAnsi="David"/>
          <w:rtl/>
        </w:rPr>
        <w:fldChar w:fldCharType="separate"/>
      </w:r>
      <w:r w:rsidRPr="007E712C">
        <w:rPr>
          <w:rFonts w:ascii="David" w:hAnsi="David"/>
          <w:cs/>
        </w:rPr>
        <w:t>‎</w:t>
      </w:r>
      <w:r w:rsidRPr="007E712C">
        <w:rPr>
          <w:rFonts w:ascii="David" w:hAnsi="David"/>
        </w:rPr>
        <w:t xml:space="preserve"> 5</w:t>
      </w:r>
      <w:r w:rsidRPr="007E712C">
        <w:rPr>
          <w:rFonts w:ascii="David" w:hAnsi="David"/>
          <w:rtl/>
        </w:rPr>
        <w:fldChar w:fldCharType="end"/>
      </w:r>
      <w:r w:rsidR="00CC0431">
        <w:rPr>
          <w:rFonts w:ascii="David" w:hAnsi="David" w:hint="cs"/>
          <w:rtl/>
        </w:rPr>
        <w:t xml:space="preserve"> </w:t>
      </w:r>
      <w:r w:rsidRPr="007E712C">
        <w:rPr>
          <w:rFonts w:ascii="David" w:hAnsi="David"/>
          <w:rtl/>
        </w:rPr>
        <w:t>להלן.</w:t>
      </w:r>
    </w:p>
    <w:p w14:paraId="696B2BC4" w14:textId="77777777" w:rsidR="002A6027" w:rsidRPr="00845FC5" w:rsidRDefault="002A6027" w:rsidP="00354FDF">
      <w:pPr>
        <w:keepNext/>
        <w:keepLines/>
        <w:widowControl w:val="0"/>
        <w:numPr>
          <w:ilvl w:val="2"/>
          <w:numId w:val="14"/>
        </w:numPr>
        <w:tabs>
          <w:tab w:val="num" w:pos="1464"/>
        </w:tabs>
        <w:ind w:left="1701" w:hanging="851"/>
      </w:pPr>
      <w:r w:rsidRPr="00845FC5">
        <w:rPr>
          <w:rFonts w:hint="cs"/>
          <w:rtl/>
        </w:rPr>
        <w:t>פירוט השירותים המיוחדים</w:t>
      </w:r>
    </w:p>
    <w:p w14:paraId="39B2EDA8" w14:textId="77777777" w:rsidR="002A6027" w:rsidRPr="0041247C" w:rsidRDefault="002A6027" w:rsidP="00354FDF">
      <w:pPr>
        <w:keepNext/>
        <w:keepLines/>
        <w:widowControl w:val="0"/>
        <w:numPr>
          <w:ilvl w:val="3"/>
          <w:numId w:val="14"/>
        </w:numPr>
        <w:ind w:left="2268" w:hanging="993"/>
      </w:pPr>
      <w:r w:rsidRPr="0041247C">
        <w:rPr>
          <w:rFonts w:hint="cs"/>
          <w:rtl/>
        </w:rPr>
        <w:t>ציוד ללינת שטח (שקש</w:t>
      </w:r>
      <w:smartTag w:uri="urn:schemas-microsoft-com:office:smarttags" w:element="PersonName">
        <w:r w:rsidRPr="0041247C">
          <w:rPr>
            <w:rFonts w:hint="cs"/>
            <w:rtl/>
          </w:rPr>
          <w:t>'</w:t>
        </w:r>
      </w:smartTag>
      <w:smartTag w:uri="urn:schemas-microsoft-com:office:smarttags" w:element="PersonName">
        <w:r w:rsidRPr="0041247C">
          <w:rPr>
            <w:rFonts w:hint="cs"/>
            <w:rtl/>
          </w:rPr>
          <w:t>'</w:t>
        </w:r>
      </w:smartTag>
      <w:r w:rsidRPr="0041247C">
        <w:rPr>
          <w:rFonts w:hint="cs"/>
          <w:rtl/>
        </w:rPr>
        <w:t>ים).</w:t>
      </w:r>
    </w:p>
    <w:p w14:paraId="205415C2" w14:textId="77777777" w:rsidR="002A6027" w:rsidRPr="0041247C" w:rsidRDefault="002A6027" w:rsidP="00354FDF">
      <w:pPr>
        <w:keepNext/>
        <w:keepLines/>
        <w:widowControl w:val="0"/>
        <w:numPr>
          <w:ilvl w:val="3"/>
          <w:numId w:val="14"/>
        </w:numPr>
        <w:ind w:left="2268" w:hanging="993"/>
      </w:pPr>
      <w:r w:rsidRPr="0041247C">
        <w:rPr>
          <w:rFonts w:hint="cs"/>
          <w:rtl/>
        </w:rPr>
        <w:t>ציוד בישול, מזון יבש וקופסאות שימורים, התואמים לתנאי שטח.</w:t>
      </w:r>
    </w:p>
    <w:p w14:paraId="54D37124" w14:textId="77777777" w:rsidR="002A6027" w:rsidRPr="0041247C" w:rsidRDefault="002A6027" w:rsidP="00354FDF">
      <w:pPr>
        <w:keepNext/>
        <w:keepLines/>
        <w:widowControl w:val="0"/>
        <w:numPr>
          <w:ilvl w:val="3"/>
          <w:numId w:val="14"/>
        </w:numPr>
        <w:ind w:left="2268" w:hanging="993"/>
        <w:rPr>
          <w:rtl/>
        </w:rPr>
      </w:pPr>
      <w:r w:rsidRPr="0041247C">
        <w:rPr>
          <w:rFonts w:hint="cs"/>
          <w:rtl/>
        </w:rPr>
        <w:t>הדרכה מיוחדת בפעילות האתגרית.</w:t>
      </w:r>
    </w:p>
    <w:p w14:paraId="4EA85EB9" w14:textId="77777777" w:rsidR="002A6027" w:rsidRPr="0041247C" w:rsidRDefault="002A6027" w:rsidP="00354FDF">
      <w:pPr>
        <w:keepNext/>
        <w:keepLines/>
        <w:widowControl w:val="0"/>
        <w:numPr>
          <w:ilvl w:val="3"/>
          <w:numId w:val="14"/>
        </w:numPr>
        <w:ind w:left="2268" w:hanging="993"/>
        <w:rPr>
          <w:rtl/>
        </w:rPr>
      </w:pPr>
      <w:r w:rsidRPr="0041247C">
        <w:rPr>
          <w:rFonts w:hint="cs"/>
          <w:rtl/>
        </w:rPr>
        <w:t>היסעים בהתאם לתוכנית הסמינר.</w:t>
      </w:r>
    </w:p>
    <w:p w14:paraId="08D9002D" w14:textId="77777777" w:rsidR="002A6027" w:rsidRPr="0041247C" w:rsidRDefault="002A6027" w:rsidP="00354FDF">
      <w:pPr>
        <w:keepNext/>
        <w:keepLines/>
        <w:widowControl w:val="0"/>
        <w:numPr>
          <w:ilvl w:val="2"/>
          <w:numId w:val="14"/>
        </w:numPr>
        <w:tabs>
          <w:tab w:val="num" w:pos="1464"/>
        </w:tabs>
        <w:ind w:left="1701" w:hanging="851"/>
      </w:pPr>
      <w:r w:rsidRPr="00845FC5">
        <w:rPr>
          <w:rFonts w:hint="cs"/>
          <w:rtl/>
        </w:rPr>
        <w:t>שירותי עזרה ראשונה</w:t>
      </w:r>
    </w:p>
    <w:p w14:paraId="2C82830A" w14:textId="4173B3EB" w:rsidR="00446CE3" w:rsidRPr="0041247C" w:rsidRDefault="00446CE3" w:rsidP="00354FDF">
      <w:pPr>
        <w:keepNext/>
        <w:keepLines/>
        <w:widowControl w:val="0"/>
        <w:numPr>
          <w:ilvl w:val="3"/>
          <w:numId w:val="14"/>
        </w:numPr>
        <w:ind w:left="2268" w:hanging="993"/>
        <w:rPr>
          <w:rtl/>
        </w:rPr>
      </w:pPr>
      <w:r w:rsidRPr="0041247C">
        <w:rPr>
          <w:rFonts w:hint="cs"/>
          <w:rtl/>
        </w:rPr>
        <w:t>הספק יציב חובש כפוף להנחיות חוזר המנכ"ל, האישור הביטחוני והנחיות "צו השעה".</w:t>
      </w:r>
    </w:p>
    <w:p w14:paraId="25E9EE3A" w14:textId="159625D6" w:rsidR="00446CE3" w:rsidRPr="0041247C" w:rsidRDefault="00446CE3" w:rsidP="00354FDF">
      <w:pPr>
        <w:keepNext/>
        <w:keepLines/>
        <w:widowControl w:val="0"/>
        <w:numPr>
          <w:ilvl w:val="3"/>
          <w:numId w:val="14"/>
        </w:numPr>
        <w:ind w:left="2268" w:hanging="993"/>
      </w:pPr>
      <w:r w:rsidRPr="0041247C">
        <w:rPr>
          <w:rFonts w:hint="cs"/>
          <w:rtl/>
        </w:rPr>
        <w:t>המפתח לחישוב העלות הינו חובש אחד ל</w:t>
      </w:r>
      <w:r w:rsidR="00CC75BA">
        <w:rPr>
          <w:rFonts w:hint="cs"/>
          <w:rtl/>
        </w:rPr>
        <w:t>עד</w:t>
      </w:r>
      <w:r w:rsidRPr="0041247C">
        <w:rPr>
          <w:rFonts w:hint="cs"/>
          <w:rtl/>
        </w:rPr>
        <w:t xml:space="preserve"> </w:t>
      </w:r>
      <w:r w:rsidRPr="00BF04DC">
        <w:rPr>
          <w:rFonts w:hint="cs"/>
          <w:rtl/>
        </w:rPr>
        <w:t>100</w:t>
      </w:r>
      <w:r w:rsidRPr="0041247C">
        <w:rPr>
          <w:rFonts w:hint="cs"/>
          <w:rtl/>
        </w:rPr>
        <w:t xml:space="preserve"> חניכים.</w:t>
      </w:r>
      <w:r>
        <w:rPr>
          <w:rFonts w:hint="cs"/>
          <w:rtl/>
        </w:rPr>
        <w:t xml:space="preserve"> </w:t>
      </w:r>
    </w:p>
    <w:p w14:paraId="22B91A8D" w14:textId="453F8CF2" w:rsidR="002A6027" w:rsidRPr="0041247C" w:rsidRDefault="002A6027" w:rsidP="00354FDF">
      <w:pPr>
        <w:keepNext/>
        <w:keepLines/>
        <w:widowControl w:val="0"/>
        <w:numPr>
          <w:ilvl w:val="3"/>
          <w:numId w:val="14"/>
        </w:numPr>
        <w:ind w:left="2268" w:hanging="993"/>
        <w:rPr>
          <w:rtl/>
        </w:rPr>
      </w:pPr>
      <w:r w:rsidRPr="0041247C">
        <w:rPr>
          <w:rFonts w:hint="cs"/>
          <w:rtl/>
        </w:rPr>
        <w:t>ה</w:t>
      </w:r>
      <w:r w:rsidR="00CC0431">
        <w:rPr>
          <w:rFonts w:hint="cs"/>
          <w:rtl/>
        </w:rPr>
        <w:t xml:space="preserve">ספק יעמיד לרשות המשרד </w:t>
      </w:r>
      <w:r w:rsidRPr="0041247C">
        <w:rPr>
          <w:rFonts w:hint="cs"/>
          <w:rtl/>
        </w:rPr>
        <w:t>רכב</w:t>
      </w:r>
      <w:r w:rsidR="00CC0431">
        <w:rPr>
          <w:rFonts w:hint="cs"/>
          <w:rtl/>
        </w:rPr>
        <w:t xml:space="preserve"> לצורך פינוי רפואי </w:t>
      </w:r>
      <w:r w:rsidRPr="0041247C">
        <w:rPr>
          <w:rFonts w:hint="cs"/>
          <w:rtl/>
        </w:rPr>
        <w:t xml:space="preserve">הנושא רישיון בר תוקף. </w:t>
      </w:r>
    </w:p>
    <w:p w14:paraId="43AA4C7A" w14:textId="2428DD39" w:rsidR="00446CE3" w:rsidRPr="0041247C" w:rsidRDefault="00446CE3" w:rsidP="00354FDF">
      <w:pPr>
        <w:keepNext/>
        <w:keepLines/>
        <w:widowControl w:val="0"/>
        <w:numPr>
          <w:ilvl w:val="3"/>
          <w:numId w:val="14"/>
        </w:numPr>
        <w:ind w:left="2268" w:hanging="993"/>
      </w:pPr>
      <w:r>
        <w:rPr>
          <w:rFonts w:hint="cs"/>
          <w:rtl/>
        </w:rPr>
        <w:t xml:space="preserve">למרות כל האמור לעיל חישוב שרותי עזרה ראשונה לא יפחת </w:t>
      </w:r>
      <w:r w:rsidR="00DA24C7">
        <w:rPr>
          <w:rFonts w:hint="cs"/>
          <w:rtl/>
        </w:rPr>
        <w:t>מ</w:t>
      </w:r>
      <w:r>
        <w:rPr>
          <w:rtl/>
        </w:rPr>
        <w:t xml:space="preserve">הנחיות מוקד טבע לסמינר </w:t>
      </w:r>
      <w:r>
        <w:rPr>
          <w:rFonts w:hint="cs"/>
          <w:rtl/>
        </w:rPr>
        <w:t xml:space="preserve">ספציפי כפי שיופיע באישור שיוצג לספק. </w:t>
      </w:r>
    </w:p>
    <w:p w14:paraId="160BFD36" w14:textId="77777777" w:rsidR="002A6027" w:rsidRPr="0041247C" w:rsidRDefault="002A6027" w:rsidP="00354FDF">
      <w:pPr>
        <w:keepNext/>
        <w:keepLines/>
        <w:widowControl w:val="0"/>
        <w:numPr>
          <w:ilvl w:val="2"/>
          <w:numId w:val="14"/>
        </w:numPr>
        <w:tabs>
          <w:tab w:val="num" w:pos="1464"/>
        </w:tabs>
        <w:ind w:left="1701" w:hanging="851"/>
      </w:pPr>
      <w:r w:rsidRPr="00845FC5">
        <w:rPr>
          <w:rFonts w:hint="cs"/>
          <w:rtl/>
        </w:rPr>
        <w:t>שירותי ביטחון ואבטחה</w:t>
      </w:r>
    </w:p>
    <w:p w14:paraId="73B950F9" w14:textId="77777777" w:rsidR="002A6027" w:rsidRPr="0041247C" w:rsidRDefault="002A6027" w:rsidP="00354FDF">
      <w:pPr>
        <w:keepNext/>
        <w:keepLines/>
        <w:widowControl w:val="0"/>
        <w:numPr>
          <w:ilvl w:val="3"/>
          <w:numId w:val="14"/>
        </w:numPr>
        <w:ind w:left="2268" w:hanging="993"/>
      </w:pPr>
      <w:r w:rsidRPr="0041247C">
        <w:rPr>
          <w:rFonts w:hint="cs"/>
          <w:rtl/>
        </w:rPr>
        <w:t xml:space="preserve">הספק יספק שירותי אבטחה ושמירה בכל הפעילויות המוגדרות במכרז זה, הן במסגרת מחנות בתנאי שדה, וזאת עפ"י הדרישות בחוזר מנכ"ל הוראות קבע המצוין לעיל, של קב"ט המשרד, כפי שיקבע מזמן לזמן, כמפורט </w:t>
      </w:r>
      <w:r w:rsidRPr="00845FC5">
        <w:rPr>
          <w:rFonts w:hint="cs"/>
          <w:rtl/>
        </w:rPr>
        <w:t xml:space="preserve">באתר האינטרנט: </w:t>
      </w:r>
      <w:hyperlink r:id="rId25" w:history="1">
        <w:r w:rsidRPr="00845FC5">
          <w:t>www.education.gov.il</w:t>
        </w:r>
      </w:hyperlink>
    </w:p>
    <w:p w14:paraId="276465E8" w14:textId="4EB61E4E" w:rsidR="002A6027" w:rsidRPr="0041247C" w:rsidRDefault="002A6027" w:rsidP="00354FDF">
      <w:pPr>
        <w:keepNext/>
        <w:keepLines/>
        <w:widowControl w:val="0"/>
        <w:numPr>
          <w:ilvl w:val="3"/>
          <w:numId w:val="14"/>
        </w:numPr>
        <w:ind w:left="2268" w:hanging="993"/>
      </w:pPr>
      <w:r w:rsidRPr="0041247C">
        <w:rPr>
          <w:rFonts w:hint="cs"/>
          <w:rtl/>
        </w:rPr>
        <w:t xml:space="preserve">המפתח לחישוב העלות הינו </w:t>
      </w:r>
      <w:r w:rsidR="00CC0431">
        <w:rPr>
          <w:rFonts w:hint="cs"/>
          <w:rtl/>
        </w:rPr>
        <w:t>בהתאם לחוזר המנכ"ל</w:t>
      </w:r>
      <w:r w:rsidRPr="0041247C">
        <w:rPr>
          <w:rFonts w:hint="cs"/>
          <w:rtl/>
        </w:rPr>
        <w:t>.</w:t>
      </w:r>
    </w:p>
    <w:p w14:paraId="715C0AC8" w14:textId="77777777" w:rsidR="002A6027" w:rsidRPr="0041247C" w:rsidRDefault="002A6027" w:rsidP="00354FDF">
      <w:pPr>
        <w:keepNext/>
        <w:keepLines/>
        <w:widowControl w:val="0"/>
        <w:numPr>
          <w:ilvl w:val="3"/>
          <w:numId w:val="14"/>
        </w:numPr>
        <w:ind w:left="2268" w:hanging="993"/>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41126BC7" w14:textId="77777777" w:rsidR="002A6027" w:rsidRPr="0041247C" w:rsidRDefault="002A6027" w:rsidP="00354FDF">
      <w:pPr>
        <w:keepNext/>
        <w:keepLines/>
        <w:widowControl w:val="0"/>
        <w:numPr>
          <w:ilvl w:val="3"/>
          <w:numId w:val="14"/>
        </w:numPr>
        <w:ind w:left="2268" w:hanging="993"/>
      </w:pPr>
      <w:r w:rsidRPr="0041247C">
        <w:rPr>
          <w:rFonts w:hint="cs"/>
          <w:rtl/>
        </w:rPr>
        <w:lastRenderedPageBreak/>
        <w:t xml:space="preserve">הספק אחראי לתקינותו ובטיחותו של המתקן ועמידתו בכל דרישות הבטיחות עפ"י כל דין ויפעל לסילוק כל מפגע בטיחותי במקומות אלו. </w:t>
      </w:r>
    </w:p>
    <w:p w14:paraId="5552E03A" w14:textId="58CDB9A9" w:rsidR="002A6027" w:rsidRPr="0041247C" w:rsidRDefault="002A6027" w:rsidP="00354FDF">
      <w:pPr>
        <w:keepNext/>
        <w:keepLines/>
        <w:widowControl w:val="0"/>
        <w:numPr>
          <w:ilvl w:val="3"/>
          <w:numId w:val="14"/>
        </w:numPr>
        <w:ind w:left="2268" w:hanging="993"/>
      </w:pPr>
      <w:r w:rsidRPr="0041247C">
        <w:rPr>
          <w:rFonts w:hint="cs"/>
          <w:rtl/>
        </w:rPr>
        <w:t xml:space="preserve">על הספק להפעיל שמירה לביטחון המשתתפים, על פי הצעת המחיר באתר הקבע ובאתר הפעילות המחנאית, בהתאם להוראות ולהנחיות קב"ט המשרד, ובהתאמה לחוזר מנכ"ל בנדון. </w:t>
      </w:r>
    </w:p>
    <w:p w14:paraId="67710548" w14:textId="77777777" w:rsidR="002A6027" w:rsidRPr="0041247C" w:rsidRDefault="002A6027" w:rsidP="00354FDF">
      <w:pPr>
        <w:keepNext/>
        <w:keepLines/>
        <w:widowControl w:val="0"/>
        <w:numPr>
          <w:ilvl w:val="3"/>
          <w:numId w:val="14"/>
        </w:numPr>
        <w:ind w:left="2268" w:hanging="993"/>
        <w:rPr>
          <w:rtl/>
        </w:rPr>
      </w:pPr>
      <w:r w:rsidRPr="0041247C">
        <w:rPr>
          <w:rFonts w:hint="cs"/>
          <w:rtl/>
        </w:rPr>
        <w:t xml:space="preserve">בכל מקרה יפעיל הספק על חשבונו שמירה באתר הקבע, באמצעות מאבטח אחד, </w:t>
      </w:r>
      <w:r w:rsidRPr="00845FC5">
        <w:rPr>
          <w:rFonts w:hint="cs"/>
          <w:rtl/>
        </w:rPr>
        <w:t>24 שעות</w:t>
      </w:r>
      <w:r w:rsidRPr="0041247C">
        <w:rPr>
          <w:rFonts w:hint="cs"/>
          <w:rtl/>
        </w:rPr>
        <w:t xml:space="preserve"> ביממה, במשך כל זמן שהיית המשתלמים ו/או המדריכים במקום. </w:t>
      </w:r>
    </w:p>
    <w:p w14:paraId="75E490CA" w14:textId="77777777" w:rsidR="002A6027" w:rsidRDefault="002A6027" w:rsidP="00354FDF">
      <w:pPr>
        <w:keepNext/>
        <w:keepLines/>
        <w:widowControl w:val="0"/>
        <w:numPr>
          <w:ilvl w:val="3"/>
          <w:numId w:val="14"/>
        </w:numPr>
        <w:ind w:left="2268" w:hanging="993"/>
        <w:rPr>
          <w:rtl/>
        </w:rPr>
      </w:pP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33A74DA6" w14:textId="1272B3D6" w:rsidR="00511E2C" w:rsidRDefault="002A6027" w:rsidP="00354FDF">
      <w:pPr>
        <w:keepNext/>
        <w:keepLines/>
        <w:widowControl w:val="0"/>
        <w:numPr>
          <w:ilvl w:val="3"/>
          <w:numId w:val="14"/>
        </w:numPr>
        <w:ind w:left="2268" w:hanging="993"/>
      </w:pPr>
      <w:r w:rsidRPr="0041247C">
        <w:rPr>
          <w:rFonts w:hint="cs"/>
          <w:rtl/>
        </w:rPr>
        <w:t>על הספק להשיג אישור הפעלה של קב"ט המשרד במחוז בו ממוקם הסמינר, ולבצע את כל הוראותיו</w:t>
      </w:r>
    </w:p>
    <w:p w14:paraId="48D2D7AD" w14:textId="1120D565" w:rsidR="002A6027" w:rsidRPr="0041247C" w:rsidRDefault="002A6027" w:rsidP="00354FDF">
      <w:pPr>
        <w:keepNext/>
        <w:keepLines/>
        <w:widowControl w:val="0"/>
        <w:numPr>
          <w:ilvl w:val="3"/>
          <w:numId w:val="14"/>
        </w:numPr>
        <w:ind w:left="2268" w:hanging="993"/>
      </w:pPr>
      <w:r w:rsidRPr="0041247C">
        <w:rPr>
          <w:rFonts w:hint="cs"/>
          <w:rtl/>
        </w:rPr>
        <w:t xml:space="preserve">על הספק להשיג ולהציג רישיון עסק, הן למתקן הקבע והן לאתר המשמש את פעילות השדה. </w:t>
      </w:r>
    </w:p>
    <w:p w14:paraId="7B98CF91" w14:textId="77777777" w:rsidR="002A6027" w:rsidRPr="0041247C" w:rsidRDefault="002A6027" w:rsidP="00354FDF">
      <w:pPr>
        <w:keepNext/>
        <w:keepLines/>
        <w:widowControl w:val="0"/>
        <w:numPr>
          <w:ilvl w:val="2"/>
          <w:numId w:val="14"/>
        </w:numPr>
        <w:tabs>
          <w:tab w:val="num" w:pos="1464"/>
        </w:tabs>
        <w:ind w:left="1701" w:hanging="851"/>
        <w:rPr>
          <w:rtl/>
        </w:rPr>
      </w:pPr>
      <w:r w:rsidRPr="00845FC5">
        <w:rPr>
          <w:rFonts w:hint="cs"/>
          <w:rtl/>
        </w:rPr>
        <w:t>שירותי מינהלה ומזכירות</w:t>
      </w:r>
    </w:p>
    <w:p w14:paraId="6C6654C6" w14:textId="77777777" w:rsidR="002A6027" w:rsidRPr="0041247C" w:rsidRDefault="002A6027" w:rsidP="00354FDF">
      <w:pPr>
        <w:keepNext/>
        <w:keepLines/>
        <w:widowControl w:val="0"/>
        <w:numPr>
          <w:ilvl w:val="3"/>
          <w:numId w:val="14"/>
        </w:numPr>
        <w:ind w:left="2268" w:hanging="993"/>
      </w:pPr>
      <w:r w:rsidRPr="0041247C">
        <w:rPr>
          <w:rFonts w:hint="cs"/>
          <w:rtl/>
        </w:rPr>
        <w:t>הספק יספק שירותי מינהלה ומזכירות מלאים במשך כל הפעילות, כמפורט</w:t>
      </w:r>
      <w:r w:rsidRPr="00845FC5">
        <w:rPr>
          <w:rFonts w:hint="cs"/>
          <w:rtl/>
        </w:rPr>
        <w:t xml:space="preserve"> </w:t>
      </w:r>
      <w:r w:rsidRPr="0041247C">
        <w:rPr>
          <w:rFonts w:hint="cs"/>
          <w:rtl/>
        </w:rPr>
        <w:t>במכרז זה.</w:t>
      </w:r>
    </w:p>
    <w:p w14:paraId="22374861" w14:textId="77777777" w:rsidR="002A6027" w:rsidRPr="0041247C" w:rsidRDefault="002A6027" w:rsidP="00354FDF">
      <w:pPr>
        <w:keepNext/>
        <w:keepLines/>
        <w:widowControl w:val="0"/>
        <w:numPr>
          <w:ilvl w:val="3"/>
          <w:numId w:val="14"/>
        </w:numPr>
        <w:ind w:left="2268" w:hanging="993"/>
        <w:rPr>
          <w:rtl/>
        </w:rPr>
      </w:pPr>
      <w:r w:rsidRPr="0041247C">
        <w:rPr>
          <w:rFonts w:hint="cs"/>
          <w:rtl/>
        </w:rPr>
        <w:t xml:space="preserve">על הספק לספק את כל שירותי המנהלה והמזכירות הנדרשים לקיומה של הפעילות. </w:t>
      </w:r>
    </w:p>
    <w:p w14:paraId="69C2F5C1" w14:textId="77777777" w:rsidR="002A6027" w:rsidRPr="0041247C" w:rsidRDefault="002A6027" w:rsidP="00354FDF">
      <w:pPr>
        <w:keepNext/>
        <w:keepLines/>
        <w:widowControl w:val="0"/>
        <w:numPr>
          <w:ilvl w:val="3"/>
          <w:numId w:val="14"/>
        </w:numPr>
        <w:ind w:left="2268" w:hanging="993"/>
        <w:rPr>
          <w:rtl/>
        </w:rPr>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754979DD" w14:textId="3BB56AC8" w:rsidR="002A6027" w:rsidRPr="0041247C" w:rsidRDefault="002A6027" w:rsidP="00354FDF">
      <w:pPr>
        <w:keepNext/>
        <w:keepLines/>
        <w:widowControl w:val="0"/>
        <w:numPr>
          <w:ilvl w:val="3"/>
          <w:numId w:val="14"/>
        </w:numPr>
        <w:ind w:left="2268" w:hanging="993"/>
        <w:rPr>
          <w:rtl/>
        </w:rPr>
      </w:pPr>
      <w:r w:rsidRPr="0041247C">
        <w:rPr>
          <w:rFonts w:hint="cs"/>
          <w:rtl/>
        </w:rPr>
        <w:t xml:space="preserve">הציוד והאמצעים יכללו טלפונים, מכונת צילום (כולל נייר וחומרים), גישה חופשית למחשב ואינטרנט אמצעי הוראה והמחשה וכל פרט הנדרש לקיום הפעילות. </w:t>
      </w:r>
    </w:p>
    <w:p w14:paraId="6E0083AC" w14:textId="77777777" w:rsidR="002A6027" w:rsidRPr="0041247C" w:rsidRDefault="002A6027" w:rsidP="00354FDF">
      <w:pPr>
        <w:keepNext/>
        <w:keepLines/>
        <w:widowControl w:val="0"/>
        <w:numPr>
          <w:ilvl w:val="3"/>
          <w:numId w:val="14"/>
        </w:numPr>
        <w:ind w:left="2268" w:hanging="993"/>
      </w:pPr>
      <w:r w:rsidRPr="0041247C">
        <w:rPr>
          <w:rFonts w:hint="cs"/>
          <w:rtl/>
        </w:rPr>
        <w:t>בנוסף, יעמיד הספק צוות מתאים לסיוע הכולל מזכירה זמינה בכל עת לרשות הצוות, צוות מינהלה ותחזוקה, וכל בעל מקצוע הנדרש לקיום הפעילות (למעט צוות המנחים והמדריכים).</w:t>
      </w:r>
    </w:p>
    <w:p w14:paraId="6063A434" w14:textId="6F0B4436" w:rsidR="00904404" w:rsidRPr="00706537" w:rsidRDefault="00904404" w:rsidP="00354FDF">
      <w:pPr>
        <w:keepNext/>
        <w:keepLines/>
        <w:widowControl w:val="0"/>
        <w:numPr>
          <w:ilvl w:val="1"/>
          <w:numId w:val="14"/>
        </w:numPr>
        <w:ind w:left="1275" w:hanging="567"/>
        <w:rPr>
          <w:b/>
          <w:bCs/>
          <w:rtl/>
        </w:rPr>
      </w:pPr>
      <w:r w:rsidRPr="00904404">
        <w:rPr>
          <w:rFonts w:hint="cs"/>
          <w:b/>
          <w:bCs/>
          <w:rtl/>
        </w:rPr>
        <w:t>נושא מספר 4 - השתלמויות מקצועיות בנושאי שדה, לאום וחברה בתנאי פנימיה למורי של"ח, מורים, השתלמויות לרכזי טיולים במערכת החינוך, שנת שרות ובנות שרות לאומי</w:t>
      </w:r>
    </w:p>
    <w:p w14:paraId="699F3EF2" w14:textId="77777777" w:rsidR="00904404" w:rsidRPr="00706537" w:rsidRDefault="00904404" w:rsidP="00354FDF">
      <w:pPr>
        <w:keepNext/>
        <w:keepLines/>
        <w:widowControl w:val="0"/>
        <w:numPr>
          <w:ilvl w:val="2"/>
          <w:numId w:val="14"/>
        </w:numPr>
        <w:tabs>
          <w:tab w:val="num" w:pos="1464"/>
        </w:tabs>
        <w:ind w:left="1701" w:hanging="851"/>
      </w:pPr>
      <w:r w:rsidRPr="00706537">
        <w:rPr>
          <w:rFonts w:hint="cs"/>
          <w:rtl/>
        </w:rPr>
        <w:t>תיאור הפרוייקט והיקפו</w:t>
      </w:r>
    </w:p>
    <w:p w14:paraId="7970273C" w14:textId="39E01114" w:rsidR="00706537" w:rsidRPr="00706537" w:rsidRDefault="00706537" w:rsidP="00354FDF">
      <w:pPr>
        <w:keepNext/>
        <w:keepLines/>
        <w:widowControl w:val="0"/>
        <w:numPr>
          <w:ilvl w:val="3"/>
          <w:numId w:val="14"/>
        </w:numPr>
        <w:ind w:left="2268" w:hanging="993"/>
      </w:pPr>
      <w:r w:rsidRPr="00706537">
        <w:rPr>
          <w:rFonts w:hint="eastAsia"/>
          <w:rtl/>
        </w:rPr>
        <w:t>פרויקט</w:t>
      </w:r>
      <w:r w:rsidRPr="00706537">
        <w:rPr>
          <w:rtl/>
        </w:rPr>
        <w:t xml:space="preserve"> זה כולל עד </w:t>
      </w:r>
      <w:r w:rsidR="003B5650">
        <w:rPr>
          <w:rFonts w:hint="cs"/>
          <w:rtl/>
        </w:rPr>
        <w:t>36</w:t>
      </w:r>
      <w:r w:rsidR="003B5650" w:rsidRPr="00706537">
        <w:rPr>
          <w:rtl/>
        </w:rPr>
        <w:t xml:space="preserve"> </w:t>
      </w:r>
      <w:r w:rsidRPr="00706537">
        <w:rPr>
          <w:rtl/>
        </w:rPr>
        <w:t xml:space="preserve">ימי הכשרה בתנאי פנימייה ובשטח, מפוצל </w:t>
      </w:r>
      <w:r w:rsidRPr="00706537">
        <w:rPr>
          <w:rFonts w:hint="eastAsia"/>
          <w:rtl/>
        </w:rPr>
        <w:t>ל</w:t>
      </w:r>
      <w:r w:rsidRPr="00706537">
        <w:rPr>
          <w:rtl/>
        </w:rPr>
        <w:t>-</w:t>
      </w:r>
      <w:r w:rsidR="003B5650">
        <w:rPr>
          <w:rFonts w:hint="cs"/>
          <w:rtl/>
        </w:rPr>
        <w:t>3-4</w:t>
      </w:r>
      <w:r w:rsidRPr="00706537">
        <w:rPr>
          <w:rtl/>
        </w:rPr>
        <w:t xml:space="preserve"> </w:t>
      </w:r>
      <w:r w:rsidRPr="00706537">
        <w:rPr>
          <w:rFonts w:hint="eastAsia"/>
          <w:rtl/>
        </w:rPr>
        <w:t>מועדים</w:t>
      </w:r>
      <w:r w:rsidRPr="00706537">
        <w:rPr>
          <w:rtl/>
        </w:rPr>
        <w:t xml:space="preserve"> </w:t>
      </w:r>
      <w:r w:rsidRPr="00706537">
        <w:rPr>
          <w:rFonts w:hint="eastAsia"/>
          <w:rtl/>
        </w:rPr>
        <w:t>במהלך</w:t>
      </w:r>
      <w:r w:rsidRPr="00706537">
        <w:rPr>
          <w:rtl/>
        </w:rPr>
        <w:t xml:space="preserve"> </w:t>
      </w:r>
      <w:r w:rsidRPr="00706537">
        <w:rPr>
          <w:rFonts w:hint="eastAsia"/>
          <w:rtl/>
        </w:rPr>
        <w:t>השנה</w:t>
      </w:r>
      <w:r w:rsidRPr="00706537">
        <w:rPr>
          <w:rtl/>
        </w:rPr>
        <w:t xml:space="preserve">, </w:t>
      </w:r>
      <w:r w:rsidRPr="00706537">
        <w:rPr>
          <w:rFonts w:hint="eastAsia"/>
          <w:rtl/>
        </w:rPr>
        <w:t>ההכשרה</w:t>
      </w:r>
      <w:r w:rsidRPr="00706537">
        <w:rPr>
          <w:rtl/>
        </w:rPr>
        <w:t xml:space="preserve"> </w:t>
      </w:r>
      <w:r w:rsidRPr="00706537">
        <w:rPr>
          <w:rFonts w:hint="eastAsia"/>
          <w:rtl/>
        </w:rPr>
        <w:t>מיועדת</w:t>
      </w:r>
      <w:r w:rsidRPr="00706537">
        <w:rPr>
          <w:rtl/>
        </w:rPr>
        <w:t xml:space="preserve"> </w:t>
      </w:r>
      <w:r w:rsidRPr="00706537">
        <w:rPr>
          <w:rFonts w:hint="eastAsia"/>
          <w:rtl/>
        </w:rPr>
        <w:t>למורי</w:t>
      </w:r>
      <w:r w:rsidRPr="00706537">
        <w:rPr>
          <w:rtl/>
        </w:rPr>
        <w:t xml:space="preserve"> </w:t>
      </w:r>
      <w:r w:rsidRPr="00706537">
        <w:rPr>
          <w:rFonts w:hint="eastAsia"/>
          <w:rtl/>
        </w:rPr>
        <w:t>של</w:t>
      </w:r>
      <w:r w:rsidRPr="00706537">
        <w:rPr>
          <w:rtl/>
        </w:rPr>
        <w:t xml:space="preserve">"ח, </w:t>
      </w:r>
      <w:r w:rsidRPr="00706537">
        <w:rPr>
          <w:rFonts w:hint="eastAsia"/>
          <w:rtl/>
        </w:rPr>
        <w:t>רכזי</w:t>
      </w:r>
      <w:r w:rsidRPr="00706537">
        <w:rPr>
          <w:rtl/>
        </w:rPr>
        <w:t xml:space="preserve"> </w:t>
      </w:r>
      <w:r w:rsidRPr="00706537">
        <w:rPr>
          <w:rFonts w:hint="eastAsia"/>
          <w:rtl/>
        </w:rPr>
        <w:t>ואחראי</w:t>
      </w:r>
      <w:r w:rsidRPr="00706537">
        <w:rPr>
          <w:rtl/>
        </w:rPr>
        <w:t xml:space="preserve"> </w:t>
      </w:r>
      <w:r w:rsidRPr="00706537">
        <w:rPr>
          <w:rFonts w:hint="eastAsia"/>
          <w:rtl/>
        </w:rPr>
        <w:t>טיולים</w:t>
      </w:r>
      <w:r w:rsidRPr="00706537">
        <w:rPr>
          <w:rtl/>
        </w:rPr>
        <w:t xml:space="preserve">. </w:t>
      </w:r>
      <w:r w:rsidRPr="00706537">
        <w:rPr>
          <w:rFonts w:hint="eastAsia"/>
          <w:rtl/>
        </w:rPr>
        <w:t>יתקיימו</w:t>
      </w:r>
      <w:r w:rsidRPr="00706537">
        <w:rPr>
          <w:rtl/>
        </w:rPr>
        <w:t xml:space="preserve"> </w:t>
      </w:r>
      <w:r w:rsidRPr="00706537">
        <w:rPr>
          <w:rFonts w:hint="eastAsia"/>
          <w:rtl/>
        </w:rPr>
        <w:t>מספר</w:t>
      </w:r>
      <w:r w:rsidRPr="00706537">
        <w:rPr>
          <w:rtl/>
        </w:rPr>
        <w:t xml:space="preserve"> </w:t>
      </w:r>
      <w:r w:rsidRPr="00706537">
        <w:rPr>
          <w:rFonts w:hint="eastAsia"/>
          <w:rtl/>
        </w:rPr>
        <w:t>הכשרות</w:t>
      </w:r>
      <w:r w:rsidRPr="00706537">
        <w:rPr>
          <w:rtl/>
        </w:rPr>
        <w:t xml:space="preserve"> </w:t>
      </w:r>
      <w:r w:rsidRPr="00706537">
        <w:rPr>
          <w:rFonts w:hint="eastAsia"/>
          <w:rtl/>
        </w:rPr>
        <w:t>במקביל</w:t>
      </w:r>
      <w:r w:rsidRPr="00706537">
        <w:rPr>
          <w:rtl/>
        </w:rPr>
        <w:t xml:space="preserve"> </w:t>
      </w:r>
      <w:r w:rsidRPr="00706537">
        <w:rPr>
          <w:rFonts w:hint="eastAsia"/>
          <w:rtl/>
        </w:rPr>
        <w:t>בכל</w:t>
      </w:r>
      <w:r w:rsidRPr="00706537">
        <w:rPr>
          <w:rtl/>
        </w:rPr>
        <w:t xml:space="preserve"> </w:t>
      </w:r>
      <w:r w:rsidRPr="00706537">
        <w:rPr>
          <w:rFonts w:hint="eastAsia"/>
          <w:rtl/>
        </w:rPr>
        <w:t>חלקי</w:t>
      </w:r>
      <w:r w:rsidRPr="00706537">
        <w:rPr>
          <w:rtl/>
        </w:rPr>
        <w:t xml:space="preserve"> </w:t>
      </w:r>
      <w:r w:rsidRPr="00706537">
        <w:rPr>
          <w:rFonts w:hint="eastAsia"/>
          <w:rtl/>
        </w:rPr>
        <w:t>הארץ</w:t>
      </w:r>
      <w:r w:rsidRPr="00706537">
        <w:rPr>
          <w:rtl/>
        </w:rPr>
        <w:t xml:space="preserve"> </w:t>
      </w:r>
      <w:r w:rsidRPr="00706537">
        <w:rPr>
          <w:rFonts w:hint="eastAsia"/>
          <w:rtl/>
        </w:rPr>
        <w:t>כולל</w:t>
      </w:r>
      <w:r w:rsidRPr="00706537">
        <w:rPr>
          <w:rtl/>
        </w:rPr>
        <w:t xml:space="preserve"> </w:t>
      </w:r>
      <w:r w:rsidRPr="00706537">
        <w:rPr>
          <w:rFonts w:hint="eastAsia"/>
          <w:rtl/>
        </w:rPr>
        <w:t>סמינרים</w:t>
      </w:r>
      <w:r w:rsidRPr="00706537">
        <w:rPr>
          <w:rFonts w:hint="cs"/>
          <w:rtl/>
        </w:rPr>
        <w:t>.</w:t>
      </w:r>
      <w:r w:rsidR="003B5650">
        <w:rPr>
          <w:rFonts w:hint="cs"/>
          <w:rtl/>
        </w:rPr>
        <w:t xml:space="preserve"> </w:t>
      </w:r>
      <w:r w:rsidRPr="00706537">
        <w:rPr>
          <w:rFonts w:hint="eastAsia"/>
          <w:rtl/>
        </w:rPr>
        <w:t>הפרויקט</w:t>
      </w:r>
      <w:r w:rsidRPr="00706537">
        <w:rPr>
          <w:rtl/>
        </w:rPr>
        <w:t xml:space="preserve"> </w:t>
      </w:r>
      <w:r w:rsidRPr="00706537">
        <w:rPr>
          <w:rFonts w:hint="eastAsia"/>
          <w:rtl/>
        </w:rPr>
        <w:t>יכלול</w:t>
      </w:r>
      <w:r w:rsidRPr="00706537">
        <w:rPr>
          <w:rtl/>
        </w:rPr>
        <w:t xml:space="preserve"> </w:t>
      </w:r>
      <w:r w:rsidRPr="00706537">
        <w:rPr>
          <w:rFonts w:hint="eastAsia"/>
          <w:rtl/>
        </w:rPr>
        <w:t>הפעלת</w:t>
      </w:r>
      <w:r w:rsidRPr="00706537">
        <w:rPr>
          <w:rtl/>
        </w:rPr>
        <w:t xml:space="preserve"> </w:t>
      </w:r>
      <w:r w:rsidRPr="00706537">
        <w:rPr>
          <w:rFonts w:hint="eastAsia"/>
          <w:rtl/>
        </w:rPr>
        <w:t>הכשרות</w:t>
      </w:r>
      <w:r w:rsidRPr="00706537">
        <w:rPr>
          <w:rtl/>
        </w:rPr>
        <w:t xml:space="preserve"> </w:t>
      </w:r>
      <w:r w:rsidRPr="00706537">
        <w:rPr>
          <w:rFonts w:hint="eastAsia"/>
          <w:rtl/>
        </w:rPr>
        <w:t>מורי</w:t>
      </w:r>
      <w:r w:rsidRPr="00706537">
        <w:rPr>
          <w:rtl/>
        </w:rPr>
        <w:t xml:space="preserve"> </w:t>
      </w:r>
      <w:r w:rsidRPr="00706537">
        <w:rPr>
          <w:rFonts w:hint="eastAsia"/>
          <w:rtl/>
        </w:rPr>
        <w:t>של</w:t>
      </w:r>
      <w:r w:rsidRPr="00706537">
        <w:rPr>
          <w:rtl/>
        </w:rPr>
        <w:t xml:space="preserve">"ח </w:t>
      </w:r>
      <w:r w:rsidRPr="00706537">
        <w:rPr>
          <w:rFonts w:hint="eastAsia"/>
          <w:rtl/>
        </w:rPr>
        <w:t>וידיעת</w:t>
      </w:r>
      <w:r w:rsidRPr="00706537">
        <w:rPr>
          <w:rtl/>
        </w:rPr>
        <w:t xml:space="preserve"> </w:t>
      </w:r>
      <w:r w:rsidRPr="00706537">
        <w:rPr>
          <w:rFonts w:hint="eastAsia"/>
          <w:rtl/>
        </w:rPr>
        <w:t>הארץ</w:t>
      </w:r>
      <w:r w:rsidRPr="00706537">
        <w:rPr>
          <w:rtl/>
        </w:rPr>
        <w:t xml:space="preserve">, </w:t>
      </w:r>
      <w:r w:rsidRPr="00706537">
        <w:rPr>
          <w:rFonts w:hint="eastAsia"/>
          <w:rtl/>
        </w:rPr>
        <w:t>רכזי</w:t>
      </w:r>
      <w:r w:rsidRPr="00706537">
        <w:rPr>
          <w:rtl/>
        </w:rPr>
        <w:t xml:space="preserve"> </w:t>
      </w:r>
      <w:r w:rsidRPr="00706537">
        <w:rPr>
          <w:rFonts w:hint="eastAsia"/>
          <w:rtl/>
        </w:rPr>
        <w:t>טיולים</w:t>
      </w:r>
      <w:r w:rsidRPr="00706537">
        <w:rPr>
          <w:rtl/>
        </w:rPr>
        <w:t xml:space="preserve"> </w:t>
      </w:r>
      <w:r w:rsidRPr="00706537">
        <w:rPr>
          <w:rFonts w:hint="eastAsia"/>
          <w:rtl/>
        </w:rPr>
        <w:t>בתנאי</w:t>
      </w:r>
      <w:r w:rsidRPr="00706537">
        <w:rPr>
          <w:rtl/>
        </w:rPr>
        <w:t xml:space="preserve"> </w:t>
      </w:r>
      <w:r w:rsidRPr="00706537">
        <w:rPr>
          <w:rFonts w:hint="eastAsia"/>
          <w:rtl/>
        </w:rPr>
        <w:t>פנימייה</w:t>
      </w:r>
      <w:r w:rsidRPr="00706537">
        <w:rPr>
          <w:rtl/>
        </w:rPr>
        <w:t xml:space="preserve"> </w:t>
      </w:r>
      <w:r w:rsidRPr="00706537">
        <w:rPr>
          <w:rFonts w:hint="eastAsia"/>
          <w:rtl/>
        </w:rPr>
        <w:t>מלאים</w:t>
      </w:r>
      <w:r w:rsidRPr="00706537">
        <w:rPr>
          <w:rtl/>
        </w:rPr>
        <w:t xml:space="preserve"> </w:t>
      </w:r>
      <w:r w:rsidRPr="00706537">
        <w:rPr>
          <w:rFonts w:hint="eastAsia"/>
          <w:rtl/>
        </w:rPr>
        <w:t>לכ</w:t>
      </w:r>
      <w:r w:rsidRPr="00706537">
        <w:rPr>
          <w:rtl/>
        </w:rPr>
        <w:t xml:space="preserve">- 150 </w:t>
      </w:r>
      <w:r w:rsidRPr="00706537">
        <w:rPr>
          <w:rFonts w:hint="eastAsia"/>
          <w:rtl/>
        </w:rPr>
        <w:t>משתלמים</w:t>
      </w:r>
      <w:r w:rsidRPr="00706537">
        <w:rPr>
          <w:rtl/>
        </w:rPr>
        <w:t xml:space="preserve">, </w:t>
      </w:r>
      <w:r w:rsidRPr="00706537">
        <w:rPr>
          <w:rFonts w:hint="eastAsia"/>
          <w:rtl/>
        </w:rPr>
        <w:t>כאשר</w:t>
      </w:r>
      <w:r w:rsidRPr="00706537">
        <w:rPr>
          <w:rtl/>
        </w:rPr>
        <w:t xml:space="preserve"> </w:t>
      </w:r>
      <w:r w:rsidRPr="00706537">
        <w:rPr>
          <w:rFonts w:hint="eastAsia"/>
          <w:rtl/>
        </w:rPr>
        <w:t>כל</w:t>
      </w:r>
      <w:r w:rsidRPr="00706537">
        <w:rPr>
          <w:rtl/>
        </w:rPr>
        <w:t xml:space="preserve"> </w:t>
      </w:r>
      <w:r w:rsidRPr="00706537">
        <w:rPr>
          <w:rFonts w:hint="eastAsia"/>
          <w:rtl/>
        </w:rPr>
        <w:t>משתתף</w:t>
      </w:r>
      <w:r w:rsidRPr="00706537">
        <w:rPr>
          <w:rtl/>
        </w:rPr>
        <w:t xml:space="preserve"> </w:t>
      </w:r>
      <w:r w:rsidRPr="00706537">
        <w:rPr>
          <w:rFonts w:hint="eastAsia"/>
          <w:rtl/>
        </w:rPr>
        <w:t>יקבל</w:t>
      </w:r>
      <w:r w:rsidRPr="00706537">
        <w:rPr>
          <w:rtl/>
        </w:rPr>
        <w:t xml:space="preserve"> </w:t>
      </w:r>
      <w:r w:rsidRPr="00706537">
        <w:rPr>
          <w:rFonts w:hint="eastAsia"/>
          <w:rtl/>
        </w:rPr>
        <w:t>עד</w:t>
      </w:r>
      <w:r w:rsidRPr="00706537">
        <w:rPr>
          <w:rtl/>
        </w:rPr>
        <w:t xml:space="preserve"> 60 </w:t>
      </w:r>
      <w:r w:rsidRPr="00706537">
        <w:rPr>
          <w:rFonts w:hint="eastAsia"/>
          <w:rtl/>
        </w:rPr>
        <w:t>ימי</w:t>
      </w:r>
      <w:r w:rsidRPr="00706537">
        <w:rPr>
          <w:rtl/>
        </w:rPr>
        <w:t xml:space="preserve"> </w:t>
      </w:r>
      <w:r w:rsidRPr="00706537">
        <w:rPr>
          <w:rFonts w:hint="eastAsia"/>
          <w:rtl/>
        </w:rPr>
        <w:t>הכשרה</w:t>
      </w:r>
      <w:r w:rsidRPr="00706537">
        <w:rPr>
          <w:rtl/>
        </w:rPr>
        <w:t xml:space="preserve"> </w:t>
      </w:r>
      <w:r w:rsidRPr="00706537">
        <w:rPr>
          <w:rFonts w:hint="eastAsia"/>
          <w:rtl/>
        </w:rPr>
        <w:t>חד</w:t>
      </w:r>
      <w:r w:rsidRPr="00706537">
        <w:rPr>
          <w:rtl/>
        </w:rPr>
        <w:t xml:space="preserve"> </w:t>
      </w:r>
      <w:r w:rsidRPr="00706537">
        <w:rPr>
          <w:rFonts w:hint="eastAsia"/>
          <w:rtl/>
        </w:rPr>
        <w:t>יומיים</w:t>
      </w:r>
      <w:r w:rsidRPr="00706537">
        <w:rPr>
          <w:rtl/>
        </w:rPr>
        <w:t xml:space="preserve"> </w:t>
      </w:r>
      <w:r w:rsidRPr="00706537">
        <w:rPr>
          <w:rFonts w:hint="eastAsia"/>
          <w:rtl/>
        </w:rPr>
        <w:t>ורב</w:t>
      </w:r>
      <w:r w:rsidRPr="00706537">
        <w:rPr>
          <w:rtl/>
        </w:rPr>
        <w:t xml:space="preserve"> </w:t>
      </w:r>
      <w:r w:rsidRPr="00706537">
        <w:rPr>
          <w:rFonts w:hint="eastAsia"/>
          <w:rtl/>
        </w:rPr>
        <w:t>יומיים</w:t>
      </w:r>
      <w:r w:rsidRPr="00706537">
        <w:rPr>
          <w:rtl/>
        </w:rPr>
        <w:t>.</w:t>
      </w:r>
    </w:p>
    <w:p w14:paraId="5E9E1DC2" w14:textId="77777777" w:rsidR="00706537" w:rsidRPr="00706537" w:rsidRDefault="00706537" w:rsidP="00354FDF">
      <w:pPr>
        <w:keepNext/>
        <w:keepLines/>
        <w:widowControl w:val="0"/>
        <w:numPr>
          <w:ilvl w:val="3"/>
          <w:numId w:val="14"/>
        </w:numPr>
        <w:ind w:left="2268" w:hanging="993"/>
      </w:pPr>
      <w:r w:rsidRPr="00706537">
        <w:rPr>
          <w:rFonts w:hint="cs"/>
          <w:rtl/>
        </w:rPr>
        <w:t>סה"כ היקף המשתתפים במשך שנת התקשרות אחת למדריכי של"ח, אחראי ולרכזי טיולים יעמוד על כ- 9,000 ימי משתתף.</w:t>
      </w:r>
    </w:p>
    <w:p w14:paraId="72E88A25" w14:textId="77777777" w:rsidR="00706537" w:rsidRPr="00706537" w:rsidRDefault="00706537" w:rsidP="00354FDF">
      <w:pPr>
        <w:keepNext/>
        <w:keepLines/>
        <w:widowControl w:val="0"/>
        <w:numPr>
          <w:ilvl w:val="3"/>
          <w:numId w:val="14"/>
        </w:numPr>
        <w:ind w:left="2268" w:hanging="993"/>
        <w:rPr>
          <w:rtl/>
        </w:rPr>
      </w:pPr>
      <w:r w:rsidRPr="00706537">
        <w:rPr>
          <w:rFonts w:hint="cs"/>
          <w:rtl/>
        </w:rPr>
        <w:t>המשרד יודיע על המספר המדויק של משתתפים במועד סביר (התחזית הינה – עד חודש לפני מועד תחילת הקורס), מספר סופי של משתתפים יימסר – עד שבועיים לפני מועד תחילת הקורס.</w:t>
      </w:r>
    </w:p>
    <w:p w14:paraId="5E089225" w14:textId="77777777" w:rsidR="00706537" w:rsidRPr="00706537" w:rsidRDefault="00706537" w:rsidP="00354FDF">
      <w:pPr>
        <w:keepNext/>
        <w:keepLines/>
        <w:widowControl w:val="0"/>
        <w:numPr>
          <w:ilvl w:val="3"/>
          <w:numId w:val="14"/>
        </w:numPr>
        <w:ind w:left="2268" w:hanging="993"/>
      </w:pPr>
      <w:r w:rsidRPr="00706537">
        <w:rPr>
          <w:rFonts w:hint="eastAsia"/>
          <w:rtl/>
        </w:rPr>
        <w:t>ההכשרות</w:t>
      </w:r>
      <w:r w:rsidRPr="00706537">
        <w:rPr>
          <w:rFonts w:hint="cs"/>
          <w:rtl/>
        </w:rPr>
        <w:t xml:space="preserve"> יתקיימו במועדים שונים, במהלך החודשים יוני - אוגוסט, וחלקם בפגרות הלימודים במהלך שנת הלימודים, כדלקמן:</w:t>
      </w:r>
    </w:p>
    <w:tbl>
      <w:tblPr>
        <w:bidiVisual/>
        <w:tblW w:w="8296" w:type="dxa"/>
        <w:tblInd w:w="1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
        <w:gridCol w:w="1417"/>
        <w:gridCol w:w="1134"/>
        <w:gridCol w:w="1276"/>
        <w:gridCol w:w="1180"/>
        <w:gridCol w:w="2315"/>
      </w:tblGrid>
      <w:tr w:rsidR="00706537" w14:paraId="6243704F" w14:textId="77777777" w:rsidTr="002001EC">
        <w:tc>
          <w:tcPr>
            <w:tcW w:w="974" w:type="dxa"/>
            <w:tcBorders>
              <w:top w:val="single" w:sz="18" w:space="0" w:color="auto"/>
              <w:left w:val="single" w:sz="18" w:space="0" w:color="auto"/>
              <w:bottom w:val="single" w:sz="18" w:space="0" w:color="auto"/>
              <w:right w:val="single" w:sz="6" w:space="0" w:color="auto"/>
            </w:tcBorders>
            <w:shd w:val="clear" w:color="auto" w:fill="E6E6E6"/>
          </w:tcPr>
          <w:p w14:paraId="09DB7414" w14:textId="77777777" w:rsidR="00706537" w:rsidRDefault="00706537" w:rsidP="00255D98">
            <w:pPr>
              <w:keepNext/>
              <w:keepLines/>
              <w:widowControl w:val="0"/>
              <w:jc w:val="center"/>
              <w:rPr>
                <w:rFonts w:ascii="David" w:hAnsi="David"/>
                <w:b/>
                <w:bCs/>
              </w:rPr>
            </w:pPr>
            <w:r>
              <w:rPr>
                <w:rFonts w:ascii="David" w:hAnsi="David"/>
                <w:b/>
                <w:bCs/>
                <w:rtl/>
              </w:rPr>
              <w:lastRenderedPageBreak/>
              <w:t>המועד</w:t>
            </w:r>
          </w:p>
        </w:tc>
        <w:tc>
          <w:tcPr>
            <w:tcW w:w="1417" w:type="dxa"/>
            <w:tcBorders>
              <w:top w:val="single" w:sz="18" w:space="0" w:color="auto"/>
              <w:left w:val="single" w:sz="6" w:space="0" w:color="auto"/>
              <w:bottom w:val="single" w:sz="18" w:space="0" w:color="auto"/>
              <w:right w:val="single" w:sz="6" w:space="0" w:color="auto"/>
            </w:tcBorders>
            <w:shd w:val="clear" w:color="auto" w:fill="E6E6E6"/>
          </w:tcPr>
          <w:p w14:paraId="4300E68D" w14:textId="77777777" w:rsidR="00706537" w:rsidRDefault="00706537" w:rsidP="00255D98">
            <w:pPr>
              <w:keepNext/>
              <w:keepLines/>
              <w:widowControl w:val="0"/>
              <w:jc w:val="center"/>
              <w:rPr>
                <w:rFonts w:ascii="David" w:hAnsi="David"/>
                <w:b/>
                <w:bCs/>
              </w:rPr>
            </w:pPr>
            <w:r>
              <w:rPr>
                <w:rFonts w:ascii="David" w:hAnsi="David"/>
                <w:b/>
                <w:bCs/>
                <w:rtl/>
              </w:rPr>
              <w:t>מספר יממות משוער</w:t>
            </w:r>
          </w:p>
        </w:tc>
        <w:tc>
          <w:tcPr>
            <w:tcW w:w="1134" w:type="dxa"/>
            <w:tcBorders>
              <w:top w:val="single" w:sz="18" w:space="0" w:color="auto"/>
              <w:left w:val="single" w:sz="6" w:space="0" w:color="auto"/>
              <w:bottom w:val="single" w:sz="18" w:space="0" w:color="auto"/>
              <w:right w:val="single" w:sz="6" w:space="0" w:color="auto"/>
            </w:tcBorders>
            <w:shd w:val="clear" w:color="auto" w:fill="E6E6E6"/>
          </w:tcPr>
          <w:p w14:paraId="14998D69" w14:textId="77777777" w:rsidR="00706537" w:rsidRDefault="00706537" w:rsidP="00255D98">
            <w:pPr>
              <w:keepNext/>
              <w:keepLines/>
              <w:widowControl w:val="0"/>
              <w:jc w:val="center"/>
              <w:rPr>
                <w:rFonts w:ascii="David" w:hAnsi="David"/>
                <w:b/>
                <w:bCs/>
                <w:rtl/>
              </w:rPr>
            </w:pPr>
            <w:r>
              <w:rPr>
                <w:rFonts w:ascii="David" w:hAnsi="David"/>
                <w:b/>
                <w:bCs/>
                <w:rtl/>
              </w:rPr>
              <w:t>כמות סמינרים</w:t>
            </w:r>
          </w:p>
        </w:tc>
        <w:tc>
          <w:tcPr>
            <w:tcW w:w="1276" w:type="dxa"/>
            <w:tcBorders>
              <w:top w:val="single" w:sz="18" w:space="0" w:color="auto"/>
              <w:left w:val="single" w:sz="6" w:space="0" w:color="auto"/>
              <w:bottom w:val="single" w:sz="18" w:space="0" w:color="auto"/>
              <w:right w:val="single" w:sz="6" w:space="0" w:color="auto"/>
            </w:tcBorders>
            <w:shd w:val="clear" w:color="auto" w:fill="E6E6E6"/>
          </w:tcPr>
          <w:p w14:paraId="61D2B4FB" w14:textId="77777777" w:rsidR="00706537" w:rsidRDefault="00706537" w:rsidP="00255D98">
            <w:pPr>
              <w:keepNext/>
              <w:keepLines/>
              <w:widowControl w:val="0"/>
              <w:jc w:val="center"/>
              <w:rPr>
                <w:rFonts w:ascii="David" w:hAnsi="David"/>
                <w:b/>
                <w:bCs/>
                <w:rtl/>
              </w:rPr>
            </w:pPr>
            <w:r>
              <w:rPr>
                <w:rFonts w:ascii="David" w:hAnsi="David"/>
                <w:b/>
                <w:bCs/>
                <w:rtl/>
              </w:rPr>
              <w:t>מס' משתתפים</w:t>
            </w:r>
          </w:p>
        </w:tc>
        <w:tc>
          <w:tcPr>
            <w:tcW w:w="1180" w:type="dxa"/>
            <w:tcBorders>
              <w:top w:val="single" w:sz="18" w:space="0" w:color="auto"/>
              <w:left w:val="single" w:sz="6" w:space="0" w:color="auto"/>
              <w:bottom w:val="single" w:sz="18" w:space="0" w:color="auto"/>
              <w:right w:val="single" w:sz="6" w:space="0" w:color="auto"/>
            </w:tcBorders>
            <w:shd w:val="clear" w:color="auto" w:fill="E6E6E6"/>
          </w:tcPr>
          <w:p w14:paraId="6B75F818" w14:textId="77777777" w:rsidR="00706537" w:rsidRDefault="00706537" w:rsidP="00255D98">
            <w:pPr>
              <w:keepNext/>
              <w:keepLines/>
              <w:widowControl w:val="0"/>
              <w:jc w:val="center"/>
              <w:rPr>
                <w:rFonts w:ascii="David" w:hAnsi="David"/>
                <w:b/>
                <w:bCs/>
                <w:rtl/>
              </w:rPr>
            </w:pPr>
            <w:r>
              <w:rPr>
                <w:rFonts w:ascii="David" w:hAnsi="David"/>
                <w:b/>
                <w:bCs/>
                <w:rtl/>
              </w:rPr>
              <w:t>אוטובוסים</w:t>
            </w:r>
          </w:p>
        </w:tc>
        <w:tc>
          <w:tcPr>
            <w:tcW w:w="2315" w:type="dxa"/>
            <w:tcBorders>
              <w:top w:val="single" w:sz="18" w:space="0" w:color="auto"/>
              <w:left w:val="single" w:sz="6" w:space="0" w:color="auto"/>
              <w:bottom w:val="single" w:sz="18" w:space="0" w:color="auto"/>
              <w:right w:val="single" w:sz="18" w:space="0" w:color="auto"/>
            </w:tcBorders>
            <w:shd w:val="clear" w:color="auto" w:fill="E6E6E6"/>
          </w:tcPr>
          <w:p w14:paraId="27BB94AD" w14:textId="77777777" w:rsidR="00706537" w:rsidRDefault="00706537" w:rsidP="00255D98">
            <w:pPr>
              <w:keepNext/>
              <w:keepLines/>
              <w:widowControl w:val="0"/>
              <w:jc w:val="center"/>
              <w:rPr>
                <w:rFonts w:ascii="David" w:hAnsi="David"/>
                <w:b/>
                <w:bCs/>
                <w:rtl/>
              </w:rPr>
            </w:pPr>
            <w:r>
              <w:rPr>
                <w:rFonts w:ascii="David" w:hAnsi="David"/>
                <w:b/>
                <w:bCs/>
                <w:rtl/>
              </w:rPr>
              <w:t>אזורים (*)</w:t>
            </w:r>
          </w:p>
        </w:tc>
      </w:tr>
      <w:tr w:rsidR="00706537" w14:paraId="13B918EA" w14:textId="77777777" w:rsidTr="002001EC">
        <w:tc>
          <w:tcPr>
            <w:tcW w:w="974" w:type="dxa"/>
            <w:tcBorders>
              <w:top w:val="single" w:sz="18" w:space="0" w:color="auto"/>
              <w:left w:val="single" w:sz="18" w:space="0" w:color="auto"/>
              <w:right w:val="single" w:sz="6" w:space="0" w:color="auto"/>
            </w:tcBorders>
          </w:tcPr>
          <w:p w14:paraId="50388122" w14:textId="77777777" w:rsidR="00706537" w:rsidRDefault="00706537" w:rsidP="00255D98">
            <w:pPr>
              <w:keepNext/>
              <w:keepLines/>
              <w:widowControl w:val="0"/>
              <w:jc w:val="center"/>
              <w:rPr>
                <w:rFonts w:ascii="David" w:hAnsi="David"/>
              </w:rPr>
            </w:pPr>
            <w:r>
              <w:rPr>
                <w:rFonts w:ascii="David" w:hAnsi="David"/>
                <w:rtl/>
              </w:rPr>
              <w:t>חנוכה</w:t>
            </w:r>
          </w:p>
        </w:tc>
        <w:tc>
          <w:tcPr>
            <w:tcW w:w="1417" w:type="dxa"/>
            <w:tcBorders>
              <w:top w:val="single" w:sz="18" w:space="0" w:color="auto"/>
              <w:left w:val="single" w:sz="6" w:space="0" w:color="auto"/>
              <w:right w:val="single" w:sz="6" w:space="0" w:color="auto"/>
            </w:tcBorders>
          </w:tcPr>
          <w:p w14:paraId="22BEC78D" w14:textId="77777777" w:rsidR="00706537" w:rsidRDefault="00706537" w:rsidP="00255D98">
            <w:pPr>
              <w:keepNext/>
              <w:keepLines/>
              <w:widowControl w:val="0"/>
              <w:jc w:val="center"/>
              <w:rPr>
                <w:rFonts w:ascii="David" w:hAnsi="David"/>
                <w:rtl/>
              </w:rPr>
            </w:pPr>
            <w:r>
              <w:rPr>
                <w:rFonts w:ascii="David" w:hAnsi="David"/>
                <w:b/>
                <w:bCs/>
                <w:rtl/>
              </w:rPr>
              <w:t xml:space="preserve">4 </w:t>
            </w:r>
            <w:r>
              <w:rPr>
                <w:rFonts w:ascii="David" w:hAnsi="David"/>
                <w:rtl/>
              </w:rPr>
              <w:t xml:space="preserve">יממות </w:t>
            </w:r>
          </w:p>
        </w:tc>
        <w:tc>
          <w:tcPr>
            <w:tcW w:w="1134" w:type="dxa"/>
            <w:tcBorders>
              <w:top w:val="single" w:sz="18" w:space="0" w:color="auto"/>
              <w:left w:val="single" w:sz="6" w:space="0" w:color="auto"/>
              <w:right w:val="single" w:sz="6" w:space="0" w:color="auto"/>
            </w:tcBorders>
          </w:tcPr>
          <w:p w14:paraId="0BFA29AB"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1276" w:type="dxa"/>
            <w:tcBorders>
              <w:top w:val="single" w:sz="18" w:space="0" w:color="auto"/>
              <w:left w:val="single" w:sz="6" w:space="0" w:color="auto"/>
              <w:right w:val="single" w:sz="6" w:space="0" w:color="auto"/>
            </w:tcBorders>
          </w:tcPr>
          <w:p w14:paraId="171D3680" w14:textId="77777777" w:rsidR="00706537" w:rsidRDefault="00706537" w:rsidP="00255D98">
            <w:pPr>
              <w:keepNext/>
              <w:keepLines/>
              <w:widowControl w:val="0"/>
              <w:jc w:val="center"/>
              <w:rPr>
                <w:rFonts w:ascii="David" w:hAnsi="David"/>
                <w:b/>
                <w:bCs/>
                <w:rtl/>
              </w:rPr>
            </w:pPr>
            <w:r>
              <w:rPr>
                <w:rFonts w:ascii="David" w:hAnsi="David"/>
                <w:b/>
                <w:bCs/>
              </w:rPr>
              <w:t>100 * 4 = 400</w:t>
            </w:r>
            <w:r>
              <w:rPr>
                <w:rFonts w:ascii="David" w:hAnsi="David"/>
                <w:b/>
                <w:bCs/>
                <w:rtl/>
              </w:rPr>
              <w:t xml:space="preserve"> </w:t>
            </w:r>
          </w:p>
        </w:tc>
        <w:tc>
          <w:tcPr>
            <w:tcW w:w="1180" w:type="dxa"/>
            <w:tcBorders>
              <w:top w:val="single" w:sz="18" w:space="0" w:color="auto"/>
              <w:left w:val="single" w:sz="6" w:space="0" w:color="auto"/>
              <w:right w:val="single" w:sz="6" w:space="0" w:color="auto"/>
            </w:tcBorders>
          </w:tcPr>
          <w:p w14:paraId="56C09AE0"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2315" w:type="dxa"/>
            <w:tcBorders>
              <w:top w:val="single" w:sz="18" w:space="0" w:color="auto"/>
              <w:left w:val="single" w:sz="6" w:space="0" w:color="auto"/>
              <w:right w:val="single" w:sz="18" w:space="0" w:color="auto"/>
            </w:tcBorders>
          </w:tcPr>
          <w:p w14:paraId="36025D11" w14:textId="77777777" w:rsidR="00706537" w:rsidRDefault="00706537" w:rsidP="00255D98">
            <w:pPr>
              <w:keepNext/>
              <w:keepLines/>
              <w:widowControl w:val="0"/>
              <w:jc w:val="center"/>
              <w:rPr>
                <w:rFonts w:ascii="David" w:hAnsi="David"/>
                <w:rtl/>
              </w:rPr>
            </w:pPr>
            <w:r>
              <w:rPr>
                <w:rFonts w:ascii="David" w:hAnsi="David"/>
                <w:rtl/>
              </w:rPr>
              <w:t>מדבר יהודה-נגב-אילת</w:t>
            </w:r>
          </w:p>
        </w:tc>
      </w:tr>
      <w:tr w:rsidR="00706537" w14:paraId="4493006B" w14:textId="77777777" w:rsidTr="002001EC">
        <w:tc>
          <w:tcPr>
            <w:tcW w:w="974" w:type="dxa"/>
            <w:tcBorders>
              <w:left w:val="single" w:sz="18" w:space="0" w:color="auto"/>
              <w:right w:val="single" w:sz="6" w:space="0" w:color="auto"/>
            </w:tcBorders>
          </w:tcPr>
          <w:p w14:paraId="3EFD8447" w14:textId="77777777" w:rsidR="00706537" w:rsidRDefault="00706537" w:rsidP="00255D98">
            <w:pPr>
              <w:keepNext/>
              <w:keepLines/>
              <w:widowControl w:val="0"/>
              <w:jc w:val="center"/>
              <w:rPr>
                <w:rFonts w:ascii="David" w:hAnsi="David"/>
              </w:rPr>
            </w:pPr>
            <w:r>
              <w:rPr>
                <w:rFonts w:ascii="David" w:hAnsi="David"/>
                <w:rtl/>
              </w:rPr>
              <w:t>פסח</w:t>
            </w:r>
          </w:p>
        </w:tc>
        <w:tc>
          <w:tcPr>
            <w:tcW w:w="1417" w:type="dxa"/>
            <w:tcBorders>
              <w:left w:val="single" w:sz="6" w:space="0" w:color="auto"/>
              <w:right w:val="single" w:sz="6" w:space="0" w:color="auto"/>
            </w:tcBorders>
          </w:tcPr>
          <w:p w14:paraId="1EC86545" w14:textId="77777777" w:rsidR="00706537" w:rsidRDefault="00706537" w:rsidP="00255D98">
            <w:pPr>
              <w:keepNext/>
              <w:keepLines/>
              <w:widowControl w:val="0"/>
              <w:jc w:val="center"/>
              <w:rPr>
                <w:rFonts w:ascii="David" w:hAnsi="David"/>
              </w:rPr>
            </w:pPr>
            <w:r>
              <w:rPr>
                <w:rFonts w:ascii="David" w:hAnsi="David"/>
                <w:b/>
                <w:bCs/>
                <w:rtl/>
              </w:rPr>
              <w:t>4</w:t>
            </w:r>
            <w:r>
              <w:rPr>
                <w:rFonts w:ascii="David" w:hAnsi="David"/>
                <w:rtl/>
              </w:rPr>
              <w:t xml:space="preserve"> יממות</w:t>
            </w:r>
          </w:p>
        </w:tc>
        <w:tc>
          <w:tcPr>
            <w:tcW w:w="1134" w:type="dxa"/>
            <w:tcBorders>
              <w:left w:val="single" w:sz="6" w:space="0" w:color="auto"/>
              <w:right w:val="single" w:sz="6" w:space="0" w:color="auto"/>
            </w:tcBorders>
          </w:tcPr>
          <w:p w14:paraId="08E1DADE"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1276" w:type="dxa"/>
            <w:tcBorders>
              <w:left w:val="single" w:sz="6" w:space="0" w:color="auto"/>
              <w:right w:val="single" w:sz="6" w:space="0" w:color="auto"/>
            </w:tcBorders>
          </w:tcPr>
          <w:p w14:paraId="5B961F1C" w14:textId="77777777" w:rsidR="00706537" w:rsidRDefault="00706537" w:rsidP="00255D98">
            <w:pPr>
              <w:keepNext/>
              <w:keepLines/>
              <w:widowControl w:val="0"/>
              <w:jc w:val="center"/>
              <w:rPr>
                <w:rFonts w:ascii="David" w:hAnsi="David"/>
                <w:b/>
                <w:bCs/>
                <w:rtl/>
              </w:rPr>
            </w:pPr>
            <w:r>
              <w:rPr>
                <w:rFonts w:ascii="David" w:hAnsi="David"/>
                <w:b/>
                <w:bCs/>
              </w:rPr>
              <w:t>100 * 4 = 400</w:t>
            </w:r>
            <w:r>
              <w:rPr>
                <w:rFonts w:ascii="David" w:hAnsi="David"/>
                <w:b/>
                <w:bCs/>
                <w:rtl/>
              </w:rPr>
              <w:t xml:space="preserve"> </w:t>
            </w:r>
          </w:p>
        </w:tc>
        <w:tc>
          <w:tcPr>
            <w:tcW w:w="1180" w:type="dxa"/>
            <w:tcBorders>
              <w:left w:val="single" w:sz="6" w:space="0" w:color="auto"/>
              <w:right w:val="single" w:sz="6" w:space="0" w:color="auto"/>
            </w:tcBorders>
          </w:tcPr>
          <w:p w14:paraId="2934524F"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2315" w:type="dxa"/>
            <w:tcBorders>
              <w:left w:val="single" w:sz="6" w:space="0" w:color="auto"/>
              <w:right w:val="single" w:sz="18" w:space="0" w:color="auto"/>
            </w:tcBorders>
          </w:tcPr>
          <w:p w14:paraId="57467212" w14:textId="77777777" w:rsidR="00706537" w:rsidRDefault="00706537" w:rsidP="00255D98">
            <w:pPr>
              <w:keepNext/>
              <w:keepLines/>
              <w:widowControl w:val="0"/>
              <w:jc w:val="center"/>
              <w:rPr>
                <w:rFonts w:ascii="David" w:hAnsi="David"/>
                <w:rtl/>
              </w:rPr>
            </w:pPr>
            <w:r>
              <w:rPr>
                <w:rFonts w:ascii="David" w:hAnsi="David"/>
                <w:rtl/>
              </w:rPr>
              <w:t>ההר בחבל הים תיכוני + רמת הגולן</w:t>
            </w:r>
            <w:r>
              <w:rPr>
                <w:rFonts w:ascii="David" w:hAnsi="David" w:hint="cs"/>
                <w:rtl/>
              </w:rPr>
              <w:t>, גליל עליון</w:t>
            </w:r>
          </w:p>
        </w:tc>
      </w:tr>
      <w:tr w:rsidR="00706537" w14:paraId="57BAD60F" w14:textId="77777777" w:rsidTr="002001EC">
        <w:tc>
          <w:tcPr>
            <w:tcW w:w="974" w:type="dxa"/>
            <w:tcBorders>
              <w:left w:val="single" w:sz="18" w:space="0" w:color="auto"/>
              <w:bottom w:val="single" w:sz="18" w:space="0" w:color="auto"/>
              <w:right w:val="single" w:sz="6" w:space="0" w:color="auto"/>
            </w:tcBorders>
          </w:tcPr>
          <w:p w14:paraId="5683E794" w14:textId="77777777" w:rsidR="00706537" w:rsidRDefault="00706537" w:rsidP="00255D98">
            <w:pPr>
              <w:keepNext/>
              <w:keepLines/>
              <w:widowControl w:val="0"/>
              <w:jc w:val="center"/>
              <w:rPr>
                <w:rFonts w:ascii="David" w:hAnsi="David"/>
                <w:rtl/>
              </w:rPr>
            </w:pPr>
            <w:r>
              <w:rPr>
                <w:rFonts w:ascii="David" w:hAnsi="David"/>
                <w:rtl/>
              </w:rPr>
              <w:t>קיץ</w:t>
            </w:r>
          </w:p>
        </w:tc>
        <w:tc>
          <w:tcPr>
            <w:tcW w:w="1417" w:type="dxa"/>
            <w:tcBorders>
              <w:left w:val="single" w:sz="6" w:space="0" w:color="auto"/>
              <w:bottom w:val="single" w:sz="18" w:space="0" w:color="auto"/>
              <w:right w:val="single" w:sz="6" w:space="0" w:color="auto"/>
            </w:tcBorders>
          </w:tcPr>
          <w:p w14:paraId="1D580963" w14:textId="77777777" w:rsidR="00706537" w:rsidRDefault="00706537" w:rsidP="00255D98">
            <w:pPr>
              <w:keepNext/>
              <w:keepLines/>
              <w:widowControl w:val="0"/>
              <w:jc w:val="center"/>
              <w:rPr>
                <w:rFonts w:ascii="David" w:hAnsi="David"/>
                <w:rtl/>
              </w:rPr>
            </w:pPr>
            <w:r>
              <w:rPr>
                <w:rFonts w:ascii="David" w:hAnsi="David"/>
                <w:b/>
                <w:bCs/>
                <w:rtl/>
              </w:rPr>
              <w:t>24</w:t>
            </w:r>
            <w:r>
              <w:rPr>
                <w:rFonts w:ascii="David" w:hAnsi="David"/>
                <w:rtl/>
              </w:rPr>
              <w:t xml:space="preserve"> יממות </w:t>
            </w:r>
          </w:p>
        </w:tc>
        <w:tc>
          <w:tcPr>
            <w:tcW w:w="1134" w:type="dxa"/>
            <w:tcBorders>
              <w:left w:val="single" w:sz="6" w:space="0" w:color="auto"/>
              <w:bottom w:val="single" w:sz="18" w:space="0" w:color="auto"/>
              <w:right w:val="single" w:sz="6" w:space="0" w:color="auto"/>
            </w:tcBorders>
          </w:tcPr>
          <w:p w14:paraId="556CCEAA" w14:textId="77777777" w:rsidR="00706537" w:rsidRDefault="00706537" w:rsidP="00255D98">
            <w:pPr>
              <w:keepNext/>
              <w:keepLines/>
              <w:widowControl w:val="0"/>
              <w:jc w:val="center"/>
              <w:rPr>
                <w:rFonts w:ascii="David" w:hAnsi="David"/>
                <w:b/>
                <w:bCs/>
                <w:rtl/>
              </w:rPr>
            </w:pPr>
            <w:r>
              <w:rPr>
                <w:rFonts w:ascii="David" w:hAnsi="David"/>
                <w:b/>
                <w:bCs/>
                <w:rtl/>
              </w:rPr>
              <w:t>1</w:t>
            </w:r>
          </w:p>
        </w:tc>
        <w:tc>
          <w:tcPr>
            <w:tcW w:w="1276" w:type="dxa"/>
            <w:tcBorders>
              <w:left w:val="single" w:sz="6" w:space="0" w:color="auto"/>
              <w:bottom w:val="single" w:sz="18" w:space="0" w:color="auto"/>
              <w:right w:val="single" w:sz="6" w:space="0" w:color="auto"/>
            </w:tcBorders>
          </w:tcPr>
          <w:p w14:paraId="4A413656" w14:textId="77777777" w:rsidR="00706537" w:rsidRDefault="00706537" w:rsidP="00255D98">
            <w:pPr>
              <w:keepNext/>
              <w:keepLines/>
              <w:widowControl w:val="0"/>
              <w:jc w:val="center"/>
              <w:rPr>
                <w:rFonts w:ascii="David" w:hAnsi="David"/>
                <w:b/>
                <w:bCs/>
              </w:rPr>
            </w:pPr>
            <w:r>
              <w:rPr>
                <w:rFonts w:ascii="David" w:hAnsi="David"/>
                <w:b/>
                <w:bCs/>
                <w:rtl/>
              </w:rPr>
              <w:t>150</w:t>
            </w:r>
          </w:p>
        </w:tc>
        <w:tc>
          <w:tcPr>
            <w:tcW w:w="1180" w:type="dxa"/>
            <w:tcBorders>
              <w:left w:val="single" w:sz="6" w:space="0" w:color="auto"/>
              <w:bottom w:val="single" w:sz="18" w:space="0" w:color="auto"/>
              <w:right w:val="single" w:sz="6" w:space="0" w:color="auto"/>
            </w:tcBorders>
          </w:tcPr>
          <w:p w14:paraId="42CE4E45" w14:textId="77777777" w:rsidR="00706537" w:rsidRDefault="00706537" w:rsidP="00255D98">
            <w:pPr>
              <w:keepNext/>
              <w:keepLines/>
              <w:widowControl w:val="0"/>
              <w:jc w:val="center"/>
              <w:rPr>
                <w:rFonts w:ascii="David" w:hAnsi="David"/>
                <w:b/>
                <w:bCs/>
                <w:rtl/>
              </w:rPr>
            </w:pPr>
            <w:r>
              <w:rPr>
                <w:rFonts w:ascii="David" w:hAnsi="David"/>
                <w:b/>
                <w:bCs/>
                <w:rtl/>
              </w:rPr>
              <w:t>5</w:t>
            </w:r>
          </w:p>
        </w:tc>
        <w:tc>
          <w:tcPr>
            <w:tcW w:w="2315" w:type="dxa"/>
            <w:tcBorders>
              <w:left w:val="single" w:sz="6" w:space="0" w:color="auto"/>
              <w:bottom w:val="single" w:sz="18" w:space="0" w:color="auto"/>
              <w:right w:val="single" w:sz="18" w:space="0" w:color="auto"/>
            </w:tcBorders>
          </w:tcPr>
          <w:p w14:paraId="7F9D7C69" w14:textId="77777777" w:rsidR="00706537" w:rsidRDefault="00706537" w:rsidP="00255D98">
            <w:pPr>
              <w:keepNext/>
              <w:keepLines/>
              <w:widowControl w:val="0"/>
              <w:jc w:val="center"/>
              <w:rPr>
                <w:rFonts w:ascii="David" w:hAnsi="David"/>
                <w:rtl/>
              </w:rPr>
            </w:pPr>
            <w:r>
              <w:rPr>
                <w:rFonts w:ascii="David" w:hAnsi="David"/>
                <w:rtl/>
              </w:rPr>
              <w:t>בכל חלקי הארץ</w:t>
            </w:r>
          </w:p>
        </w:tc>
      </w:tr>
      <w:tr w:rsidR="00706537" w14:paraId="3BF430F2" w14:textId="77777777" w:rsidTr="002001EC">
        <w:tc>
          <w:tcPr>
            <w:tcW w:w="974" w:type="dxa"/>
            <w:tcBorders>
              <w:left w:val="single" w:sz="18" w:space="0" w:color="auto"/>
              <w:bottom w:val="single" w:sz="18" w:space="0" w:color="auto"/>
              <w:right w:val="single" w:sz="6" w:space="0" w:color="auto"/>
            </w:tcBorders>
          </w:tcPr>
          <w:p w14:paraId="35B2D87D" w14:textId="77777777" w:rsidR="00706537" w:rsidRDefault="00706537" w:rsidP="00255D98">
            <w:pPr>
              <w:keepNext/>
              <w:keepLines/>
              <w:widowControl w:val="0"/>
              <w:jc w:val="center"/>
              <w:rPr>
                <w:rFonts w:ascii="David" w:hAnsi="David"/>
                <w:rtl/>
              </w:rPr>
            </w:pPr>
            <w:r>
              <w:rPr>
                <w:rFonts w:ascii="David" w:hAnsi="David"/>
                <w:rtl/>
              </w:rPr>
              <w:t>קיץ</w:t>
            </w:r>
          </w:p>
        </w:tc>
        <w:tc>
          <w:tcPr>
            <w:tcW w:w="1417" w:type="dxa"/>
            <w:tcBorders>
              <w:left w:val="single" w:sz="6" w:space="0" w:color="auto"/>
              <w:bottom w:val="single" w:sz="18" w:space="0" w:color="auto"/>
              <w:right w:val="single" w:sz="6" w:space="0" w:color="auto"/>
            </w:tcBorders>
          </w:tcPr>
          <w:p w14:paraId="2928017D" w14:textId="77777777" w:rsidR="00706537" w:rsidRDefault="00706537" w:rsidP="00255D98">
            <w:pPr>
              <w:keepNext/>
              <w:keepLines/>
              <w:widowControl w:val="0"/>
              <w:jc w:val="center"/>
              <w:rPr>
                <w:rFonts w:ascii="David" w:hAnsi="David"/>
                <w:b/>
                <w:bCs/>
                <w:rtl/>
              </w:rPr>
            </w:pPr>
            <w:r>
              <w:rPr>
                <w:rFonts w:ascii="David" w:hAnsi="David"/>
                <w:b/>
                <w:bCs/>
                <w:rtl/>
              </w:rPr>
              <w:t>4 יממות</w:t>
            </w:r>
          </w:p>
        </w:tc>
        <w:tc>
          <w:tcPr>
            <w:tcW w:w="1134" w:type="dxa"/>
            <w:tcBorders>
              <w:left w:val="single" w:sz="6" w:space="0" w:color="auto"/>
              <w:bottom w:val="single" w:sz="18" w:space="0" w:color="auto"/>
              <w:right w:val="single" w:sz="6" w:space="0" w:color="auto"/>
            </w:tcBorders>
          </w:tcPr>
          <w:p w14:paraId="7ECDD639" w14:textId="77777777" w:rsidR="00706537" w:rsidRDefault="00706537" w:rsidP="00255D98">
            <w:pPr>
              <w:keepNext/>
              <w:keepLines/>
              <w:widowControl w:val="0"/>
              <w:jc w:val="center"/>
              <w:rPr>
                <w:rFonts w:ascii="David" w:hAnsi="David"/>
                <w:b/>
                <w:bCs/>
                <w:rtl/>
              </w:rPr>
            </w:pPr>
            <w:r>
              <w:rPr>
                <w:rFonts w:ascii="David" w:hAnsi="David"/>
                <w:b/>
                <w:bCs/>
                <w:rtl/>
              </w:rPr>
              <w:t>2</w:t>
            </w:r>
          </w:p>
        </w:tc>
        <w:tc>
          <w:tcPr>
            <w:tcW w:w="1276" w:type="dxa"/>
            <w:tcBorders>
              <w:left w:val="single" w:sz="6" w:space="0" w:color="auto"/>
              <w:bottom w:val="single" w:sz="18" w:space="0" w:color="auto"/>
              <w:right w:val="single" w:sz="6" w:space="0" w:color="auto"/>
            </w:tcBorders>
          </w:tcPr>
          <w:p w14:paraId="39A0434A" w14:textId="77777777" w:rsidR="00706537" w:rsidRDefault="00706537" w:rsidP="00255D98">
            <w:pPr>
              <w:keepNext/>
              <w:keepLines/>
              <w:widowControl w:val="0"/>
              <w:jc w:val="center"/>
              <w:rPr>
                <w:rFonts w:ascii="David" w:hAnsi="David"/>
                <w:b/>
                <w:bCs/>
              </w:rPr>
            </w:pPr>
            <w:r>
              <w:rPr>
                <w:rFonts w:ascii="David" w:hAnsi="David" w:hint="cs"/>
                <w:b/>
                <w:bCs/>
                <w:rtl/>
              </w:rPr>
              <w:t>100</w:t>
            </w:r>
          </w:p>
        </w:tc>
        <w:tc>
          <w:tcPr>
            <w:tcW w:w="1180" w:type="dxa"/>
            <w:tcBorders>
              <w:left w:val="single" w:sz="6" w:space="0" w:color="auto"/>
              <w:bottom w:val="single" w:sz="18" w:space="0" w:color="auto"/>
              <w:right w:val="single" w:sz="6" w:space="0" w:color="auto"/>
            </w:tcBorders>
          </w:tcPr>
          <w:p w14:paraId="54424E04" w14:textId="77777777" w:rsidR="00706537" w:rsidRDefault="00706537" w:rsidP="00255D98">
            <w:pPr>
              <w:keepNext/>
              <w:keepLines/>
              <w:widowControl w:val="0"/>
              <w:jc w:val="center"/>
              <w:rPr>
                <w:rFonts w:ascii="David" w:hAnsi="David"/>
                <w:b/>
                <w:bCs/>
                <w:rtl/>
              </w:rPr>
            </w:pPr>
            <w:r>
              <w:rPr>
                <w:rFonts w:ascii="David" w:hAnsi="David"/>
                <w:b/>
                <w:bCs/>
                <w:rtl/>
              </w:rPr>
              <w:t>4</w:t>
            </w:r>
          </w:p>
        </w:tc>
        <w:tc>
          <w:tcPr>
            <w:tcW w:w="2315" w:type="dxa"/>
            <w:tcBorders>
              <w:left w:val="single" w:sz="6" w:space="0" w:color="auto"/>
              <w:bottom w:val="single" w:sz="18" w:space="0" w:color="auto"/>
              <w:right w:val="single" w:sz="18" w:space="0" w:color="auto"/>
            </w:tcBorders>
          </w:tcPr>
          <w:p w14:paraId="0EB7CB05" w14:textId="77777777" w:rsidR="00706537" w:rsidRDefault="00706537" w:rsidP="00255D98">
            <w:pPr>
              <w:keepNext/>
              <w:keepLines/>
              <w:widowControl w:val="0"/>
              <w:jc w:val="center"/>
              <w:rPr>
                <w:rFonts w:ascii="David" w:hAnsi="David"/>
                <w:rtl/>
              </w:rPr>
            </w:pPr>
            <w:r>
              <w:rPr>
                <w:rFonts w:ascii="David" w:hAnsi="David"/>
                <w:rtl/>
              </w:rPr>
              <w:t>ההר בחבל הים תיכוני</w:t>
            </w:r>
            <w:r>
              <w:rPr>
                <w:rFonts w:ascii="David" w:hAnsi="David" w:hint="cs"/>
                <w:rtl/>
              </w:rPr>
              <w:t xml:space="preserve"> או גליל תחתון</w:t>
            </w:r>
          </w:p>
        </w:tc>
      </w:tr>
    </w:tbl>
    <w:p w14:paraId="1E30A18C" w14:textId="77777777" w:rsidR="00904404" w:rsidRDefault="00904404" w:rsidP="00354FDF">
      <w:pPr>
        <w:keepNext/>
        <w:keepLines/>
        <w:widowControl w:val="0"/>
        <w:spacing w:line="300" w:lineRule="atLeast"/>
        <w:ind w:left="2126"/>
        <w:rPr>
          <w:rtl/>
        </w:rPr>
      </w:pPr>
    </w:p>
    <w:p w14:paraId="30D92C8B" w14:textId="2C4A6DEE" w:rsidR="00904404" w:rsidRPr="0041247C" w:rsidRDefault="00904404" w:rsidP="00354FDF">
      <w:pPr>
        <w:keepNext/>
        <w:keepLines/>
        <w:widowControl w:val="0"/>
        <w:ind w:left="2268"/>
        <w:rPr>
          <w:rtl/>
        </w:rPr>
      </w:pPr>
      <w:r w:rsidRPr="0041247C">
        <w:rPr>
          <w:rFonts w:hint="cs"/>
          <w:rtl/>
        </w:rPr>
        <w:t>(*) האזורים יכולים להשתנות בהתאם לדרישת המשרד.</w:t>
      </w:r>
    </w:p>
    <w:p w14:paraId="168EA52B" w14:textId="77777777" w:rsidR="00904404" w:rsidRDefault="00904404" w:rsidP="00354FDF">
      <w:pPr>
        <w:keepNext/>
        <w:keepLines/>
        <w:widowControl w:val="0"/>
        <w:ind w:left="2268"/>
        <w:rPr>
          <w:rtl/>
        </w:rPr>
      </w:pPr>
      <w:r w:rsidRPr="00706537">
        <w:rPr>
          <w:rFonts w:hint="cs"/>
          <w:rtl/>
        </w:rPr>
        <w:t>הערה</w:t>
      </w:r>
      <w:r w:rsidRPr="0041247C">
        <w:rPr>
          <w:rFonts w:hint="cs"/>
          <w:rtl/>
        </w:rPr>
        <w:t>: ההיקפים כפופים לשינויים בהתאם למספרי המשתתפים בפועל.</w:t>
      </w:r>
    </w:p>
    <w:p w14:paraId="6AC93DF0" w14:textId="59CA7C72" w:rsidR="00904404" w:rsidRPr="0041247C" w:rsidRDefault="00904404" w:rsidP="00354FDF">
      <w:pPr>
        <w:keepNext/>
        <w:keepLines/>
        <w:widowControl w:val="0"/>
        <w:numPr>
          <w:ilvl w:val="2"/>
          <w:numId w:val="14"/>
        </w:numPr>
        <w:tabs>
          <w:tab w:val="num" w:pos="1464"/>
        </w:tabs>
        <w:ind w:left="1701" w:hanging="851"/>
      </w:pPr>
      <w:r w:rsidRPr="00706537">
        <w:rPr>
          <w:rFonts w:hint="cs"/>
          <w:rtl/>
        </w:rPr>
        <w:t>נושאי ההשתלמויות</w:t>
      </w:r>
    </w:p>
    <w:p w14:paraId="455A214A" w14:textId="77777777" w:rsidR="00904404" w:rsidRPr="0041247C" w:rsidRDefault="00904404" w:rsidP="00354FDF">
      <w:pPr>
        <w:keepNext/>
        <w:keepLines/>
        <w:widowControl w:val="0"/>
        <w:numPr>
          <w:ilvl w:val="3"/>
          <w:numId w:val="14"/>
        </w:numPr>
        <w:ind w:left="2268" w:hanging="993"/>
      </w:pPr>
      <w:r w:rsidRPr="0041247C">
        <w:rPr>
          <w:rFonts w:hint="cs"/>
          <w:rtl/>
        </w:rPr>
        <w:t>נושאי ההשתלמויות ותוכניות הלימודים יוכנו ע"י המשרד שיפקח על ההיבט המקצועי, התוכני והדידקטי של ההשתלמויות ועל כל הפעילויות שייעשו במסגרת המכרז.</w:t>
      </w:r>
    </w:p>
    <w:p w14:paraId="1D6DA5F3" w14:textId="77777777" w:rsidR="00904404" w:rsidRPr="0041247C" w:rsidRDefault="00904404" w:rsidP="00354FDF">
      <w:pPr>
        <w:keepNext/>
        <w:keepLines/>
        <w:widowControl w:val="0"/>
        <w:numPr>
          <w:ilvl w:val="3"/>
          <w:numId w:val="14"/>
        </w:numPr>
        <w:ind w:left="2268" w:hanging="993"/>
      </w:pPr>
      <w:r w:rsidRPr="0041247C">
        <w:rPr>
          <w:rFonts w:hint="cs"/>
          <w:rtl/>
        </w:rPr>
        <w:t xml:space="preserve">במסגרת ההשתלמות יידרש הספק לגייס ולהעסיק מרצים מקצועיים שונים בהיקף של כ- </w:t>
      </w:r>
      <w:r w:rsidRPr="00706537">
        <w:rPr>
          <w:rFonts w:hint="cs"/>
          <w:rtl/>
        </w:rPr>
        <w:t>150 שעות</w:t>
      </w:r>
      <w:r w:rsidRPr="0041247C">
        <w:rPr>
          <w:rFonts w:hint="cs"/>
          <w:rtl/>
        </w:rPr>
        <w:t xml:space="preserve"> אפקטיביות של מרצים שונים לכל השתלמות. </w:t>
      </w:r>
    </w:p>
    <w:p w14:paraId="14F95BD5" w14:textId="51FFD421" w:rsidR="00904404" w:rsidRPr="0041247C" w:rsidRDefault="00904404" w:rsidP="00354FDF">
      <w:pPr>
        <w:keepNext/>
        <w:keepLines/>
        <w:widowControl w:val="0"/>
        <w:numPr>
          <w:ilvl w:val="3"/>
          <w:numId w:val="14"/>
        </w:numPr>
        <w:ind w:left="2268" w:hanging="993"/>
      </w:pPr>
      <w:r w:rsidRPr="0041247C">
        <w:rPr>
          <w:rFonts w:hint="cs"/>
          <w:rtl/>
        </w:rPr>
        <w:t xml:space="preserve">העסקת המרצים תהיה עפ"י תעריף המקסימאלי של שכר מרצים של המשרד, וזאת בהתאמה להכשרתו ולכישוריו של המרצה. </w:t>
      </w:r>
      <w:r w:rsidRPr="00706537">
        <w:rPr>
          <w:rFonts w:hint="cs"/>
          <w:rtl/>
        </w:rPr>
        <w:t>בנספח 5</w:t>
      </w:r>
      <w:r w:rsidRPr="0041247C">
        <w:rPr>
          <w:rFonts w:hint="cs"/>
          <w:rtl/>
        </w:rPr>
        <w:t xml:space="preserve"> מובא התעריף התקף. </w:t>
      </w:r>
    </w:p>
    <w:p w14:paraId="3D44B6D9" w14:textId="5BF31198" w:rsidR="00904404" w:rsidRPr="0041247C" w:rsidRDefault="00904404" w:rsidP="00354FDF">
      <w:pPr>
        <w:keepNext/>
        <w:keepLines/>
        <w:widowControl w:val="0"/>
        <w:numPr>
          <w:ilvl w:val="3"/>
          <w:numId w:val="14"/>
        </w:numPr>
        <w:ind w:left="2268" w:hanging="993"/>
      </w:pPr>
      <w:r w:rsidRPr="0041247C">
        <w:rPr>
          <w:rFonts w:hint="cs"/>
          <w:rtl/>
        </w:rPr>
        <w:t xml:space="preserve">השתלמויות בנושאי שדה, לאום וחברה תתקיימנה בחלקן במסגרת פעילות מחנאית. היקף פעילות זו הינו עד </w:t>
      </w:r>
      <w:r w:rsidRPr="00706537">
        <w:rPr>
          <w:rFonts w:hint="cs"/>
          <w:rtl/>
        </w:rPr>
        <w:t>7 ימים</w:t>
      </w:r>
      <w:r w:rsidRPr="0041247C">
        <w:rPr>
          <w:rFonts w:hint="cs"/>
          <w:rtl/>
        </w:rPr>
        <w:t xml:space="preserve"> מתוך </w:t>
      </w:r>
      <w:r w:rsidRPr="00706537">
        <w:rPr>
          <w:rFonts w:hint="cs"/>
          <w:rtl/>
        </w:rPr>
        <w:t>25</w:t>
      </w:r>
      <w:r w:rsidRPr="0041247C">
        <w:rPr>
          <w:rFonts w:hint="cs"/>
          <w:rtl/>
        </w:rPr>
        <w:t xml:space="preserve"> </w:t>
      </w:r>
      <w:r w:rsidRPr="00706537">
        <w:rPr>
          <w:rFonts w:hint="cs"/>
          <w:rtl/>
        </w:rPr>
        <w:t>ימי הקורס</w:t>
      </w:r>
      <w:r w:rsidRPr="0041247C">
        <w:rPr>
          <w:rFonts w:hint="cs"/>
          <w:rtl/>
        </w:rPr>
        <w:t>.</w:t>
      </w:r>
    </w:p>
    <w:p w14:paraId="53825FB4" w14:textId="7EB76037" w:rsidR="00904404" w:rsidRPr="0041247C" w:rsidRDefault="00904404" w:rsidP="00354FDF">
      <w:pPr>
        <w:keepNext/>
        <w:keepLines/>
        <w:widowControl w:val="0"/>
        <w:numPr>
          <w:ilvl w:val="3"/>
          <w:numId w:val="14"/>
        </w:numPr>
        <w:ind w:left="2268" w:hanging="993"/>
      </w:pPr>
      <w:r w:rsidRPr="0041247C">
        <w:rPr>
          <w:rFonts w:hint="cs"/>
          <w:rtl/>
        </w:rPr>
        <w:t xml:space="preserve">הפעילות המחנאית מתבצעת במספר מועדים, כאשר בכל מועד החניכים שוהים במחנה </w:t>
      </w:r>
      <w:r w:rsidRPr="00706537">
        <w:rPr>
          <w:rFonts w:hint="cs"/>
          <w:rtl/>
        </w:rPr>
        <w:t>4-2 ימים</w:t>
      </w:r>
      <w:r w:rsidRPr="0041247C">
        <w:rPr>
          <w:rFonts w:hint="cs"/>
          <w:rtl/>
        </w:rPr>
        <w:t>.</w:t>
      </w:r>
    </w:p>
    <w:p w14:paraId="139E4FC6" w14:textId="567A6BDE" w:rsidR="00904404" w:rsidRPr="005B5E1E" w:rsidRDefault="00904404" w:rsidP="00354FDF">
      <w:pPr>
        <w:keepNext/>
        <w:keepLines/>
        <w:widowControl w:val="0"/>
        <w:numPr>
          <w:ilvl w:val="3"/>
          <w:numId w:val="14"/>
        </w:numPr>
        <w:ind w:left="2268" w:hanging="993"/>
      </w:pPr>
      <w:r w:rsidRPr="0041247C">
        <w:rPr>
          <w:rFonts w:hint="cs"/>
          <w:rtl/>
        </w:rPr>
        <w:t>בנוסף יתקיימו השתלמויות בצירי מסעות</w:t>
      </w:r>
      <w:r w:rsidR="003B5650">
        <w:rPr>
          <w:rFonts w:hint="cs"/>
          <w:rtl/>
        </w:rPr>
        <w:t xml:space="preserve"> (האיזורים הגיאוגרפיים בארץ המפורטים בטבלה לעיל)</w:t>
      </w:r>
      <w:r w:rsidRPr="0041247C">
        <w:rPr>
          <w:rFonts w:hint="cs"/>
          <w:rtl/>
        </w:rPr>
        <w:t xml:space="preserve"> בפגרות הלימודים בסוכות, בחנוכה ובפסח, כל אחד מהם בהיקף של עד </w:t>
      </w:r>
      <w:r w:rsidRPr="00706537">
        <w:rPr>
          <w:rFonts w:hint="cs"/>
          <w:rtl/>
        </w:rPr>
        <w:t>4 יממות</w:t>
      </w:r>
      <w:r>
        <w:rPr>
          <w:rFonts w:hint="cs"/>
          <w:rtl/>
        </w:rPr>
        <w:t>+1 יממה להכנה.</w:t>
      </w:r>
      <w:r w:rsidRPr="0041247C">
        <w:rPr>
          <w:rFonts w:hint="cs"/>
          <w:rtl/>
        </w:rPr>
        <w:t xml:space="preserve"> </w:t>
      </w:r>
    </w:p>
    <w:p w14:paraId="7D4B052A" w14:textId="6F77C6C8" w:rsidR="00904404" w:rsidRPr="0041247C" w:rsidRDefault="00904404" w:rsidP="00354FDF">
      <w:pPr>
        <w:keepNext/>
        <w:keepLines/>
        <w:widowControl w:val="0"/>
        <w:numPr>
          <w:ilvl w:val="3"/>
          <w:numId w:val="14"/>
        </w:numPr>
        <w:ind w:left="2268" w:hanging="993"/>
        <w:rPr>
          <w:rtl/>
        </w:rPr>
      </w:pPr>
      <w:r w:rsidRPr="0041247C">
        <w:rPr>
          <w:rFonts w:hint="cs"/>
          <w:rtl/>
        </w:rPr>
        <w:t xml:space="preserve">הפעילות הינה משולבת במתקני קבע ובשדה, כאשר במהלכה מוקמים מספר חניונים בשדה (חניון מדלג), ו/או במתקן קבע הנמצא באיזור המסלול הנלמד. </w:t>
      </w:r>
    </w:p>
    <w:p w14:paraId="4A9B9AE5" w14:textId="505A3C0D" w:rsidR="00904404" w:rsidRPr="0041247C" w:rsidRDefault="00904404" w:rsidP="00354FDF">
      <w:pPr>
        <w:keepNext/>
        <w:keepLines/>
        <w:widowControl w:val="0"/>
        <w:numPr>
          <w:ilvl w:val="3"/>
          <w:numId w:val="14"/>
        </w:numPr>
        <w:ind w:left="2268" w:hanging="993"/>
        <w:rPr>
          <w:rtl/>
        </w:rPr>
      </w:pPr>
      <w:r w:rsidRPr="0041247C">
        <w:rPr>
          <w:rFonts w:hint="cs"/>
          <w:rtl/>
        </w:rPr>
        <w:t xml:space="preserve">בכל פעילות </w:t>
      </w:r>
      <w:r w:rsidRPr="00706537">
        <w:rPr>
          <w:rFonts w:hint="cs"/>
          <w:rtl/>
        </w:rPr>
        <w:t>30 - 150 משתתפים</w:t>
      </w:r>
      <w:r w:rsidRPr="0041247C">
        <w:rPr>
          <w:rFonts w:hint="cs"/>
          <w:rtl/>
        </w:rPr>
        <w:t xml:space="preserve">, כאשר בכל פגרה עשויות להתקיים </w:t>
      </w:r>
      <w:r w:rsidRPr="00706537">
        <w:rPr>
          <w:rFonts w:hint="cs"/>
          <w:rtl/>
        </w:rPr>
        <w:t>3 - 4 פעילויות</w:t>
      </w:r>
      <w:r w:rsidRPr="0041247C">
        <w:rPr>
          <w:rFonts w:hint="cs"/>
          <w:rtl/>
        </w:rPr>
        <w:t xml:space="preserve"> במקביל, בחבלי ארץ שונים.</w:t>
      </w:r>
    </w:p>
    <w:p w14:paraId="55EF3366" w14:textId="4F771D3D" w:rsidR="00904404" w:rsidRPr="0041247C" w:rsidRDefault="00904404" w:rsidP="00354FDF">
      <w:pPr>
        <w:keepNext/>
        <w:keepLines/>
        <w:widowControl w:val="0"/>
        <w:numPr>
          <w:ilvl w:val="2"/>
          <w:numId w:val="14"/>
        </w:numPr>
        <w:tabs>
          <w:tab w:val="num" w:pos="1464"/>
        </w:tabs>
        <w:ind w:left="1701" w:hanging="851"/>
      </w:pPr>
      <w:r w:rsidRPr="00706537">
        <w:rPr>
          <w:rFonts w:hint="cs"/>
          <w:rtl/>
        </w:rPr>
        <w:t>צוות הדרכה</w:t>
      </w:r>
    </w:p>
    <w:p w14:paraId="5493A313" w14:textId="77777777" w:rsidR="00904404" w:rsidRPr="0041247C" w:rsidRDefault="00904404" w:rsidP="00354FDF">
      <w:pPr>
        <w:keepNext/>
        <w:keepLines/>
        <w:widowControl w:val="0"/>
        <w:numPr>
          <w:ilvl w:val="3"/>
          <w:numId w:val="14"/>
        </w:numPr>
        <w:ind w:left="2268" w:hanging="993"/>
      </w:pPr>
      <w:r w:rsidRPr="0041247C">
        <w:rPr>
          <w:rFonts w:hint="cs"/>
          <w:rtl/>
        </w:rPr>
        <w:t xml:space="preserve">המדריכים והמנחים יהיו מורי של"ח וידיעת הארץ שיופעלו עפ"י חוזר מנכ"ל </w:t>
      </w:r>
      <w:r w:rsidRPr="0041247C">
        <w:rPr>
          <w:rtl/>
        </w:rPr>
        <w:t>–</w:t>
      </w:r>
      <w:r w:rsidRPr="0041247C">
        <w:rPr>
          <w:rFonts w:hint="cs"/>
          <w:rtl/>
        </w:rPr>
        <w:t xml:space="preserve"> הסכם קיבוצי תקנון להעסקתם של מדריכי של"ח וידיעת הארץ. </w:t>
      </w:r>
    </w:p>
    <w:p w14:paraId="4A065EA0" w14:textId="60624CBA" w:rsidR="00904404" w:rsidRPr="0041247C" w:rsidRDefault="00904404" w:rsidP="00354FDF">
      <w:pPr>
        <w:keepNext/>
        <w:keepLines/>
        <w:widowControl w:val="0"/>
        <w:numPr>
          <w:ilvl w:val="3"/>
          <w:numId w:val="14"/>
        </w:numPr>
        <w:ind w:left="2268" w:hanging="993"/>
      </w:pPr>
      <w:r w:rsidRPr="0041247C">
        <w:rPr>
          <w:rFonts w:hint="cs"/>
          <w:rtl/>
        </w:rPr>
        <w:t xml:space="preserve">שכרם ישולם ע"י המשרד ועל חשבונו. </w:t>
      </w:r>
    </w:p>
    <w:p w14:paraId="62309713" w14:textId="72D25220" w:rsidR="00904404" w:rsidRPr="0041247C" w:rsidRDefault="00904404" w:rsidP="00354FDF">
      <w:pPr>
        <w:keepNext/>
        <w:keepLines/>
        <w:widowControl w:val="0"/>
        <w:numPr>
          <w:ilvl w:val="3"/>
          <w:numId w:val="14"/>
        </w:numPr>
        <w:ind w:left="2268" w:hanging="993"/>
      </w:pPr>
      <w:r w:rsidRPr="0041247C">
        <w:rPr>
          <w:rFonts w:hint="cs"/>
          <w:rtl/>
        </w:rPr>
        <w:t xml:space="preserve">הספק ידאג לכלכלתם והלנתם המלאה. התעריף יהיה עפ"י התעריף המוצע במכרז זה עבור בני נוער. </w:t>
      </w:r>
    </w:p>
    <w:p w14:paraId="67E1618D" w14:textId="5B74133F" w:rsidR="00904404" w:rsidRPr="0041247C" w:rsidRDefault="00904404" w:rsidP="00354FDF">
      <w:pPr>
        <w:keepNext/>
        <w:keepLines/>
        <w:widowControl w:val="0"/>
        <w:numPr>
          <w:ilvl w:val="3"/>
          <w:numId w:val="14"/>
        </w:numPr>
        <w:ind w:left="2268" w:hanging="993"/>
        <w:rPr>
          <w:rtl/>
        </w:rPr>
      </w:pPr>
      <w:r w:rsidRPr="0041247C">
        <w:rPr>
          <w:rFonts w:hint="cs"/>
          <w:rtl/>
        </w:rPr>
        <w:t>מסגרת צוות המדריכים והמנחים כוללת:</w:t>
      </w:r>
    </w:p>
    <w:p w14:paraId="4C685057"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מדריך של"ח שישמש גם כמנהל </w:t>
      </w:r>
      <w:r>
        <w:rPr>
          <w:rFonts w:hint="cs"/>
          <w:rtl/>
        </w:rPr>
        <w:t>סמינר</w:t>
      </w:r>
      <w:r w:rsidRPr="0041247C">
        <w:rPr>
          <w:rFonts w:hint="cs"/>
          <w:rtl/>
        </w:rPr>
        <w:t>.</w:t>
      </w:r>
    </w:p>
    <w:p w14:paraId="58DEE595"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מדריך של"ח שישמש גם בתור מינהלן קורס.</w:t>
      </w:r>
    </w:p>
    <w:p w14:paraId="7A1A6602"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lastRenderedPageBreak/>
        <w:t>מדריך של"ח שישמש גם בתור רכז הדרכה לקורס.</w:t>
      </w:r>
    </w:p>
    <w:p w14:paraId="61C8559B" w14:textId="77777777" w:rsidR="00904404"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מדריכי של"ח/ מדריכי כיתות ביחס של </w:t>
      </w:r>
      <w:r w:rsidRPr="009A3294">
        <w:rPr>
          <w:rFonts w:hint="cs"/>
          <w:rtl/>
        </w:rPr>
        <w:t>מדריך</w:t>
      </w:r>
      <w:r w:rsidRPr="00315750">
        <w:rPr>
          <w:rFonts w:hint="cs"/>
          <w:rtl/>
        </w:rPr>
        <w:t xml:space="preserve"> 1</w:t>
      </w:r>
      <w:r w:rsidRPr="0041247C">
        <w:rPr>
          <w:rFonts w:hint="cs"/>
          <w:rtl/>
        </w:rPr>
        <w:t xml:space="preserve"> לכל </w:t>
      </w:r>
      <w:r w:rsidRPr="00315750">
        <w:rPr>
          <w:rFonts w:hint="cs"/>
          <w:rtl/>
        </w:rPr>
        <w:t xml:space="preserve">15 </w:t>
      </w:r>
      <w:r w:rsidRPr="009A3294">
        <w:rPr>
          <w:rFonts w:hint="cs"/>
          <w:rtl/>
        </w:rPr>
        <w:t>משתתפים</w:t>
      </w:r>
      <w:r w:rsidRPr="00315750">
        <w:rPr>
          <w:rFonts w:hint="cs"/>
          <w:rtl/>
        </w:rPr>
        <w:t>.</w:t>
      </w:r>
    </w:p>
    <w:p w14:paraId="5D891750"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Pr>
          <w:rFonts w:hint="cs"/>
          <w:rtl/>
        </w:rPr>
        <w:t xml:space="preserve">ש.ש +בנות שרות +מורות חיילות + מש"צים בוגרים בהיקף של שני נוספים לכל </w:t>
      </w:r>
      <w:r w:rsidRPr="00315750">
        <w:rPr>
          <w:rFonts w:hint="cs"/>
          <w:rtl/>
        </w:rPr>
        <w:t>15</w:t>
      </w:r>
      <w:r>
        <w:rPr>
          <w:rFonts w:hint="cs"/>
          <w:rtl/>
        </w:rPr>
        <w:t xml:space="preserve"> משתתפים</w:t>
      </w:r>
    </w:p>
    <w:p w14:paraId="7620B3D9" w14:textId="4054D0CF" w:rsidR="00904404" w:rsidRPr="0041247C" w:rsidRDefault="00904404" w:rsidP="00354FDF">
      <w:pPr>
        <w:keepNext/>
        <w:keepLines/>
        <w:widowControl w:val="0"/>
        <w:numPr>
          <w:ilvl w:val="4"/>
          <w:numId w:val="14"/>
        </w:numPr>
        <w:tabs>
          <w:tab w:val="num" w:pos="2693"/>
          <w:tab w:val="num" w:pos="3402"/>
          <w:tab w:val="num" w:pos="3600"/>
        </w:tabs>
        <w:ind w:left="2409" w:hanging="969"/>
      </w:pPr>
      <w:r w:rsidRPr="00315750">
        <w:rPr>
          <w:rFonts w:hint="cs"/>
          <w:rtl/>
        </w:rPr>
        <w:t xml:space="preserve">3-4 </w:t>
      </w:r>
      <w:r w:rsidRPr="009A3294">
        <w:rPr>
          <w:rFonts w:hint="cs"/>
          <w:rtl/>
        </w:rPr>
        <w:t>מדריכות</w:t>
      </w:r>
      <w:r w:rsidRPr="00315750">
        <w:rPr>
          <w:rFonts w:hint="cs"/>
          <w:rtl/>
        </w:rPr>
        <w:t xml:space="preserve"> </w:t>
      </w:r>
      <w:r w:rsidRPr="0041247C">
        <w:rPr>
          <w:rFonts w:hint="cs"/>
          <w:rtl/>
        </w:rPr>
        <w:t>חיילות ו/או בנות שירות לאומי</w:t>
      </w:r>
      <w:r>
        <w:rPr>
          <w:rFonts w:hint="cs"/>
          <w:rtl/>
        </w:rPr>
        <w:t xml:space="preserve"> או מש"צים בוגרים</w:t>
      </w:r>
    </w:p>
    <w:p w14:paraId="2E093CEE" w14:textId="2AA790DC" w:rsidR="00904404" w:rsidRPr="0041247C" w:rsidRDefault="00904404" w:rsidP="00354FDF">
      <w:pPr>
        <w:keepNext/>
        <w:keepLines/>
        <w:widowControl w:val="0"/>
        <w:numPr>
          <w:ilvl w:val="3"/>
          <w:numId w:val="14"/>
        </w:numPr>
        <w:ind w:left="2268" w:hanging="993"/>
        <w:rPr>
          <w:rtl/>
        </w:rPr>
      </w:pPr>
      <w:r w:rsidRPr="0041247C">
        <w:rPr>
          <w:rFonts w:hint="cs"/>
          <w:rtl/>
        </w:rPr>
        <w:t xml:space="preserve">צוות ההשתלמות יעבור </w:t>
      </w:r>
      <w:r w:rsidRPr="00706537">
        <w:rPr>
          <w:rFonts w:hint="cs"/>
          <w:rtl/>
        </w:rPr>
        <w:t>7 ימי הכשרה</w:t>
      </w:r>
      <w:r w:rsidRPr="0041247C">
        <w:rPr>
          <w:rFonts w:hint="cs"/>
          <w:rtl/>
        </w:rPr>
        <w:t xml:space="preserve"> בשני מועדים לפני מועד קיומה של ההשתלמות. הכשרה זו תבוצע במתקן </w:t>
      </w:r>
      <w:r>
        <w:rPr>
          <w:rFonts w:hint="cs"/>
          <w:rtl/>
        </w:rPr>
        <w:t>של הספק בתנאי פנימייה, באזור גי</w:t>
      </w:r>
      <w:r w:rsidRPr="0041247C">
        <w:rPr>
          <w:rFonts w:hint="cs"/>
          <w:rtl/>
        </w:rPr>
        <w:t>אוגרא</w:t>
      </w:r>
      <w:r w:rsidRPr="0041247C">
        <w:rPr>
          <w:rFonts w:hint="eastAsia"/>
          <w:rtl/>
        </w:rPr>
        <w:t>פי</w:t>
      </w:r>
      <w:r w:rsidRPr="0041247C">
        <w:rPr>
          <w:rFonts w:hint="cs"/>
          <w:rtl/>
        </w:rPr>
        <w:t xml:space="preserve"> שייקבע ע"י המשרד.</w:t>
      </w:r>
    </w:p>
    <w:p w14:paraId="68A8D97B" w14:textId="31890967" w:rsidR="00904404" w:rsidRPr="0041247C" w:rsidRDefault="00904404" w:rsidP="00354FDF">
      <w:pPr>
        <w:keepNext/>
        <w:keepLines/>
        <w:widowControl w:val="0"/>
        <w:numPr>
          <w:ilvl w:val="3"/>
          <w:numId w:val="14"/>
        </w:numPr>
        <w:ind w:left="2268" w:hanging="993"/>
        <w:rPr>
          <w:rtl/>
        </w:rPr>
      </w:pPr>
      <w:r w:rsidRPr="0041247C">
        <w:rPr>
          <w:rFonts w:hint="cs"/>
          <w:rtl/>
        </w:rPr>
        <w:t xml:space="preserve">על הספק לספק </w:t>
      </w:r>
      <w:r w:rsidRPr="00706537">
        <w:rPr>
          <w:rFonts w:hint="cs"/>
          <w:rtl/>
        </w:rPr>
        <w:t>את כל התנאים</w:t>
      </w:r>
      <w:r w:rsidRPr="0041247C">
        <w:rPr>
          <w:rFonts w:hint="cs"/>
          <w:rtl/>
        </w:rPr>
        <w:t xml:space="preserve"> לקיומה המלא של ההכשרה, לרבות כיתות לימוד, אמצעי לימוד, שירותי משרד ומזכירות, פעילויות מחוץ למתקן (אמצעים </w:t>
      </w:r>
      <w:r w:rsidRPr="0041247C">
        <w:rPr>
          <w:rFonts w:hint="cs"/>
          <w:rtl/>
        </w:rPr>
        <w:tab/>
        <w:t>אור</w:t>
      </w:r>
      <w:r w:rsidR="00722773">
        <w:rPr>
          <w:rFonts w:hint="cs"/>
          <w:rtl/>
        </w:rPr>
        <w:t xml:space="preserve"> </w:t>
      </w:r>
      <w:r w:rsidRPr="0041247C">
        <w:rPr>
          <w:rFonts w:hint="cs"/>
          <w:rtl/>
        </w:rPr>
        <w:t xml:space="preserve">קוליים </w:t>
      </w:r>
      <w:r w:rsidRPr="0041247C">
        <w:rPr>
          <w:rtl/>
        </w:rPr>
        <w:t>–</w:t>
      </w:r>
      <w:r w:rsidRPr="0041247C">
        <w:rPr>
          <w:rFonts w:hint="cs"/>
          <w:rtl/>
        </w:rPr>
        <w:t xml:space="preserve"> ברקו, טל</w:t>
      </w:r>
      <w:r>
        <w:rPr>
          <w:rFonts w:hint="cs"/>
          <w:rtl/>
        </w:rPr>
        <w:t>ו</w:t>
      </w:r>
      <w:r w:rsidRPr="0041247C">
        <w:rPr>
          <w:rFonts w:hint="cs"/>
          <w:rtl/>
        </w:rPr>
        <w:t>ויזיה ועוד).</w:t>
      </w:r>
    </w:p>
    <w:p w14:paraId="58BB6F68" w14:textId="58CDDDD1" w:rsidR="00904404" w:rsidRPr="0041247C" w:rsidRDefault="00904404" w:rsidP="00354FDF">
      <w:pPr>
        <w:keepNext/>
        <w:keepLines/>
        <w:widowControl w:val="0"/>
        <w:numPr>
          <w:ilvl w:val="2"/>
          <w:numId w:val="14"/>
        </w:numPr>
        <w:tabs>
          <w:tab w:val="num" w:pos="1464"/>
        </w:tabs>
        <w:ind w:left="1701" w:hanging="851"/>
      </w:pPr>
      <w:r w:rsidRPr="00706537">
        <w:rPr>
          <w:rFonts w:hint="cs"/>
          <w:rtl/>
        </w:rPr>
        <w:t>אמצעים לביצוע פעילות מחנאית בתנאי שדה</w:t>
      </w:r>
    </w:p>
    <w:p w14:paraId="0CADE14E" w14:textId="414D5F5A" w:rsidR="00904404" w:rsidRPr="0041247C" w:rsidRDefault="00904404" w:rsidP="00354FDF">
      <w:pPr>
        <w:keepNext/>
        <w:keepLines/>
        <w:widowControl w:val="0"/>
        <w:numPr>
          <w:ilvl w:val="3"/>
          <w:numId w:val="14"/>
        </w:numPr>
        <w:ind w:left="2268" w:hanging="993"/>
      </w:pPr>
      <w:r w:rsidRPr="0041247C">
        <w:rPr>
          <w:rFonts w:hint="cs"/>
          <w:rtl/>
        </w:rPr>
        <w:t xml:space="preserve">הספק יספק אתר ושירותים </w:t>
      </w:r>
      <w:r>
        <w:rPr>
          <w:rFonts w:hint="cs"/>
          <w:rtl/>
        </w:rPr>
        <w:t>לסמינר</w:t>
      </w:r>
      <w:r w:rsidRPr="0041247C">
        <w:rPr>
          <w:rFonts w:hint="cs"/>
          <w:rtl/>
        </w:rPr>
        <w:t xml:space="preserve"> בתנאי שדה, עפ"י המפורט במכרז זה. המיקום ייקבע בכל מקרה לגופו בשיתוף עם המשרד. </w:t>
      </w:r>
    </w:p>
    <w:p w14:paraId="44203FF3" w14:textId="235E4E7B" w:rsidR="00904404" w:rsidRPr="00315750" w:rsidRDefault="00904404" w:rsidP="00354FDF">
      <w:pPr>
        <w:keepNext/>
        <w:keepLines/>
        <w:widowControl w:val="0"/>
        <w:numPr>
          <w:ilvl w:val="3"/>
          <w:numId w:val="14"/>
        </w:numPr>
        <w:ind w:left="2268" w:hanging="993"/>
        <w:rPr>
          <w:rtl/>
        </w:rPr>
      </w:pPr>
      <w:r w:rsidRPr="0041247C">
        <w:rPr>
          <w:rFonts w:hint="cs"/>
          <w:rtl/>
        </w:rPr>
        <w:t>במסגרת הפעילות המחנאית בתנאי שדה, על הספק לספק, בין היתר:</w:t>
      </w:r>
    </w:p>
    <w:p w14:paraId="1A4ACB68" w14:textId="6C376A1D"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אתר מתאים לפעילות המחנאות, כולל רישיון עסק תקף. (בהתאם למפרט של קורסי המש"צים). על האתר להיות מחנה מגודר כדוגמת אתרי הקרן הקיימת, רשות הטבע ומרכזי של"ח בשדה.</w:t>
      </w:r>
    </w:p>
    <w:p w14:paraId="7C049887" w14:textId="59A81EC3"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סדנאות לבניית מתקני צופיות לפי מפתח של </w:t>
      </w:r>
      <w:r w:rsidRPr="00315750">
        <w:rPr>
          <w:rFonts w:hint="cs"/>
          <w:rtl/>
        </w:rPr>
        <w:t>2</w:t>
      </w:r>
      <w:r w:rsidRPr="0041247C">
        <w:rPr>
          <w:rFonts w:hint="cs"/>
          <w:rtl/>
        </w:rPr>
        <w:t xml:space="preserve"> סנאדות לכל חניך.</w:t>
      </w:r>
    </w:p>
    <w:p w14:paraId="11A6DF16" w14:textId="18545F9E" w:rsidR="00904404" w:rsidRPr="000F6B4E"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פתרונות מים, פינוי אשפה, משטח מיושר להקמת מאהל, מחסן מתאים לנעילת ציוד, תאורת לילה וכל הנדרש בחוזר מנכ"ל מיוחד </w:t>
      </w:r>
      <w:r>
        <w:rPr>
          <w:rFonts w:hint="cs"/>
          <w:rtl/>
        </w:rPr>
        <w:t xml:space="preserve">עה/11(ב) אב התשע"ה </w:t>
      </w:r>
      <w:r>
        <w:rPr>
          <w:rtl/>
        </w:rPr>
        <w:t>–</w:t>
      </w:r>
      <w:r>
        <w:rPr>
          <w:rFonts w:hint="cs"/>
          <w:rtl/>
        </w:rPr>
        <w:t xml:space="preserve"> יולי 2015</w:t>
      </w:r>
      <w:r w:rsidRPr="0041247C">
        <w:rPr>
          <w:rFonts w:hint="cs"/>
          <w:rtl/>
        </w:rPr>
        <w:t xml:space="preserve"> המגדיר את הפעילות במחנות ובקייטנות או כל חוזר שיחליפו.</w:t>
      </w:r>
    </w:p>
    <w:p w14:paraId="41171441" w14:textId="052080C8"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הובלת הציוד של הספק והציוד של המשרד (אוהלים, מוטות עץ לבניית אוהלים למתקני מחנה, כלי עבודה, כלי אוכל, ציוד אישי של החניכים וכל הנדרש לניהול תקין של המחנה), ממקום הרכישה או האחסון של הציוד.</w:t>
      </w:r>
    </w:p>
    <w:p w14:paraId="5EC215C0" w14:textId="690BA22F"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עבור  השתלמויות המורים בקיץ, האתר יכלול בריכה או שיבטיח אפשרות לשימוש בבריכה במרחק סביר מהמתקן. הבריכה תהיה מגודרת, נעולה ומאוישת במציל מקצועי, תוך ציון שעות הרחצה המותרות.</w:t>
      </w:r>
    </w:p>
    <w:p w14:paraId="028BC959" w14:textId="402F62A1" w:rsidR="00904404" w:rsidRPr="000710B0" w:rsidRDefault="00904404" w:rsidP="00354FDF">
      <w:pPr>
        <w:keepNext/>
        <w:keepLines/>
        <w:widowControl w:val="0"/>
        <w:numPr>
          <w:ilvl w:val="2"/>
          <w:numId w:val="14"/>
        </w:numPr>
        <w:tabs>
          <w:tab w:val="num" w:pos="1464"/>
        </w:tabs>
        <w:ind w:left="1701" w:hanging="851"/>
      </w:pPr>
      <w:r w:rsidRPr="00706537">
        <w:rPr>
          <w:rFonts w:hint="cs"/>
          <w:rtl/>
        </w:rPr>
        <w:t>כלכלת המשתתפים</w:t>
      </w:r>
    </w:p>
    <w:p w14:paraId="47B81CAB" w14:textId="77777777" w:rsidR="00904404" w:rsidRPr="00706537" w:rsidRDefault="00904404" w:rsidP="00354FDF">
      <w:pPr>
        <w:keepNext/>
        <w:keepLines/>
        <w:widowControl w:val="0"/>
        <w:numPr>
          <w:ilvl w:val="3"/>
          <w:numId w:val="14"/>
        </w:numPr>
        <w:ind w:left="2268" w:hanging="993"/>
      </w:pPr>
      <w:r w:rsidRPr="00706537">
        <w:rPr>
          <w:rFonts w:hint="cs"/>
          <w:rtl/>
        </w:rPr>
        <w:t>כלכלת המשתתפים במתקן קבע</w:t>
      </w:r>
    </w:p>
    <w:p w14:paraId="7D30B4F2" w14:textId="5C1DCAEB" w:rsidR="00904404" w:rsidRPr="0041247C" w:rsidRDefault="00904404" w:rsidP="00354FDF">
      <w:pPr>
        <w:keepNext/>
        <w:keepLines/>
        <w:widowControl w:val="0"/>
        <w:tabs>
          <w:tab w:val="num" w:pos="3402"/>
          <w:tab w:val="num" w:pos="3600"/>
        </w:tabs>
        <w:ind w:left="2409"/>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0710B0">
        <w:rPr>
          <w:rFonts w:hint="cs"/>
          <w:rtl/>
        </w:rPr>
        <w:t>6</w:t>
      </w:r>
      <w:r w:rsidRPr="0041247C">
        <w:rPr>
          <w:rFonts w:hint="cs"/>
          <w:rtl/>
        </w:rPr>
        <w:t xml:space="preserve"> ועפ"י ההיקפים הבאים, </w:t>
      </w:r>
      <w:r w:rsidRPr="000710B0">
        <w:rPr>
          <w:rFonts w:hint="cs"/>
          <w:rtl/>
        </w:rPr>
        <w:t>6</w:t>
      </w:r>
      <w:r w:rsidRPr="0041247C">
        <w:rPr>
          <w:rFonts w:hint="cs"/>
          <w:rtl/>
        </w:rPr>
        <w:t xml:space="preserve"> ארוחות מגוונות ביום כדלקמן:</w:t>
      </w:r>
    </w:p>
    <w:p w14:paraId="568CAB87"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315750">
        <w:rPr>
          <w:rFonts w:hint="cs"/>
          <w:rtl/>
        </w:rPr>
        <w:t>3</w:t>
      </w:r>
      <w:r w:rsidRPr="0041247C">
        <w:rPr>
          <w:rFonts w:hint="cs"/>
          <w:rtl/>
        </w:rPr>
        <w:t xml:space="preserve"> </w:t>
      </w:r>
      <w:r w:rsidRPr="009A3294">
        <w:rPr>
          <w:rFonts w:hint="cs"/>
          <w:rtl/>
        </w:rPr>
        <w:t>ארוחות</w:t>
      </w:r>
      <w:r w:rsidRPr="0041247C">
        <w:rPr>
          <w:rFonts w:hint="cs"/>
          <w:rtl/>
        </w:rPr>
        <w:t xml:space="preserve"> עיקריות (בוקר, צהריים, ערב)</w:t>
      </w:r>
    </w:p>
    <w:p w14:paraId="4204A079" w14:textId="1D415985" w:rsidR="00904404" w:rsidRDefault="00904404" w:rsidP="00354FDF">
      <w:pPr>
        <w:keepNext/>
        <w:keepLines/>
        <w:widowControl w:val="0"/>
        <w:numPr>
          <w:ilvl w:val="4"/>
          <w:numId w:val="14"/>
        </w:numPr>
        <w:tabs>
          <w:tab w:val="num" w:pos="2693"/>
          <w:tab w:val="num" w:pos="3402"/>
          <w:tab w:val="num" w:pos="3600"/>
        </w:tabs>
        <w:ind w:left="2409" w:hanging="969"/>
      </w:pPr>
      <w:r w:rsidRPr="00315750">
        <w:rPr>
          <w:rFonts w:hint="cs"/>
          <w:rtl/>
        </w:rPr>
        <w:t>3</w:t>
      </w:r>
      <w:r w:rsidRPr="0041247C">
        <w:rPr>
          <w:rFonts w:hint="cs"/>
          <w:rtl/>
        </w:rPr>
        <w:t xml:space="preserve"> </w:t>
      </w:r>
      <w:r w:rsidRPr="009A3294">
        <w:rPr>
          <w:rFonts w:hint="cs"/>
          <w:rtl/>
        </w:rPr>
        <w:t>ארוחות</w:t>
      </w:r>
      <w:r w:rsidRPr="0041247C">
        <w:rPr>
          <w:rFonts w:hint="cs"/>
          <w:rtl/>
        </w:rPr>
        <w:t xml:space="preserve"> ביניים קלות</w:t>
      </w:r>
    </w:p>
    <w:p w14:paraId="3FA45EE0" w14:textId="1EE708A7" w:rsidR="001043C8" w:rsidRPr="00282B72" w:rsidRDefault="001043C8" w:rsidP="00354FDF">
      <w:pPr>
        <w:keepNext/>
        <w:keepLines/>
        <w:widowControl w:val="0"/>
        <w:numPr>
          <w:ilvl w:val="4"/>
          <w:numId w:val="14"/>
        </w:numPr>
        <w:tabs>
          <w:tab w:val="num" w:pos="2693"/>
          <w:tab w:val="num" w:pos="3402"/>
          <w:tab w:val="num" w:pos="3600"/>
        </w:tabs>
        <w:ind w:left="2409" w:hanging="969"/>
        <w:rPr>
          <w:rtl/>
        </w:rPr>
      </w:pPr>
      <w:r>
        <w:rPr>
          <w:rFonts w:hint="cs"/>
          <w:rtl/>
        </w:rPr>
        <w:lastRenderedPageBreak/>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r w:rsidRPr="00282B72">
        <w:rPr>
          <w:rtl/>
        </w:rPr>
        <w:t>חוזרי מנכ</w:t>
      </w:r>
      <w:r w:rsidRPr="00282B72">
        <w:t>''</w:t>
      </w:r>
      <w:r w:rsidRPr="00282B72">
        <w:rPr>
          <w:rtl/>
        </w:rPr>
        <w:t>ל</w:t>
      </w:r>
      <w:r>
        <w:rPr>
          <w:rFonts w:hint="cs"/>
          <w:rtl/>
        </w:rPr>
        <w:t xml:space="preserve"> </w:t>
      </w:r>
      <w:r w:rsidRPr="00282B72">
        <w:t xml:space="preserve"> (education.gov.il)</w:t>
      </w:r>
      <w:r>
        <w:rPr>
          <w:rFonts w:hint="cs"/>
          <w:rtl/>
        </w:rPr>
        <w:t xml:space="preserve"> ובלבד שקיבל</w:t>
      </w:r>
      <w:r w:rsidR="00722773">
        <w:rPr>
          <w:rFonts w:hint="cs"/>
          <w:rtl/>
        </w:rPr>
        <w:t xml:space="preserve"> הודעה</w:t>
      </w:r>
      <w:r>
        <w:rPr>
          <w:rFonts w:hint="cs"/>
          <w:rtl/>
        </w:rPr>
        <w:t xml:space="preserve"> על הצרכים המיוחדים מהמשרד עד שבוע טרם קיום הסמינר</w:t>
      </w:r>
    </w:p>
    <w:p w14:paraId="6F13FFB5" w14:textId="77777777" w:rsidR="001043C8" w:rsidRPr="0041247C" w:rsidRDefault="001043C8" w:rsidP="00354FDF">
      <w:pPr>
        <w:keepNext/>
        <w:keepLines/>
        <w:widowControl w:val="0"/>
        <w:tabs>
          <w:tab w:val="num" w:pos="3600"/>
        </w:tabs>
        <w:ind w:left="2409"/>
        <w:rPr>
          <w:rtl/>
        </w:rPr>
      </w:pPr>
    </w:p>
    <w:p w14:paraId="468D1D98" w14:textId="5FD35ACA" w:rsidR="00904404" w:rsidRPr="0041247C" w:rsidRDefault="00904404" w:rsidP="00354FDF">
      <w:pPr>
        <w:keepNext/>
        <w:keepLines/>
        <w:widowControl w:val="0"/>
        <w:numPr>
          <w:ilvl w:val="3"/>
          <w:numId w:val="14"/>
        </w:numPr>
        <w:ind w:left="2268" w:hanging="993"/>
        <w:rPr>
          <w:b/>
          <w:bCs/>
          <w:u w:val="single"/>
        </w:rPr>
      </w:pPr>
      <w:r w:rsidRPr="00706537">
        <w:rPr>
          <w:rFonts w:hint="cs"/>
          <w:rtl/>
        </w:rPr>
        <w:t>כלכלת המשתתפים בתנאי שדה</w:t>
      </w:r>
    </w:p>
    <w:p w14:paraId="2EB52FAE"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על הספק לספק מצרכים להכנת ארוחות לבישול עצמי בתנאי שדה עפ"י הרשימה המצורפת בנספח </w:t>
      </w:r>
      <w:r w:rsidRPr="000710B0">
        <w:rPr>
          <w:rFonts w:hint="cs"/>
          <w:rtl/>
        </w:rPr>
        <w:t>7</w:t>
      </w:r>
      <w:r w:rsidRPr="0041247C">
        <w:rPr>
          <w:rFonts w:hint="cs"/>
          <w:rtl/>
        </w:rPr>
        <w:t xml:space="preserve"> ובכפוף להנחיות חוזר מנכ"ל מיוחד (סה/</w:t>
      </w:r>
      <w:r w:rsidRPr="000710B0">
        <w:rPr>
          <w:rFonts w:hint="cs"/>
          <w:rtl/>
        </w:rPr>
        <w:t>9</w:t>
      </w:r>
      <w:r w:rsidRPr="0041247C">
        <w:rPr>
          <w:rFonts w:hint="cs"/>
          <w:rtl/>
        </w:rPr>
        <w:t xml:space="preserve"> (ג) ניסן התשס"ה </w:t>
      </w:r>
      <w:r w:rsidRPr="0041247C">
        <w:rPr>
          <w:rtl/>
        </w:rPr>
        <w:t>–</w:t>
      </w:r>
      <w:r w:rsidRPr="0041247C">
        <w:rPr>
          <w:rFonts w:hint="cs"/>
          <w:rtl/>
        </w:rPr>
        <w:t xml:space="preserve"> מאי </w:t>
      </w:r>
      <w:r w:rsidRPr="000710B0">
        <w:rPr>
          <w:rFonts w:hint="cs"/>
          <w:rtl/>
        </w:rPr>
        <w:t>2005</w:t>
      </w:r>
      <w:r w:rsidRPr="0041247C">
        <w:rPr>
          <w:rFonts w:hint="cs"/>
          <w:rtl/>
        </w:rPr>
        <w:t xml:space="preserve"> המגדיר את הפעילות במחנות ובקייטנות או כל חוזר שיחליפו) ומשרד הבריאות.</w:t>
      </w:r>
    </w:p>
    <w:p w14:paraId="1E4B451A" w14:textId="7184BF6E" w:rsidR="00904404" w:rsidRPr="0041247C" w:rsidRDefault="00904404" w:rsidP="00354FDF">
      <w:pPr>
        <w:keepNext/>
        <w:keepLines/>
        <w:widowControl w:val="0"/>
        <w:numPr>
          <w:ilvl w:val="2"/>
          <w:numId w:val="14"/>
        </w:numPr>
        <w:tabs>
          <w:tab w:val="num" w:pos="1464"/>
        </w:tabs>
        <w:ind w:left="1701" w:hanging="851"/>
        <w:rPr>
          <w:rtl/>
        </w:rPr>
      </w:pPr>
      <w:r w:rsidRPr="00706537">
        <w:rPr>
          <w:rFonts w:hint="cs"/>
          <w:rtl/>
        </w:rPr>
        <w:t>אירוח המשתלמים במתקן קבע בתנאי פנימייה</w:t>
      </w:r>
    </w:p>
    <w:p w14:paraId="48A6C69E" w14:textId="77777777" w:rsidR="00904404" w:rsidRPr="0041247C" w:rsidRDefault="00904404" w:rsidP="00354FDF">
      <w:pPr>
        <w:keepNext/>
        <w:keepLines/>
        <w:widowControl w:val="0"/>
        <w:numPr>
          <w:ilvl w:val="3"/>
          <w:numId w:val="14"/>
        </w:numPr>
        <w:ind w:left="2268" w:hanging="993"/>
      </w:pPr>
      <w:r w:rsidRPr="0041247C">
        <w:rPr>
          <w:rFonts w:hint="cs"/>
          <w:rtl/>
        </w:rPr>
        <w:t>הספק ידאג לכלכלתם והלנתם המלאה. התעריף לכך יהיה עפ"י התעריף המוצע במכרז זה עבור מבוגרים.</w:t>
      </w:r>
    </w:p>
    <w:p w14:paraId="4A8F9F4B" w14:textId="77777777" w:rsidR="00904404" w:rsidRPr="00706537" w:rsidRDefault="00904404" w:rsidP="00354FDF">
      <w:pPr>
        <w:keepNext/>
        <w:keepLines/>
        <w:widowControl w:val="0"/>
        <w:numPr>
          <w:ilvl w:val="3"/>
          <w:numId w:val="14"/>
        </w:numPr>
        <w:ind w:left="2268" w:hanging="993"/>
        <w:rPr>
          <w:rtl/>
        </w:rPr>
      </w:pPr>
      <w:r w:rsidRPr="0041247C">
        <w:rPr>
          <w:rFonts w:hint="cs"/>
          <w:rtl/>
        </w:rPr>
        <w:t>על מתקן האירוח לעמוד בכללי הבטיחות המוגדרים בכל דין לרבות חוזרי מנכ"ל ונוהלי משרד החינוך.</w:t>
      </w:r>
    </w:p>
    <w:p w14:paraId="3CE532B2" w14:textId="77777777" w:rsidR="00904404" w:rsidRPr="0041247C" w:rsidRDefault="00904404" w:rsidP="00354FDF">
      <w:pPr>
        <w:keepNext/>
        <w:keepLines/>
        <w:widowControl w:val="0"/>
        <w:numPr>
          <w:ilvl w:val="3"/>
          <w:numId w:val="14"/>
        </w:numPr>
        <w:ind w:left="2268" w:hanging="993"/>
        <w:rPr>
          <w:rtl/>
        </w:rPr>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3FD6ADA9"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רמת המתקנים והשירותים תהיה ברמה התואמת בי"ס שדה / אכסניית נוער / מלון ברמה שוות ערך.</w:t>
      </w:r>
    </w:p>
    <w:p w14:paraId="29D0F274" w14:textId="77777777" w:rsidR="00904404"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כל הוצאות השכירות, הציוד, התפעול והאחזקה וכל הוצאה אחרת הקשורה במתן השירות יהיו על חשבון הספק.</w:t>
      </w:r>
    </w:p>
    <w:p w14:paraId="4FF21F9C"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16B38ADA"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אי הצגת רישוי מתאים יגרור ביטול הפעילות אצל הספק והעברתה לגורם אחר. </w:t>
      </w:r>
    </w:p>
    <w:p w14:paraId="0D1E7045" w14:textId="77777777" w:rsidR="00904404" w:rsidRPr="0041247C" w:rsidRDefault="00904404" w:rsidP="00354FDF">
      <w:pPr>
        <w:keepNext/>
        <w:keepLines/>
        <w:widowControl w:val="0"/>
        <w:numPr>
          <w:ilvl w:val="3"/>
          <w:numId w:val="14"/>
        </w:numPr>
        <w:ind w:left="2268" w:hanging="993"/>
        <w:rPr>
          <w:rtl/>
        </w:rPr>
      </w:pPr>
      <w:r w:rsidRPr="0041247C">
        <w:rPr>
          <w:rFonts w:hint="cs"/>
          <w:rtl/>
        </w:rPr>
        <w:t>סידורי לינה בחדרים כוללים: מיטות עם מזרונים, מצעים והחלפתם פעמיים בשבוע,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r w:rsidRPr="0041247C">
        <w:rPr>
          <w:rtl/>
        </w:rPr>
        <w:br/>
      </w:r>
      <w:r w:rsidRPr="0041247C">
        <w:rPr>
          <w:rFonts w:hint="cs"/>
          <w:rtl/>
        </w:rPr>
        <w:t xml:space="preserve">אירוח מבוגרים - עד </w:t>
      </w:r>
      <w:r w:rsidRPr="00706537">
        <w:rPr>
          <w:rFonts w:hint="cs"/>
          <w:rtl/>
        </w:rPr>
        <w:t>2</w:t>
      </w:r>
      <w:r w:rsidRPr="0041247C">
        <w:rPr>
          <w:rFonts w:hint="cs"/>
          <w:rtl/>
        </w:rPr>
        <w:t xml:space="preserve"> </w:t>
      </w:r>
      <w:r w:rsidRPr="00706537">
        <w:rPr>
          <w:rFonts w:hint="cs"/>
          <w:rtl/>
        </w:rPr>
        <w:t>משתתפים</w:t>
      </w:r>
      <w:r w:rsidRPr="0041247C">
        <w:rPr>
          <w:rFonts w:hint="cs"/>
          <w:rtl/>
        </w:rPr>
        <w:t xml:space="preserve"> בחדר עם שירותים ומקלחות צמודים לחדר.</w:t>
      </w:r>
      <w:r w:rsidRPr="0041247C">
        <w:rPr>
          <w:rtl/>
        </w:rPr>
        <w:br/>
      </w:r>
      <w:r w:rsidRPr="0041247C">
        <w:rPr>
          <w:rFonts w:hint="cs"/>
          <w:rtl/>
        </w:rPr>
        <w:t>האתר יכיל חדרי לינה, בהתאם למספר המשתלמים המיועדים להשתתף בסמינר.</w:t>
      </w:r>
    </w:p>
    <w:p w14:paraId="361346D5" w14:textId="7F6AD38A" w:rsidR="00904404" w:rsidRPr="0041247C" w:rsidRDefault="00904404" w:rsidP="00354FDF">
      <w:pPr>
        <w:keepNext/>
        <w:keepLines/>
        <w:widowControl w:val="0"/>
        <w:numPr>
          <w:ilvl w:val="3"/>
          <w:numId w:val="14"/>
        </w:numPr>
        <w:ind w:left="2268" w:hanging="993"/>
      </w:pPr>
      <w:r w:rsidRPr="0041247C">
        <w:rPr>
          <w:rFonts w:hint="cs"/>
          <w:rtl/>
        </w:rPr>
        <w:t>מתקני רחצה ניאותים הכוללים מגבות, סבונים אישיים ושירותים עם נייר טואלט. המתקנים יתוחזקו וינוקו באופן שוטף.</w:t>
      </w:r>
    </w:p>
    <w:p w14:paraId="75E32783" w14:textId="77777777" w:rsidR="006D3023" w:rsidRDefault="00904404" w:rsidP="00354FDF">
      <w:pPr>
        <w:keepNext/>
        <w:keepLines/>
        <w:widowControl w:val="0"/>
        <w:numPr>
          <w:ilvl w:val="3"/>
          <w:numId w:val="14"/>
        </w:numPr>
        <w:ind w:left="2268" w:hanging="993"/>
      </w:pPr>
      <w:r w:rsidRPr="0041247C">
        <w:rPr>
          <w:rFonts w:hint="cs"/>
          <w:rtl/>
        </w:rPr>
        <w:t xml:space="preserve">החדרים יהיו מצוידים במתקני מיזוג אוויר (חימום וקירור). </w:t>
      </w:r>
    </w:p>
    <w:p w14:paraId="060B43B0" w14:textId="266FB425" w:rsidR="00904404" w:rsidRPr="0041247C" w:rsidRDefault="00904404" w:rsidP="00354FDF">
      <w:pPr>
        <w:keepNext/>
        <w:keepLines/>
        <w:widowControl w:val="0"/>
        <w:numPr>
          <w:ilvl w:val="3"/>
          <w:numId w:val="14"/>
        </w:numPr>
        <w:ind w:left="2268" w:hanging="993"/>
        <w:rPr>
          <w:rtl/>
        </w:rPr>
      </w:pPr>
      <w:r w:rsidRPr="0041247C">
        <w:rPr>
          <w:rFonts w:hint="cs"/>
          <w:rtl/>
        </w:rPr>
        <w:t>בחדרים יהיו שולחן וכסאות המאפשרים לימוד.</w:t>
      </w:r>
    </w:p>
    <w:p w14:paraId="520D4F11" w14:textId="1F6DC235" w:rsidR="00904404" w:rsidRPr="0041247C" w:rsidRDefault="00904404" w:rsidP="00354FDF">
      <w:pPr>
        <w:keepNext/>
        <w:keepLines/>
        <w:widowControl w:val="0"/>
        <w:numPr>
          <w:ilvl w:val="3"/>
          <w:numId w:val="14"/>
        </w:numPr>
        <w:ind w:left="2268" w:hanging="993"/>
        <w:rPr>
          <w:rtl/>
        </w:rPr>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706537">
        <w:rPr>
          <w:rFonts w:hint="cs"/>
          <w:rtl/>
        </w:rPr>
        <w:t>240</w:t>
      </w:r>
      <w:r w:rsidRPr="0041247C">
        <w:rPr>
          <w:rFonts w:hint="cs"/>
          <w:rtl/>
        </w:rPr>
        <w:t xml:space="preserve"> מקומות לינה לפחות, עפ"י המפתח שלהלן:</w:t>
      </w:r>
    </w:p>
    <w:p w14:paraId="639F1C29"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המשמש לשינה יכיל עד </w:t>
      </w:r>
      <w:r w:rsidRPr="00315750">
        <w:rPr>
          <w:rFonts w:hint="cs"/>
          <w:rtl/>
        </w:rPr>
        <w:t>2</w:t>
      </w:r>
      <w:r w:rsidRPr="0041247C">
        <w:rPr>
          <w:rFonts w:hint="cs"/>
          <w:rtl/>
        </w:rPr>
        <w:t xml:space="preserve"> מיטות.</w:t>
      </w:r>
    </w:p>
    <w:p w14:paraId="6A083AB1"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כיתת לימוד לכל </w:t>
      </w:r>
      <w:r w:rsidRPr="00315750">
        <w:rPr>
          <w:rFonts w:hint="cs"/>
          <w:rtl/>
        </w:rPr>
        <w:t>15-20</w:t>
      </w:r>
      <w:r w:rsidRPr="0041247C">
        <w:rPr>
          <w:rFonts w:hint="cs"/>
          <w:rtl/>
        </w:rPr>
        <w:t xml:space="preserve"> משתתפים.</w:t>
      </w:r>
    </w:p>
    <w:p w14:paraId="58C0846C"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אולם הרצאות אחד לפחות, בעל </w:t>
      </w:r>
      <w:r w:rsidRPr="00315750">
        <w:rPr>
          <w:rFonts w:hint="cs"/>
          <w:rtl/>
        </w:rPr>
        <w:t>100</w:t>
      </w:r>
      <w:r w:rsidRPr="0041247C">
        <w:rPr>
          <w:rFonts w:hint="cs"/>
          <w:rtl/>
        </w:rPr>
        <w:t xml:space="preserve"> מקומות ישיבה לפחות.</w:t>
      </w:r>
    </w:p>
    <w:p w14:paraId="6CA50131"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lastRenderedPageBreak/>
        <w:t xml:space="preserve">חדר אוכל המכיל </w:t>
      </w:r>
      <w:r w:rsidRPr="00315750">
        <w:rPr>
          <w:rFonts w:hint="cs"/>
          <w:rtl/>
        </w:rPr>
        <w:t>100</w:t>
      </w:r>
      <w:r w:rsidRPr="0041247C">
        <w:rPr>
          <w:rFonts w:hint="cs"/>
          <w:rtl/>
        </w:rPr>
        <w:t xml:space="preserve"> מקומות לפחות.</w:t>
      </w:r>
    </w:p>
    <w:p w14:paraId="112BAC77"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עבור כל </w:t>
      </w:r>
      <w:r w:rsidRPr="00315750">
        <w:rPr>
          <w:rFonts w:hint="cs"/>
          <w:rtl/>
        </w:rPr>
        <w:t>15-20</w:t>
      </w:r>
      <w:r w:rsidRPr="0041247C">
        <w:rPr>
          <w:rFonts w:hint="cs"/>
          <w:rtl/>
        </w:rPr>
        <w:t xml:space="preserve"> משתתפים יוקצה מדריך אשר ישוכן </w:t>
      </w:r>
      <w:r w:rsidRPr="00315750">
        <w:rPr>
          <w:rFonts w:hint="cs"/>
          <w:rtl/>
        </w:rPr>
        <w:t>במתקן עצמ</w:t>
      </w:r>
      <w:r w:rsidRPr="0041247C">
        <w:rPr>
          <w:rFonts w:hint="cs"/>
          <w:rtl/>
        </w:rPr>
        <w:t>ו.</w:t>
      </w:r>
    </w:p>
    <w:p w14:paraId="538407DA" w14:textId="77777777" w:rsidR="00904404"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חדר נפרד במתקן עבור כל </w:t>
      </w:r>
      <w:r w:rsidRPr="00315750">
        <w:rPr>
          <w:rFonts w:hint="cs"/>
          <w:rtl/>
        </w:rPr>
        <w:t>2</w:t>
      </w:r>
      <w:r w:rsidRPr="0041247C">
        <w:rPr>
          <w:rFonts w:hint="cs"/>
          <w:rtl/>
        </w:rPr>
        <w:t xml:space="preserve"> מדריכים.</w:t>
      </w:r>
    </w:p>
    <w:p w14:paraId="038E3F66" w14:textId="5ED88C0D" w:rsidR="00904404" w:rsidRPr="00315750" w:rsidRDefault="00904404" w:rsidP="00354FDF">
      <w:pPr>
        <w:keepNext/>
        <w:keepLines/>
        <w:widowControl w:val="0"/>
        <w:numPr>
          <w:ilvl w:val="4"/>
          <w:numId w:val="14"/>
        </w:numPr>
        <w:tabs>
          <w:tab w:val="num" w:pos="2693"/>
          <w:tab w:val="num" w:pos="3402"/>
          <w:tab w:val="num" w:pos="3600"/>
        </w:tabs>
        <w:ind w:left="2409" w:hanging="969"/>
        <w:rPr>
          <w:rtl/>
        </w:rPr>
      </w:pPr>
      <w:r>
        <w:rPr>
          <w:rFonts w:hint="cs"/>
          <w:rtl/>
        </w:rPr>
        <w:t>המדריכים ישוכנו בחדרים ללינה בהפרדת גברים-נשים.</w:t>
      </w:r>
    </w:p>
    <w:p w14:paraId="0322E3A8" w14:textId="161BE7C9" w:rsidR="00904404" w:rsidRPr="0041247C" w:rsidRDefault="00904404" w:rsidP="00354FDF">
      <w:pPr>
        <w:keepNext/>
        <w:keepLines/>
        <w:widowControl w:val="0"/>
        <w:numPr>
          <w:ilvl w:val="3"/>
          <w:numId w:val="14"/>
        </w:numPr>
        <w:ind w:left="2268" w:hanging="993"/>
      </w:pPr>
      <w:r w:rsidRPr="0041247C">
        <w:rPr>
          <w:rFonts w:hint="cs"/>
          <w:rtl/>
        </w:rPr>
        <w:t xml:space="preserve">על המציע בעל תעודת כשרות תקפה למטבח ולחדר אוכל מטעם הרבנות הראשית במועד הגשת </w:t>
      </w:r>
      <w:r w:rsidR="00706537" w:rsidRPr="0041247C">
        <w:rPr>
          <w:rFonts w:hint="cs"/>
          <w:rtl/>
        </w:rPr>
        <w:t xml:space="preserve">להיות </w:t>
      </w:r>
      <w:r w:rsidRPr="0041247C">
        <w:rPr>
          <w:rFonts w:hint="cs"/>
          <w:rtl/>
        </w:rPr>
        <w:t>ההצעה.</w:t>
      </w:r>
    </w:p>
    <w:p w14:paraId="2AD636A5" w14:textId="63A95A8B" w:rsidR="00904404" w:rsidRPr="0041247C" w:rsidRDefault="00904404" w:rsidP="00354FDF">
      <w:pPr>
        <w:keepNext/>
        <w:keepLines/>
        <w:widowControl w:val="0"/>
        <w:numPr>
          <w:ilvl w:val="2"/>
          <w:numId w:val="14"/>
        </w:numPr>
        <w:tabs>
          <w:tab w:val="num" w:pos="1464"/>
        </w:tabs>
        <w:ind w:left="1701" w:hanging="851"/>
        <w:rPr>
          <w:rtl/>
        </w:rPr>
      </w:pPr>
      <w:r w:rsidRPr="00315750">
        <w:rPr>
          <w:rFonts w:hint="cs"/>
          <w:rtl/>
        </w:rPr>
        <w:t>כיתות ואולמות הרצאה</w:t>
      </w:r>
    </w:p>
    <w:p w14:paraId="76FB2B7C" w14:textId="36E459CF" w:rsidR="00904404" w:rsidRPr="0041247C" w:rsidRDefault="00904404" w:rsidP="00354FDF">
      <w:pPr>
        <w:keepNext/>
        <w:keepLines/>
        <w:widowControl w:val="0"/>
        <w:numPr>
          <w:ilvl w:val="3"/>
          <w:numId w:val="14"/>
        </w:numPr>
        <w:ind w:left="2268" w:hanging="993"/>
      </w:pPr>
      <w:r w:rsidRPr="0041247C">
        <w:rPr>
          <w:rFonts w:hint="cs"/>
          <w:rtl/>
        </w:rPr>
        <w:t>הסמינרים יופעלו במבנה קבע השייך לספק או שכור על ידו, המצוייד במתקנים מתאימים שיעמדו לרשות המשתתפים.</w:t>
      </w:r>
      <w:r w:rsidRPr="0041247C">
        <w:rPr>
          <w:rtl/>
        </w:rPr>
        <w:br/>
      </w:r>
      <w:r w:rsidRPr="0041247C">
        <w:rPr>
          <w:rFonts w:hint="cs"/>
          <w:rtl/>
        </w:rPr>
        <w:t>מתקנים וציוד המפורטים להלן, יעמדו לרשות המשתתפים בכל אחד משלושת הנושאים המוצעים במכרז.</w:t>
      </w:r>
    </w:p>
    <w:p w14:paraId="1CC02232"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אולם כנסים ל- </w:t>
      </w:r>
      <w:r w:rsidRPr="00315750">
        <w:rPr>
          <w:rFonts w:hint="cs"/>
          <w:rtl/>
        </w:rPr>
        <w:t>100</w:t>
      </w:r>
      <w:r w:rsidRPr="0041247C">
        <w:rPr>
          <w:rFonts w:hint="cs"/>
          <w:rtl/>
        </w:rPr>
        <w:t xml:space="preserve"> משתתפים. לפחות מתקן </w:t>
      </w:r>
      <w:r w:rsidRPr="00315750">
        <w:rPr>
          <w:rFonts w:hint="cs"/>
          <w:rtl/>
        </w:rPr>
        <w:t>1</w:t>
      </w:r>
      <w:r w:rsidRPr="0041247C">
        <w:rPr>
          <w:rFonts w:hint="cs"/>
          <w:rtl/>
        </w:rPr>
        <w:t xml:space="preserve"> יכיל אולם כנסים ל- </w:t>
      </w:r>
      <w:r w:rsidRPr="00315750">
        <w:rPr>
          <w:rFonts w:hint="cs"/>
          <w:rtl/>
        </w:rPr>
        <w:t>200</w:t>
      </w:r>
      <w:r w:rsidRPr="0041247C">
        <w:rPr>
          <w:rFonts w:hint="cs"/>
          <w:rtl/>
        </w:rPr>
        <w:t xml:space="preserve"> משתתפים.</w:t>
      </w:r>
      <w:r w:rsidRPr="0041247C">
        <w:rPr>
          <w:rtl/>
        </w:rPr>
        <w:br/>
      </w:r>
      <w:r w:rsidRPr="0041247C">
        <w:rPr>
          <w:rFonts w:hint="cs"/>
          <w:rtl/>
        </w:rPr>
        <w:t xml:space="preserve">כיתות לימוד/ חדרי פעילות (חדר אחד לכל </w:t>
      </w:r>
      <w:r w:rsidRPr="00315750">
        <w:rPr>
          <w:rFonts w:hint="cs"/>
          <w:rtl/>
        </w:rPr>
        <w:t>20</w:t>
      </w:r>
      <w:r w:rsidRPr="0041247C">
        <w:rPr>
          <w:rFonts w:hint="cs"/>
          <w:rtl/>
        </w:rPr>
        <w:t xml:space="preserve"> משתתפים), מצוידים בכסאות ושולחנות בכמות מספיקה לכל המשתתפים (או כסאות סטודנט עם משטח כתיבה). </w:t>
      </w:r>
    </w:p>
    <w:p w14:paraId="11EC8C3E"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ספריה ועיון, המאפשר ישיבה נוחה לכ- </w:t>
      </w:r>
      <w:r w:rsidRPr="00315750">
        <w:rPr>
          <w:rFonts w:hint="cs"/>
          <w:rtl/>
        </w:rPr>
        <w:t>25 משתלמים</w:t>
      </w:r>
      <w:r w:rsidRPr="0041247C">
        <w:rPr>
          <w:rFonts w:hint="cs"/>
          <w:rtl/>
        </w:rPr>
        <w:t xml:space="preserve"> </w:t>
      </w:r>
      <w:r w:rsidRPr="00315750">
        <w:rPr>
          <w:rFonts w:hint="cs"/>
          <w:rtl/>
        </w:rPr>
        <w:t>ומלווים</w:t>
      </w:r>
      <w:r w:rsidRPr="0041247C">
        <w:rPr>
          <w:rFonts w:hint="cs"/>
          <w:rtl/>
        </w:rPr>
        <w:t>.</w:t>
      </w:r>
      <w:r w:rsidRPr="0041247C">
        <w:rPr>
          <w:rtl/>
        </w:rPr>
        <w:br/>
      </w:r>
      <w:r w:rsidRPr="0041247C">
        <w:rPr>
          <w:rFonts w:hint="cs"/>
          <w:rtl/>
        </w:rPr>
        <w:t xml:space="preserve">חדר אוכל המכיל </w:t>
      </w:r>
      <w:r w:rsidRPr="00315750">
        <w:rPr>
          <w:rFonts w:hint="cs"/>
          <w:rtl/>
        </w:rPr>
        <w:t>120</w:t>
      </w:r>
      <w:r w:rsidRPr="0041247C">
        <w:rPr>
          <w:rFonts w:hint="cs"/>
          <w:rtl/>
        </w:rPr>
        <w:t xml:space="preserve"> מקומות ישיבה לפחות.</w:t>
      </w:r>
    </w:p>
    <w:p w14:paraId="3ACCE337"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מטבח כשר המצויד במתקני קבע מתאימים.</w:t>
      </w:r>
    </w:p>
    <w:p w14:paraId="613593C3"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Pr>
          <w:rFonts w:hint="cs"/>
          <w:rtl/>
        </w:rPr>
        <w:t>עזרים ואמצעי הדרכה אורקולית</w:t>
      </w:r>
      <w:r w:rsidRPr="0041247C">
        <w:rPr>
          <w:rFonts w:hint="cs"/>
          <w:rtl/>
        </w:rPr>
        <w:t xml:space="preserve">, ציוד משרדי וכל ציוד נדרש אחר, לרבות מקרן </w:t>
      </w:r>
      <w:r>
        <w:rPr>
          <w:rFonts w:hint="cs"/>
          <w:rtl/>
        </w:rPr>
        <w:t>ו</w:t>
      </w:r>
      <w:r w:rsidRPr="0041247C">
        <w:rPr>
          <w:rFonts w:hint="cs"/>
          <w:rtl/>
        </w:rPr>
        <w:t>וידאו ממוחשב</w:t>
      </w:r>
      <w:r w:rsidRPr="00720DFB">
        <w:rPr>
          <w:rFonts w:hint="cs"/>
          <w:rtl/>
        </w:rPr>
        <w:t xml:space="preserve"> + מחשב נייד + חיבור לאינטרנט אלחוטי (מודם)</w:t>
      </w:r>
      <w:r w:rsidRPr="0041247C">
        <w:rPr>
          <w:rFonts w:hint="cs"/>
          <w:rtl/>
        </w:rPr>
        <w:t xml:space="preserve">. </w:t>
      </w:r>
    </w:p>
    <w:p w14:paraId="5F72976C"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משרדים מצוידים היטב, כמפורט במכרז זה. </w:t>
      </w:r>
    </w:p>
    <w:p w14:paraId="4A28068A"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מחסנים לציוד.</w:t>
      </w:r>
    </w:p>
    <w:p w14:paraId="7C8FC315" w14:textId="7494049B"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ציוד לגיחות שדה, בהיקף מתאים מספר המשתתפים.</w:t>
      </w:r>
    </w:p>
    <w:p w14:paraId="3FECA552" w14:textId="4DB1142B" w:rsidR="00904404" w:rsidRPr="0041247C" w:rsidRDefault="00904404" w:rsidP="00354FDF">
      <w:pPr>
        <w:keepNext/>
        <w:keepLines/>
        <w:widowControl w:val="0"/>
        <w:numPr>
          <w:ilvl w:val="3"/>
          <w:numId w:val="14"/>
        </w:numPr>
        <w:ind w:left="2268" w:hanging="993"/>
      </w:pPr>
      <w:r w:rsidRPr="0041247C">
        <w:rPr>
          <w:rFonts w:hint="cs"/>
          <w:rtl/>
        </w:rPr>
        <w:t>המציע יפרט בהצעתו כל ציוד נוסף ועזרי הוראה המוצעים על ידו לצורך ביצוע השירותים.</w:t>
      </w:r>
    </w:p>
    <w:p w14:paraId="2DB8B173" w14:textId="78E3E9F4" w:rsidR="00904404" w:rsidRPr="0041247C" w:rsidRDefault="00904404" w:rsidP="00354FDF">
      <w:pPr>
        <w:keepNext/>
        <w:keepLines/>
        <w:widowControl w:val="0"/>
        <w:numPr>
          <w:ilvl w:val="3"/>
          <w:numId w:val="14"/>
        </w:numPr>
        <w:ind w:left="2268" w:hanging="993"/>
        <w:rPr>
          <w:rtl/>
        </w:rPr>
      </w:pPr>
      <w:r w:rsidRPr="0041247C">
        <w:rPr>
          <w:rFonts w:hint="cs"/>
          <w:rtl/>
        </w:rPr>
        <w:t xml:space="preserve">האתר יתוחזק ע"י הספק, לרבות שירותי ניקיון, ציוד אחר הנדרש ללימודים. </w:t>
      </w:r>
    </w:p>
    <w:p w14:paraId="39E62FD5" w14:textId="713A8184" w:rsidR="00904404" w:rsidRPr="0041247C" w:rsidRDefault="00904404" w:rsidP="00354FDF">
      <w:pPr>
        <w:keepNext/>
        <w:keepLines/>
        <w:widowControl w:val="0"/>
        <w:numPr>
          <w:ilvl w:val="3"/>
          <w:numId w:val="14"/>
        </w:numPr>
        <w:ind w:left="2268" w:hanging="993"/>
      </w:pPr>
      <w:r w:rsidRPr="0041247C">
        <w:rPr>
          <w:rFonts w:hint="cs"/>
          <w:rtl/>
        </w:rPr>
        <w:t>האתר יכלול מערכת כריזה ורכב חירום.</w:t>
      </w:r>
    </w:p>
    <w:p w14:paraId="16697501" w14:textId="2A2AA39D" w:rsidR="00904404" w:rsidRPr="00315750" w:rsidRDefault="00904404" w:rsidP="00354FDF">
      <w:pPr>
        <w:keepNext/>
        <w:keepLines/>
        <w:widowControl w:val="0"/>
        <w:numPr>
          <w:ilvl w:val="3"/>
          <w:numId w:val="14"/>
        </w:numPr>
        <w:ind w:left="2268" w:hanging="993"/>
      </w:pPr>
      <w:r w:rsidRPr="0041247C">
        <w:rPr>
          <w:rFonts w:hint="cs"/>
          <w:rtl/>
        </w:rPr>
        <w:t>כל האולמות, חדרי הפעילות והכיתות יהיו ממוזגים.</w:t>
      </w:r>
    </w:p>
    <w:p w14:paraId="150549BF" w14:textId="1F29222E" w:rsidR="00904404" w:rsidRPr="0041247C" w:rsidRDefault="00904404" w:rsidP="00354FDF">
      <w:pPr>
        <w:keepNext/>
        <w:keepLines/>
        <w:widowControl w:val="0"/>
        <w:numPr>
          <w:ilvl w:val="2"/>
          <w:numId w:val="14"/>
        </w:numPr>
        <w:tabs>
          <w:tab w:val="num" w:pos="1464"/>
        </w:tabs>
        <w:ind w:left="1701" w:hanging="851"/>
        <w:rPr>
          <w:rtl/>
        </w:rPr>
      </w:pPr>
      <w:r w:rsidRPr="00706537">
        <w:rPr>
          <w:rFonts w:hint="cs"/>
          <w:rtl/>
        </w:rPr>
        <w:t>תהליך ההרשמה וגבייה כספים מהמשתתפים</w:t>
      </w:r>
    </w:p>
    <w:p w14:paraId="7DCC23E6" w14:textId="109DB994" w:rsidR="00904404" w:rsidRDefault="00904404" w:rsidP="00354FDF">
      <w:pPr>
        <w:keepNext/>
        <w:keepLines/>
        <w:widowControl w:val="0"/>
        <w:numPr>
          <w:ilvl w:val="3"/>
          <w:numId w:val="14"/>
        </w:numPr>
        <w:ind w:left="2268" w:hanging="993"/>
      </w:pPr>
      <w:r w:rsidRPr="000F6B4E">
        <w:rPr>
          <w:rFonts w:hint="cs"/>
          <w:rtl/>
        </w:rPr>
        <w:t xml:space="preserve">הספק ישלח הודעה מתאימה לכל משתתף, בה יצויין סכום ההשתתפות שלו. </w:t>
      </w:r>
    </w:p>
    <w:p w14:paraId="61EE36EC" w14:textId="77777777" w:rsidR="00446CE3" w:rsidRDefault="00446CE3" w:rsidP="00354FDF">
      <w:pPr>
        <w:keepNext/>
        <w:keepLines/>
        <w:widowControl w:val="0"/>
        <w:numPr>
          <w:ilvl w:val="3"/>
          <w:numId w:val="14"/>
        </w:numPr>
        <w:ind w:left="2268" w:hanging="993"/>
      </w:pPr>
      <w:r>
        <w:rPr>
          <w:rFonts w:hint="cs"/>
          <w:rtl/>
        </w:rPr>
        <w:t>הגבייה מהמשתתפים תתאפשר באמצעות שובר בבנק הדואר או אחת לפחות מהאפשרויות הבאות:</w:t>
      </w:r>
    </w:p>
    <w:p w14:paraId="1C95B83B" w14:textId="77777777" w:rsidR="00904404" w:rsidRDefault="00904404" w:rsidP="00354FDF">
      <w:pPr>
        <w:keepNext/>
        <w:keepLines/>
        <w:widowControl w:val="0"/>
        <w:numPr>
          <w:ilvl w:val="4"/>
          <w:numId w:val="14"/>
        </w:numPr>
        <w:tabs>
          <w:tab w:val="num" w:pos="2693"/>
          <w:tab w:val="num" w:pos="3402"/>
          <w:tab w:val="num" w:pos="3600"/>
        </w:tabs>
        <w:ind w:left="2409" w:hanging="969"/>
      </w:pPr>
      <w:r>
        <w:rPr>
          <w:rFonts w:hint="cs"/>
          <w:rtl/>
        </w:rPr>
        <w:t>תשלום באמצעות כרטיס אשראי דרך אתר אינטרנט שיוקם לצורך ביצוע הגבייה במסגרת פרוייקט זה.</w:t>
      </w:r>
    </w:p>
    <w:p w14:paraId="36C9666F" w14:textId="2A734C19" w:rsidR="00904404" w:rsidRDefault="00904404" w:rsidP="00354FDF">
      <w:pPr>
        <w:keepNext/>
        <w:keepLines/>
        <w:widowControl w:val="0"/>
        <w:numPr>
          <w:ilvl w:val="4"/>
          <w:numId w:val="14"/>
        </w:numPr>
        <w:tabs>
          <w:tab w:val="num" w:pos="2693"/>
          <w:tab w:val="num" w:pos="3402"/>
          <w:tab w:val="num" w:pos="3600"/>
        </w:tabs>
        <w:ind w:left="2409" w:hanging="969"/>
      </w:pPr>
      <w:r>
        <w:rPr>
          <w:rFonts w:hint="cs"/>
          <w:rtl/>
        </w:rPr>
        <w:t>הוראת לחיוב באמצעות מענה טלפוני</w:t>
      </w:r>
    </w:p>
    <w:p w14:paraId="4E6986F6" w14:textId="37F140D2"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תשלום באמצעות טלפון חכם.</w:t>
      </w:r>
    </w:p>
    <w:p w14:paraId="119EE705"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181168A3"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lastRenderedPageBreak/>
        <w:t xml:space="preserve">על הגוף המפעיל לאפשר תוכנת תשלום </w:t>
      </w:r>
      <w:r>
        <w:rPr>
          <w:rtl/>
        </w:rPr>
        <w:t xml:space="preserve">מותאמת לטלפונים חכמים , </w:t>
      </w:r>
      <w:r>
        <w:rPr>
          <w:rFonts w:hint="cs"/>
          <w:rtl/>
        </w:rPr>
        <w:t>וגם ד</w:t>
      </w:r>
      <w:r>
        <w:rPr>
          <w:rtl/>
        </w:rPr>
        <w:t>רך מחשב</w:t>
      </w:r>
      <w:r>
        <w:t>.</w:t>
      </w:r>
    </w:p>
    <w:p w14:paraId="6EE7E312"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4A6FEBAE" w14:textId="7D9CA052" w:rsidR="00904404" w:rsidRPr="0041247C" w:rsidRDefault="00904404" w:rsidP="00354FDF">
      <w:pPr>
        <w:keepNext/>
        <w:keepLines/>
        <w:widowControl w:val="0"/>
        <w:numPr>
          <w:ilvl w:val="3"/>
          <w:numId w:val="14"/>
        </w:numPr>
        <w:tabs>
          <w:tab w:val="num" w:pos="2693"/>
          <w:tab w:val="num" w:pos="3402"/>
        </w:tabs>
        <w:ind w:left="2268" w:hanging="993"/>
      </w:pPr>
      <w:r w:rsidRPr="0041247C">
        <w:rPr>
          <w:rFonts w:hint="cs"/>
          <w:rtl/>
        </w:rPr>
        <w:t>כל עלויות ההשתתפות, המימון, המיסוי והגביה יחולו על הספק, על המציע לקחת בחשבון כי גביית הכספים מהמשתתפים איננה בסכום אחד שלם, אלא בדרך כלל כדלקמן: ב</w:t>
      </w:r>
      <w:r>
        <w:rPr>
          <w:rFonts w:hint="cs"/>
          <w:rtl/>
        </w:rPr>
        <w:t>מחנה</w:t>
      </w:r>
      <w:r w:rsidRPr="0041247C">
        <w:rPr>
          <w:rFonts w:hint="cs"/>
          <w:rtl/>
        </w:rPr>
        <w:t xml:space="preserve"> ארוך </w:t>
      </w:r>
      <w:r w:rsidRPr="0041247C">
        <w:rPr>
          <w:rtl/>
        </w:rPr>
        <w:t>–</w:t>
      </w:r>
      <w:r w:rsidRPr="0041247C">
        <w:rPr>
          <w:rFonts w:hint="cs"/>
          <w:rtl/>
        </w:rPr>
        <w:t xml:space="preserve"> </w:t>
      </w:r>
      <w:r w:rsidRPr="00315750">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315750">
        <w:rPr>
          <w:rFonts w:hint="cs"/>
          <w:rtl/>
        </w:rPr>
        <w:t>2</w:t>
      </w:r>
      <w:r w:rsidRPr="0041247C">
        <w:rPr>
          <w:rFonts w:hint="cs"/>
          <w:rtl/>
        </w:rPr>
        <w:t xml:space="preserve"> תשלומים שווים(תשלום </w:t>
      </w:r>
      <w:r w:rsidRPr="00315750">
        <w:rPr>
          <w:rFonts w:hint="cs"/>
          <w:rtl/>
        </w:rPr>
        <w:t>1</w:t>
      </w:r>
      <w:r w:rsidRPr="0041247C">
        <w:rPr>
          <w:rFonts w:hint="cs"/>
          <w:rtl/>
        </w:rPr>
        <w:t xml:space="preserve"> לפני תחילת הקורס, תשלום </w:t>
      </w:r>
      <w:r w:rsidRPr="00315750">
        <w:rPr>
          <w:rFonts w:hint="cs"/>
          <w:rtl/>
        </w:rPr>
        <w:t>2</w:t>
      </w:r>
      <w:r w:rsidRPr="0041247C">
        <w:rPr>
          <w:rFonts w:hint="cs"/>
          <w:rtl/>
        </w:rPr>
        <w:t xml:space="preserve"> במהלך הקורס ו- </w:t>
      </w:r>
      <w:r w:rsidRPr="00315750">
        <w:rPr>
          <w:rFonts w:hint="cs"/>
          <w:rtl/>
        </w:rPr>
        <w:t>2</w:t>
      </w:r>
      <w:r w:rsidRPr="0041247C">
        <w:rPr>
          <w:rFonts w:hint="cs"/>
          <w:rtl/>
        </w:rPr>
        <w:t xml:space="preserve"> תשלומים חודשיים נוספים לאחר סיום הקורס, במקרה של </w:t>
      </w:r>
      <w:r w:rsidRPr="00315750">
        <w:rPr>
          <w:rFonts w:hint="cs"/>
          <w:rtl/>
        </w:rPr>
        <w:t xml:space="preserve">2 </w:t>
      </w:r>
      <w:r w:rsidRPr="0041247C">
        <w:rPr>
          <w:rFonts w:hint="cs"/>
          <w:rtl/>
        </w:rPr>
        <w:t>תשלומים, ישולם רק התשלום הראשון והאחרון). משמעות הדבר הינה שעל הספק לספוג מימון ביניים, שכן, עליו להפקיד את מלוא סכום ההשתתפות במועד סיום הקורס והגשת החשבונית.</w:t>
      </w:r>
    </w:p>
    <w:p w14:paraId="6135C175" w14:textId="59F1E914" w:rsidR="00904404" w:rsidRPr="000F6B4E" w:rsidRDefault="00904404" w:rsidP="00354FDF">
      <w:pPr>
        <w:keepNext/>
        <w:keepLines/>
        <w:widowControl w:val="0"/>
        <w:numPr>
          <w:ilvl w:val="3"/>
          <w:numId w:val="14"/>
        </w:numPr>
        <w:ind w:left="2268" w:hanging="993"/>
      </w:pPr>
      <w:r w:rsidRPr="000F6B4E">
        <w:rPr>
          <w:rFonts w:hint="cs"/>
          <w:rtl/>
        </w:rPr>
        <w:t xml:space="preserve">הספק יפקיד את מלוא הסכום </w:t>
      </w:r>
      <w:r w:rsidRPr="004859F9">
        <w:rPr>
          <w:rFonts w:hint="cs"/>
          <w:rtl/>
        </w:rPr>
        <w:t xml:space="preserve">שנגבה מהמשתתפים </w:t>
      </w:r>
      <w:r w:rsidRPr="000F6B4E">
        <w:rPr>
          <w:rFonts w:hint="cs"/>
          <w:rtl/>
        </w:rPr>
        <w:t xml:space="preserve">במועד הגשת החשבונית (בתום הקורס) ללא קשר לתנאי הגביה והתקדמותה. </w:t>
      </w:r>
    </w:p>
    <w:p w14:paraId="664B82CA" w14:textId="77777777" w:rsidR="00904404" w:rsidRPr="0041247C" w:rsidRDefault="00904404" w:rsidP="00354FDF">
      <w:pPr>
        <w:keepNext/>
        <w:keepLines/>
        <w:widowControl w:val="0"/>
        <w:numPr>
          <w:ilvl w:val="3"/>
          <w:numId w:val="14"/>
        </w:numPr>
        <w:ind w:left="2268" w:hanging="993"/>
      </w:pPr>
      <w:r w:rsidRPr="0041247C">
        <w:rPr>
          <w:rFonts w:hint="cs"/>
          <w:rtl/>
        </w:rPr>
        <w:t>על הספק לבצע הפקדה של הסכום המלא, בחשבון המשרד עפ"י הפרטים הבאים:</w:t>
      </w:r>
    </w:p>
    <w:p w14:paraId="79E55EB0"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קוד בנק הדואר </w:t>
      </w:r>
      <w:r w:rsidRPr="0041247C">
        <w:rPr>
          <w:rtl/>
        </w:rPr>
        <w:t>–</w:t>
      </w:r>
      <w:r w:rsidRPr="0041247C">
        <w:rPr>
          <w:rFonts w:hint="cs"/>
          <w:rtl/>
        </w:rPr>
        <w:t xml:space="preserve"> </w:t>
      </w:r>
      <w:r w:rsidRPr="00315750">
        <w:rPr>
          <w:rFonts w:hint="cs"/>
          <w:rtl/>
        </w:rPr>
        <w:t>09</w:t>
      </w:r>
      <w:r w:rsidRPr="0041247C">
        <w:rPr>
          <w:rFonts w:hint="cs"/>
          <w:rtl/>
        </w:rPr>
        <w:t>.</w:t>
      </w:r>
    </w:p>
    <w:p w14:paraId="6F6E87EF"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מספר סניף </w:t>
      </w:r>
      <w:r w:rsidRPr="0041247C">
        <w:rPr>
          <w:rtl/>
        </w:rPr>
        <w:t>–</w:t>
      </w:r>
      <w:r w:rsidRPr="0041247C">
        <w:rPr>
          <w:rFonts w:hint="cs"/>
          <w:rtl/>
        </w:rPr>
        <w:t xml:space="preserve"> </w:t>
      </w:r>
      <w:r w:rsidRPr="00315750">
        <w:rPr>
          <w:rFonts w:hint="cs"/>
          <w:rtl/>
        </w:rPr>
        <w:t>001</w:t>
      </w:r>
      <w:r w:rsidRPr="0041247C">
        <w:rPr>
          <w:rFonts w:hint="cs"/>
          <w:rtl/>
        </w:rPr>
        <w:t>.</w:t>
      </w:r>
    </w:p>
    <w:p w14:paraId="0C1D4077" w14:textId="017698A6"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מספר חשבון (הכנסות) </w:t>
      </w:r>
      <w:r w:rsidRPr="0041247C">
        <w:rPr>
          <w:rtl/>
        </w:rPr>
        <w:t>–</w:t>
      </w:r>
      <w:r w:rsidRPr="0041247C">
        <w:rPr>
          <w:rFonts w:hint="cs"/>
          <w:rtl/>
        </w:rPr>
        <w:t xml:space="preserve"> </w:t>
      </w:r>
      <w:r w:rsidRPr="00315750">
        <w:rPr>
          <w:rFonts w:hint="cs"/>
          <w:rtl/>
        </w:rPr>
        <w:t>25880</w:t>
      </w:r>
      <w:r w:rsidRPr="0041247C">
        <w:rPr>
          <w:rFonts w:hint="cs"/>
          <w:rtl/>
        </w:rPr>
        <w:t>.</w:t>
      </w:r>
    </w:p>
    <w:p w14:paraId="58B218E8" w14:textId="0A3433B6" w:rsidR="00904404" w:rsidRPr="0041247C" w:rsidRDefault="00904404" w:rsidP="00354FDF">
      <w:pPr>
        <w:keepNext/>
        <w:keepLines/>
        <w:widowControl w:val="0"/>
        <w:numPr>
          <w:ilvl w:val="3"/>
          <w:numId w:val="14"/>
        </w:numPr>
        <w:ind w:left="2268" w:hanging="993"/>
      </w:pPr>
      <w:r w:rsidRPr="0041247C">
        <w:rPr>
          <w:rFonts w:hint="cs"/>
          <w:rtl/>
        </w:rPr>
        <w:t>על הספק להציג את טופס ההפקדה בצרוף לחשבונית החודשית.</w:t>
      </w:r>
    </w:p>
    <w:p w14:paraId="43726B8D" w14:textId="7E441C0C" w:rsidR="00904404" w:rsidRPr="00315750" w:rsidRDefault="00904404" w:rsidP="00354FDF">
      <w:pPr>
        <w:keepNext/>
        <w:keepLines/>
        <w:widowControl w:val="0"/>
        <w:numPr>
          <w:ilvl w:val="3"/>
          <w:numId w:val="14"/>
        </w:numPr>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המשתתפים וסכום הגביה </w:t>
      </w:r>
      <w:r w:rsidR="00502D44">
        <w:rPr>
          <w:rFonts w:hint="cs"/>
          <w:rtl/>
        </w:rPr>
        <w:t>בפועל</w:t>
      </w:r>
      <w:r w:rsidR="00502D44" w:rsidRPr="0041247C">
        <w:rPr>
          <w:rFonts w:hint="cs"/>
          <w:rtl/>
        </w:rPr>
        <w:t xml:space="preserve"> </w:t>
      </w:r>
      <w:r w:rsidRPr="0041247C">
        <w:rPr>
          <w:rFonts w:hint="cs"/>
          <w:rtl/>
        </w:rPr>
        <w:t>של אותה הפעילות, כפי שהוגדרה ע"י המשרד.</w:t>
      </w:r>
    </w:p>
    <w:p w14:paraId="42FA5AF2" w14:textId="5427D2A7" w:rsidR="00904404" w:rsidRPr="00315750" w:rsidRDefault="00904404" w:rsidP="00354FDF">
      <w:pPr>
        <w:keepNext/>
        <w:keepLines/>
        <w:widowControl w:val="0"/>
        <w:numPr>
          <w:ilvl w:val="3"/>
          <w:numId w:val="14"/>
        </w:numPr>
        <w:ind w:left="2268" w:hanging="993"/>
        <w:rPr>
          <w:rtl/>
        </w:rPr>
      </w:pPr>
      <w:r w:rsidRPr="0041247C">
        <w:rPr>
          <w:rFonts w:hint="cs"/>
          <w:rtl/>
        </w:rPr>
        <w:t xml:space="preserve">החשבונית תועבר למשרד תוך </w:t>
      </w:r>
      <w:r w:rsidRPr="00315750">
        <w:rPr>
          <w:rFonts w:hint="cs"/>
          <w:rtl/>
        </w:rPr>
        <w:t>30</w:t>
      </w:r>
      <w:r w:rsidRPr="0041247C">
        <w:rPr>
          <w:rFonts w:hint="cs"/>
          <w:rtl/>
        </w:rPr>
        <w:t xml:space="preserve"> יום ממועד קיום הפעילות האחרונה באותה התקופה.</w:t>
      </w:r>
    </w:p>
    <w:p w14:paraId="197FBC33" w14:textId="77777777" w:rsidR="00904404" w:rsidRPr="0041247C" w:rsidRDefault="00904404" w:rsidP="00354FDF">
      <w:pPr>
        <w:keepNext/>
        <w:keepLines/>
        <w:widowControl w:val="0"/>
        <w:numPr>
          <w:ilvl w:val="2"/>
          <w:numId w:val="14"/>
        </w:numPr>
        <w:tabs>
          <w:tab w:val="num" w:pos="1464"/>
        </w:tabs>
        <w:ind w:left="1701" w:hanging="851"/>
      </w:pPr>
      <w:r w:rsidRPr="00706537">
        <w:rPr>
          <w:rFonts w:hint="cs"/>
          <w:rtl/>
        </w:rPr>
        <w:t>שירותי עזרה ראשונה</w:t>
      </w:r>
    </w:p>
    <w:p w14:paraId="4FFEF81E" w14:textId="77777777" w:rsidR="00502D44" w:rsidRPr="0041247C" w:rsidRDefault="00502D44" w:rsidP="00502D44">
      <w:pPr>
        <w:keepNext/>
        <w:keepLines/>
        <w:widowControl w:val="0"/>
        <w:numPr>
          <w:ilvl w:val="3"/>
          <w:numId w:val="14"/>
        </w:numPr>
        <w:ind w:left="2268" w:hanging="993"/>
        <w:rPr>
          <w:rtl/>
        </w:rPr>
      </w:pPr>
      <w:r w:rsidRPr="0041247C">
        <w:rPr>
          <w:rFonts w:hint="cs"/>
          <w:rtl/>
        </w:rPr>
        <w:t>הספק יציב חובש כפוף להנחיות חוזר המנכ"ל, האישור הביטחוני והנחיות "צו השעה".</w:t>
      </w:r>
    </w:p>
    <w:p w14:paraId="0381869F" w14:textId="2A12A408" w:rsidR="00502D44" w:rsidRPr="0041247C" w:rsidRDefault="00502D44" w:rsidP="00502D44">
      <w:pPr>
        <w:keepNext/>
        <w:keepLines/>
        <w:widowControl w:val="0"/>
        <w:numPr>
          <w:ilvl w:val="3"/>
          <w:numId w:val="14"/>
        </w:numPr>
        <w:ind w:left="2268" w:hanging="993"/>
      </w:pPr>
      <w:r w:rsidRPr="0041247C">
        <w:rPr>
          <w:rFonts w:hint="cs"/>
          <w:rtl/>
        </w:rPr>
        <w:t>המפתח לחישוב העלות הינו חובש אחד ל</w:t>
      </w:r>
      <w:r>
        <w:rPr>
          <w:rFonts w:hint="cs"/>
          <w:rtl/>
        </w:rPr>
        <w:t>עד</w:t>
      </w:r>
      <w:r w:rsidRPr="0041247C">
        <w:rPr>
          <w:rFonts w:hint="cs"/>
          <w:rtl/>
        </w:rPr>
        <w:t xml:space="preserve"> </w:t>
      </w:r>
      <w:r w:rsidRPr="00BF04DC">
        <w:rPr>
          <w:rFonts w:hint="cs"/>
          <w:rtl/>
        </w:rPr>
        <w:t>100</w:t>
      </w:r>
      <w:r w:rsidRPr="0041247C">
        <w:rPr>
          <w:rFonts w:hint="cs"/>
          <w:rtl/>
        </w:rPr>
        <w:t xml:space="preserve"> </w:t>
      </w:r>
      <w:r>
        <w:rPr>
          <w:rFonts w:hint="cs"/>
          <w:rtl/>
        </w:rPr>
        <w:t>משתתפים</w:t>
      </w:r>
      <w:r w:rsidRPr="0041247C">
        <w:rPr>
          <w:rFonts w:hint="cs"/>
          <w:rtl/>
        </w:rPr>
        <w:t>.</w:t>
      </w:r>
      <w:r>
        <w:rPr>
          <w:rFonts w:hint="cs"/>
          <w:rtl/>
        </w:rPr>
        <w:t xml:space="preserve"> </w:t>
      </w:r>
    </w:p>
    <w:p w14:paraId="3B2CD01A" w14:textId="73690D31" w:rsidR="00904404" w:rsidRPr="00315750" w:rsidRDefault="00904404" w:rsidP="00354FDF">
      <w:pPr>
        <w:keepNext/>
        <w:keepLines/>
        <w:widowControl w:val="0"/>
        <w:numPr>
          <w:ilvl w:val="3"/>
          <w:numId w:val="14"/>
        </w:numPr>
        <w:ind w:left="2268" w:hanging="993"/>
        <w:rPr>
          <w:rtl/>
        </w:rPr>
      </w:pPr>
      <w:r w:rsidRPr="00315750">
        <w:rPr>
          <w:rFonts w:hint="cs"/>
          <w:rtl/>
        </w:rPr>
        <w:t xml:space="preserve">עם זאת, יעמיד הקבלן לרשות מנהל קורס הקיץ ולמשך 7 ימי ההכנה ולכל ימי הקורס רכב </w:t>
      </w:r>
      <w:r w:rsidR="00502D44">
        <w:rPr>
          <w:rFonts w:hint="cs"/>
          <w:rtl/>
        </w:rPr>
        <w:t>המאפשר הסעתם של 7 נוסעים</w:t>
      </w:r>
      <w:r w:rsidRPr="00315750">
        <w:rPr>
          <w:rFonts w:hint="cs"/>
          <w:rtl/>
        </w:rPr>
        <w:t>. רכב זה ישמש כרכב חירום ובנוסף ישמש את הצוות בכל ימי ההכנה והקורס (הצוות כולל את מנהל הקורס, המנהלן ורכז ההדרכה בלבד).</w:t>
      </w:r>
    </w:p>
    <w:p w14:paraId="413839C8" w14:textId="77777777" w:rsidR="00904404" w:rsidRPr="0041247C" w:rsidRDefault="00904404" w:rsidP="00354FDF">
      <w:pPr>
        <w:keepNext/>
        <w:keepLines/>
        <w:widowControl w:val="0"/>
        <w:numPr>
          <w:ilvl w:val="2"/>
          <w:numId w:val="14"/>
        </w:numPr>
        <w:tabs>
          <w:tab w:val="num" w:pos="1464"/>
        </w:tabs>
        <w:ind w:left="1701" w:hanging="851"/>
      </w:pPr>
      <w:r w:rsidRPr="00706537">
        <w:rPr>
          <w:rFonts w:hint="cs"/>
          <w:rtl/>
        </w:rPr>
        <w:t>שירותי ביטחון ואבטחה</w:t>
      </w:r>
    </w:p>
    <w:p w14:paraId="7E81F564" w14:textId="77777777" w:rsidR="00904404" w:rsidRPr="0041247C" w:rsidRDefault="00904404" w:rsidP="00354FDF">
      <w:pPr>
        <w:keepNext/>
        <w:keepLines/>
        <w:widowControl w:val="0"/>
        <w:numPr>
          <w:ilvl w:val="3"/>
          <w:numId w:val="14"/>
        </w:numPr>
        <w:ind w:left="2268" w:hanging="993"/>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2B67AA1F" w14:textId="77777777" w:rsidR="00904404" w:rsidRPr="0041247C" w:rsidRDefault="00904404" w:rsidP="00354FDF">
      <w:pPr>
        <w:keepNext/>
        <w:keepLines/>
        <w:widowControl w:val="0"/>
        <w:numPr>
          <w:ilvl w:val="3"/>
          <w:numId w:val="14"/>
        </w:numPr>
        <w:ind w:left="2268" w:hanging="993"/>
      </w:pPr>
      <w:r w:rsidRPr="0041247C">
        <w:rPr>
          <w:rFonts w:hint="cs"/>
          <w:rtl/>
        </w:rPr>
        <w:t xml:space="preserve">הספק אחראי לתקינותו ובטיחותו של המתקן ועמידתו בכל דרישות הבטיחות עפ"י כל דין ויפעל לסילוק כל מפגע בטיחותי במקומות אלו. </w:t>
      </w:r>
    </w:p>
    <w:p w14:paraId="7ADC033F" w14:textId="77777777" w:rsidR="00904404" w:rsidRPr="0041247C" w:rsidRDefault="00904404" w:rsidP="00354FDF">
      <w:pPr>
        <w:keepNext/>
        <w:keepLines/>
        <w:widowControl w:val="0"/>
        <w:numPr>
          <w:ilvl w:val="3"/>
          <w:numId w:val="14"/>
        </w:numPr>
        <w:ind w:left="2268" w:hanging="993"/>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הבטחת פעילותם בכל שעות היממה, הן באתר הקבע והן בשדה, וזאת על חשבונו. </w:t>
      </w:r>
    </w:p>
    <w:p w14:paraId="66662962" w14:textId="5C149820" w:rsidR="00904404" w:rsidRPr="0041247C" w:rsidRDefault="00904404" w:rsidP="00354FDF">
      <w:pPr>
        <w:keepNext/>
        <w:keepLines/>
        <w:widowControl w:val="0"/>
        <w:numPr>
          <w:ilvl w:val="3"/>
          <w:numId w:val="14"/>
        </w:numPr>
        <w:ind w:left="2268" w:hanging="993"/>
      </w:pPr>
      <w:r w:rsidRPr="0041247C">
        <w:rPr>
          <w:rFonts w:hint="cs"/>
          <w:rtl/>
        </w:rPr>
        <w:t xml:space="preserve">על הספק להפעיל שמירה לביטחון המשתתפים, על פי הצעת המחיר באתר הקבע ובאתר הפעילות המחנאית, בהתאם להוראות ולהנחיות קב"ט המשרד, ובהתאמה לחוזר מנכ"ל בנדון. </w:t>
      </w:r>
    </w:p>
    <w:p w14:paraId="784E7CC0" w14:textId="77777777" w:rsidR="00904404" w:rsidRPr="0041247C" w:rsidRDefault="00904404" w:rsidP="00354FDF">
      <w:pPr>
        <w:keepNext/>
        <w:keepLines/>
        <w:widowControl w:val="0"/>
        <w:numPr>
          <w:ilvl w:val="3"/>
          <w:numId w:val="14"/>
        </w:numPr>
        <w:ind w:left="2268" w:hanging="993"/>
        <w:rPr>
          <w:rtl/>
        </w:rPr>
      </w:pPr>
      <w:r w:rsidRPr="0041247C">
        <w:rPr>
          <w:rFonts w:hint="cs"/>
          <w:rtl/>
        </w:rPr>
        <w:lastRenderedPageBreak/>
        <w:t xml:space="preserve">בכל מקרה יפעיל הספק על חשבונו שמירה באתר הקבע, באמצעות מאבטח אחד, </w:t>
      </w:r>
      <w:r w:rsidRPr="00315750">
        <w:rPr>
          <w:rFonts w:hint="cs"/>
          <w:rtl/>
        </w:rPr>
        <w:t>24 שעות</w:t>
      </w:r>
      <w:r w:rsidRPr="0041247C">
        <w:rPr>
          <w:rFonts w:hint="cs"/>
          <w:rtl/>
        </w:rPr>
        <w:t xml:space="preserve"> ביממה, במשך כל זמן שהיית המשתלמים ו/או המדריכים במקום. </w:t>
      </w:r>
    </w:p>
    <w:p w14:paraId="14CAB1CB" w14:textId="378DED84" w:rsidR="00904404" w:rsidRPr="0041247C" w:rsidRDefault="00904404" w:rsidP="00354FDF">
      <w:pPr>
        <w:keepNext/>
        <w:keepLines/>
        <w:widowControl w:val="0"/>
        <w:numPr>
          <w:ilvl w:val="3"/>
          <w:numId w:val="14"/>
        </w:numPr>
        <w:ind w:left="2268" w:hanging="993"/>
        <w:rPr>
          <w:rtl/>
        </w:rPr>
      </w:pPr>
      <w:r w:rsidRPr="0041247C">
        <w:rPr>
          <w:rtl/>
        </w:rPr>
        <w:tab/>
      </w: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65B5E930" w14:textId="77777777" w:rsidR="00904404" w:rsidRPr="0041247C" w:rsidRDefault="00904404" w:rsidP="00354FDF">
      <w:pPr>
        <w:keepNext/>
        <w:keepLines/>
        <w:widowControl w:val="0"/>
        <w:numPr>
          <w:ilvl w:val="3"/>
          <w:numId w:val="14"/>
        </w:numPr>
        <w:ind w:left="2268" w:hanging="993"/>
      </w:pPr>
      <w:r w:rsidRPr="0041247C">
        <w:rPr>
          <w:rFonts w:hint="cs"/>
          <w:rtl/>
        </w:rPr>
        <w:t>על הספק להשיג אישור הפעלה של קב"ט המשרד במחוז בו ממוקם הסמינר, ולבצע את כל הוראותיו.</w:t>
      </w:r>
    </w:p>
    <w:p w14:paraId="0DAD3A44" w14:textId="54352730" w:rsidR="00904404" w:rsidRDefault="00904404" w:rsidP="00354FDF">
      <w:pPr>
        <w:keepNext/>
        <w:keepLines/>
        <w:widowControl w:val="0"/>
        <w:numPr>
          <w:ilvl w:val="3"/>
          <w:numId w:val="14"/>
        </w:numPr>
        <w:ind w:left="2268" w:hanging="993"/>
        <w:rPr>
          <w:rtl/>
        </w:rPr>
      </w:pPr>
      <w:r w:rsidRPr="0041247C">
        <w:rPr>
          <w:rFonts w:hint="cs"/>
          <w:rtl/>
        </w:rPr>
        <w:t xml:space="preserve">על הספק להשיג ולהציג רישיון עסק, הן למתקן הקבע והן לאתר המשמש את פעילות השדה. </w:t>
      </w:r>
    </w:p>
    <w:p w14:paraId="49A10803" w14:textId="77777777" w:rsidR="00904404" w:rsidRPr="00706537" w:rsidRDefault="00904404" w:rsidP="00354FDF">
      <w:pPr>
        <w:keepNext/>
        <w:keepLines/>
        <w:widowControl w:val="0"/>
        <w:numPr>
          <w:ilvl w:val="2"/>
          <w:numId w:val="14"/>
        </w:numPr>
        <w:tabs>
          <w:tab w:val="num" w:pos="1464"/>
        </w:tabs>
        <w:ind w:left="1701" w:hanging="851"/>
        <w:rPr>
          <w:rtl/>
        </w:rPr>
      </w:pPr>
      <w:r w:rsidRPr="00706537">
        <w:rPr>
          <w:rFonts w:hint="cs"/>
          <w:rtl/>
        </w:rPr>
        <w:t>שירותי מזכירות</w:t>
      </w:r>
    </w:p>
    <w:p w14:paraId="12BE3EF9" w14:textId="77777777" w:rsidR="00904404" w:rsidRPr="0041247C" w:rsidRDefault="00904404" w:rsidP="00354FDF">
      <w:pPr>
        <w:keepNext/>
        <w:keepLines/>
        <w:widowControl w:val="0"/>
        <w:numPr>
          <w:ilvl w:val="3"/>
          <w:numId w:val="14"/>
        </w:numPr>
        <w:ind w:left="2268" w:hanging="993"/>
      </w:pPr>
      <w:r w:rsidRPr="0041247C">
        <w:rPr>
          <w:rFonts w:hint="cs"/>
          <w:rtl/>
        </w:rPr>
        <w:t>הספק יספק שירותי מינהלה ומזכירות מלאים במשך כל הפעילות, כמפורט</w:t>
      </w:r>
      <w:r w:rsidRPr="00315750">
        <w:rPr>
          <w:rFonts w:hint="cs"/>
          <w:rtl/>
        </w:rPr>
        <w:t xml:space="preserve"> </w:t>
      </w:r>
      <w:r w:rsidRPr="0041247C">
        <w:rPr>
          <w:rFonts w:hint="cs"/>
          <w:rtl/>
        </w:rPr>
        <w:t>במכרז זה.</w:t>
      </w:r>
    </w:p>
    <w:p w14:paraId="56120613" w14:textId="77777777" w:rsidR="00904404" w:rsidRPr="0041247C" w:rsidRDefault="00904404" w:rsidP="00354FDF">
      <w:pPr>
        <w:keepNext/>
        <w:keepLines/>
        <w:widowControl w:val="0"/>
        <w:numPr>
          <w:ilvl w:val="3"/>
          <w:numId w:val="14"/>
        </w:numPr>
        <w:ind w:left="2268" w:hanging="993"/>
        <w:rPr>
          <w:rtl/>
        </w:rPr>
      </w:pPr>
      <w:r w:rsidRPr="0041247C">
        <w:rPr>
          <w:rFonts w:hint="cs"/>
          <w:rtl/>
        </w:rPr>
        <w:t xml:space="preserve">על הספק לספק את כל שירותי המנהלה והמזכירות הנדרשים לקיומה של הפעילות. </w:t>
      </w:r>
    </w:p>
    <w:p w14:paraId="1FC11780" w14:textId="77777777" w:rsidR="00904404" w:rsidRPr="0041247C" w:rsidRDefault="00904404" w:rsidP="00354FDF">
      <w:pPr>
        <w:keepNext/>
        <w:keepLines/>
        <w:widowControl w:val="0"/>
        <w:numPr>
          <w:ilvl w:val="3"/>
          <w:numId w:val="14"/>
        </w:numPr>
        <w:ind w:left="2268" w:hanging="993"/>
        <w:rPr>
          <w:rtl/>
        </w:rPr>
      </w:pPr>
      <w:r w:rsidRPr="0041247C">
        <w:rPr>
          <w:rFonts w:hint="cs"/>
          <w:rtl/>
        </w:rPr>
        <w:t xml:space="preserve">לצורך כך יעמיד הספק לרשות הצוות הניהולי משרדים מתאימים וציוד משרדי במשך תקופת ההכנה והכשרת הצוות ובמהלך קיומה של הפעילות. </w:t>
      </w:r>
    </w:p>
    <w:p w14:paraId="5A580B3C" w14:textId="6241C1BE" w:rsidR="00904404" w:rsidRPr="0041247C" w:rsidRDefault="00904404" w:rsidP="00354FDF">
      <w:pPr>
        <w:keepNext/>
        <w:keepLines/>
        <w:widowControl w:val="0"/>
        <w:numPr>
          <w:ilvl w:val="3"/>
          <w:numId w:val="14"/>
        </w:numPr>
        <w:ind w:left="2268" w:hanging="993"/>
        <w:rPr>
          <w:rtl/>
        </w:rPr>
      </w:pPr>
      <w:r w:rsidRPr="0041247C">
        <w:rPr>
          <w:rFonts w:hint="cs"/>
          <w:rtl/>
        </w:rPr>
        <w:t>הציוד והאמצעים יכללו טלפונים, מכונת צילום (כולל נייר וחומרים), גישה חופשית למחשב ואינטרנט אמצעי הוראה והמחשה וכל פרט הנדרש לקיום הפעילות</w:t>
      </w:r>
      <w:r>
        <w:rPr>
          <w:rFonts w:hint="cs"/>
          <w:rtl/>
        </w:rPr>
        <w:t xml:space="preserve"> + 2 מחשבים ניידים</w:t>
      </w:r>
    </w:p>
    <w:p w14:paraId="5C9A0B95" w14:textId="50268729" w:rsidR="00904404" w:rsidRPr="0041247C" w:rsidRDefault="00904404" w:rsidP="00354FDF">
      <w:pPr>
        <w:keepNext/>
        <w:keepLines/>
        <w:widowControl w:val="0"/>
        <w:numPr>
          <w:ilvl w:val="3"/>
          <w:numId w:val="14"/>
        </w:numPr>
        <w:ind w:left="2268" w:hanging="993"/>
        <w:rPr>
          <w:rtl/>
        </w:rPr>
      </w:pPr>
      <w:r w:rsidRPr="0041247C">
        <w:rPr>
          <w:rFonts w:hint="cs"/>
          <w:rtl/>
        </w:rPr>
        <w:t>בנוסף, יעמיד הספק צוות מתאים לסיוע הכולל מזכירה זמינה בכל עת לרשות הצוות, צוות מינהלה ותחזוקה, וכל בעל מקצוע הנדרש לקיום הפעילות (למעט צוות המנחים והמדריכים).</w:t>
      </w:r>
    </w:p>
    <w:p w14:paraId="567EF7D2" w14:textId="116975A9" w:rsidR="00904404" w:rsidRPr="0041247C" w:rsidRDefault="00904404" w:rsidP="00354FDF">
      <w:pPr>
        <w:keepNext/>
        <w:keepLines/>
        <w:widowControl w:val="0"/>
        <w:numPr>
          <w:ilvl w:val="2"/>
          <w:numId w:val="14"/>
        </w:numPr>
        <w:tabs>
          <w:tab w:val="num" w:pos="1464"/>
        </w:tabs>
        <w:ind w:left="1701" w:hanging="851"/>
        <w:rPr>
          <w:rtl/>
        </w:rPr>
      </w:pPr>
      <w:r w:rsidRPr="00706537">
        <w:rPr>
          <w:rFonts w:hint="cs"/>
          <w:rtl/>
        </w:rPr>
        <w:t>שירותי מזכירות מיוחדים לקורס ההכשרה הבסיסי בקיץ</w:t>
      </w:r>
    </w:p>
    <w:p w14:paraId="5FF61E96" w14:textId="77777777" w:rsidR="00904404" w:rsidRPr="0041247C" w:rsidRDefault="00904404" w:rsidP="00354FDF">
      <w:pPr>
        <w:keepNext/>
        <w:keepLines/>
        <w:widowControl w:val="0"/>
        <w:numPr>
          <w:ilvl w:val="3"/>
          <w:numId w:val="14"/>
        </w:numPr>
        <w:ind w:left="2268" w:hanging="993"/>
        <w:rPr>
          <w:rtl/>
        </w:rPr>
      </w:pPr>
      <w:r w:rsidRPr="0041247C">
        <w:rPr>
          <w:rFonts w:hint="cs"/>
          <w:rtl/>
        </w:rPr>
        <w:t>על הספק להקצות שירותי מזכירות מלאים במשך כל ימי הקורס, ושבוע מלא נוסף לפני תחילת כל קורס. שירותי המזכירות יעמדו אך ורק לרשות המארגנים והמשתלמים, ותספק את כל שירותי המזכירות לרבות: טלפונים, טלפונים ניידים, הדפסות, תיאומים, תיאום מרצים, הכנת חומרים למשתלמים וכו</w:t>
      </w:r>
      <w:smartTag w:uri="urn:schemas-microsoft-com:office:smarttags" w:element="PersonName">
        <w:r w:rsidRPr="0041247C">
          <w:rPr>
            <w:rFonts w:hint="cs"/>
            <w:rtl/>
          </w:rPr>
          <w:t>'</w:t>
        </w:r>
      </w:smartTag>
      <w:r w:rsidRPr="0041247C">
        <w:rPr>
          <w:rFonts w:hint="cs"/>
          <w:rtl/>
        </w:rPr>
        <w:t xml:space="preserve">. </w:t>
      </w:r>
    </w:p>
    <w:p w14:paraId="246B994F" w14:textId="77777777" w:rsidR="00904404" w:rsidRPr="0041247C" w:rsidRDefault="00904404" w:rsidP="00354FDF">
      <w:pPr>
        <w:keepNext/>
        <w:keepLines/>
        <w:widowControl w:val="0"/>
        <w:numPr>
          <w:ilvl w:val="3"/>
          <w:numId w:val="14"/>
        </w:numPr>
        <w:ind w:left="2268" w:hanging="993"/>
        <w:rPr>
          <w:rtl/>
        </w:rPr>
      </w:pPr>
      <w:r w:rsidRPr="0041247C">
        <w:rPr>
          <w:rFonts w:hint="cs"/>
          <w:rtl/>
        </w:rPr>
        <w:t xml:space="preserve">הספק יקצה חדר עבודה למזכירה הכולל את כל הציוד הנדרש, לרבות: </w:t>
      </w:r>
    </w:p>
    <w:p w14:paraId="4EE5447D" w14:textId="0FB29195" w:rsidR="00904404" w:rsidRPr="0041247C" w:rsidRDefault="00904404" w:rsidP="00354FDF">
      <w:pPr>
        <w:keepNext/>
        <w:keepLines/>
        <w:widowControl w:val="0"/>
        <w:numPr>
          <w:ilvl w:val="3"/>
          <w:numId w:val="14"/>
        </w:numPr>
        <w:ind w:left="2268" w:hanging="993"/>
        <w:rPr>
          <w:rtl/>
        </w:rPr>
      </w:pPr>
      <w:r w:rsidRPr="0041247C">
        <w:rPr>
          <w:rFonts w:hint="cs"/>
          <w:rtl/>
        </w:rPr>
        <w:t xml:space="preserve">מחשב אישי עם תכנת אופיס, מדפסת, מכונת צילום, </w:t>
      </w:r>
      <w:r w:rsidRPr="00315750">
        <w:rPr>
          <w:rFonts w:hint="cs"/>
          <w:rtl/>
        </w:rPr>
        <w:t>2</w:t>
      </w:r>
      <w:r w:rsidRPr="0041247C">
        <w:rPr>
          <w:rFonts w:hint="cs"/>
          <w:rtl/>
        </w:rPr>
        <w:t xml:space="preserve"> קווי טלפון חוץ, ציוד מתכלה (נייר, צרכי משרד וכו</w:t>
      </w:r>
      <w:smartTag w:uri="urn:schemas-microsoft-com:office:smarttags" w:element="PersonName">
        <w:r w:rsidRPr="0041247C">
          <w:rPr>
            <w:rFonts w:hint="cs"/>
            <w:rtl/>
          </w:rPr>
          <w:t>'</w:t>
        </w:r>
      </w:smartTag>
      <w:r w:rsidRPr="0041247C">
        <w:rPr>
          <w:rFonts w:hint="cs"/>
          <w:rtl/>
        </w:rPr>
        <w:t xml:space="preserve">). חדר זה יעמוד לרשות הקורס גם בימי שישי, שבת ומועד, במידה ולוח הזמנים הקלנדרי של הקורס כולל אותם. </w:t>
      </w:r>
    </w:p>
    <w:p w14:paraId="1A5C25F6" w14:textId="77777777" w:rsidR="00904404" w:rsidRPr="0041247C" w:rsidRDefault="00904404" w:rsidP="00354FDF">
      <w:pPr>
        <w:keepNext/>
        <w:keepLines/>
        <w:widowControl w:val="0"/>
        <w:numPr>
          <w:ilvl w:val="3"/>
          <w:numId w:val="14"/>
        </w:numPr>
        <w:ind w:left="2268" w:hanging="993"/>
        <w:rPr>
          <w:rtl/>
        </w:rPr>
      </w:pPr>
      <w:r w:rsidRPr="0041247C">
        <w:rPr>
          <w:rFonts w:hint="cs"/>
          <w:rtl/>
        </w:rPr>
        <w:t xml:space="preserve">השירות כולל שכפול/ צילום ואספקת חומר בהיקף של כ- </w:t>
      </w:r>
      <w:r w:rsidRPr="00315750">
        <w:rPr>
          <w:rFonts w:hint="cs"/>
          <w:rtl/>
        </w:rPr>
        <w:t>25,000 דפים</w:t>
      </w:r>
      <w:r w:rsidRPr="0041247C">
        <w:rPr>
          <w:rFonts w:hint="cs"/>
          <w:rtl/>
        </w:rPr>
        <w:t xml:space="preserve"> לכל קורס. </w:t>
      </w:r>
    </w:p>
    <w:p w14:paraId="5C292056" w14:textId="01F2952E" w:rsidR="00904404" w:rsidRPr="0041247C" w:rsidRDefault="00904404" w:rsidP="00354FDF">
      <w:pPr>
        <w:keepNext/>
        <w:keepLines/>
        <w:widowControl w:val="0"/>
        <w:numPr>
          <w:ilvl w:val="3"/>
          <w:numId w:val="14"/>
        </w:numPr>
        <w:ind w:left="2268" w:hanging="993"/>
        <w:rPr>
          <w:rtl/>
        </w:rPr>
      </w:pPr>
      <w:r w:rsidRPr="0041247C">
        <w:rPr>
          <w:rFonts w:hint="cs"/>
          <w:rtl/>
        </w:rPr>
        <w:t xml:space="preserve">על הספק להקצות, בנוסף ובמיוחד לפעילות זו: </w:t>
      </w:r>
    </w:p>
    <w:p w14:paraId="627DD0F7" w14:textId="77777777" w:rsidR="00904404" w:rsidRPr="0041247C" w:rsidRDefault="00904404" w:rsidP="00354FDF">
      <w:pPr>
        <w:keepNext/>
        <w:keepLines/>
        <w:widowControl w:val="0"/>
        <w:numPr>
          <w:ilvl w:val="4"/>
          <w:numId w:val="14"/>
        </w:numPr>
        <w:tabs>
          <w:tab w:val="num" w:pos="2693"/>
          <w:tab w:val="num" w:pos="2835"/>
          <w:tab w:val="num" w:pos="3402"/>
          <w:tab w:val="num" w:pos="3600"/>
        </w:tabs>
        <w:ind w:left="2409" w:hanging="969"/>
      </w:pPr>
      <w:r w:rsidRPr="0041247C">
        <w:rPr>
          <w:rFonts w:hint="cs"/>
          <w:rtl/>
        </w:rPr>
        <w:t xml:space="preserve">חדר למנהל הקורס, מצויד בשירותי משרד, לרבות שלוחת טלפון לחדר המזכירה. </w:t>
      </w:r>
    </w:p>
    <w:p w14:paraId="4E431F39" w14:textId="77777777" w:rsidR="00904404" w:rsidRPr="0041247C" w:rsidRDefault="00904404" w:rsidP="00354FDF">
      <w:pPr>
        <w:keepNext/>
        <w:keepLines/>
        <w:widowControl w:val="0"/>
        <w:numPr>
          <w:ilvl w:val="4"/>
          <w:numId w:val="14"/>
        </w:numPr>
        <w:tabs>
          <w:tab w:val="num" w:pos="2693"/>
          <w:tab w:val="num" w:pos="2835"/>
          <w:tab w:val="num" w:pos="3402"/>
          <w:tab w:val="num" w:pos="3600"/>
        </w:tabs>
        <w:ind w:left="2409" w:hanging="969"/>
      </w:pPr>
      <w:r w:rsidRPr="0041247C">
        <w:rPr>
          <w:rFonts w:hint="cs"/>
          <w:rtl/>
        </w:rPr>
        <w:t xml:space="preserve">חדר עבודה לצוות ההדרכה, כולל מדפים, ארון עם נעילה, שולחן עבודה גדול (מיועד ל- </w:t>
      </w:r>
      <w:r w:rsidRPr="00315750">
        <w:rPr>
          <w:rFonts w:hint="cs"/>
          <w:rtl/>
        </w:rPr>
        <w:t>10 משתתפים</w:t>
      </w:r>
      <w:r w:rsidRPr="0041247C">
        <w:rPr>
          <w:rFonts w:hint="cs"/>
          <w:rtl/>
        </w:rPr>
        <w:t xml:space="preserve">), כסאות במספר מתאים, שלוחת טלפון לחדר המזכירה. </w:t>
      </w:r>
    </w:p>
    <w:p w14:paraId="0011A8E6" w14:textId="77777777" w:rsidR="00904404" w:rsidRPr="0041247C" w:rsidRDefault="00904404"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חדרים אלו יעמדו לרשות צוות הקורס בתקופת התארגנות ובמשך כל ימי הקורס, לרבות ימי שישי, שבת ומועדים. </w:t>
      </w:r>
    </w:p>
    <w:p w14:paraId="6ACAE7D4" w14:textId="77777777" w:rsidR="00904404" w:rsidRDefault="00904404" w:rsidP="00354FDF">
      <w:pPr>
        <w:keepNext/>
        <w:keepLines/>
        <w:widowControl w:val="0"/>
        <w:numPr>
          <w:ilvl w:val="4"/>
          <w:numId w:val="14"/>
        </w:numPr>
        <w:tabs>
          <w:tab w:val="num" w:pos="2693"/>
          <w:tab w:val="num" w:pos="2835"/>
          <w:tab w:val="num" w:pos="3402"/>
          <w:tab w:val="num" w:pos="3600"/>
        </w:tabs>
        <w:ind w:left="2409" w:hanging="969"/>
      </w:pPr>
      <w:r>
        <w:rPr>
          <w:rFonts w:hint="cs"/>
          <w:rtl/>
        </w:rPr>
        <w:t>הפקת והדפסה של חומרי הלמידה. עזרים ואמצעי המחשה, פנקסי תוכן ומידע.</w:t>
      </w:r>
    </w:p>
    <w:p w14:paraId="0362AA5F" w14:textId="0327CCCB" w:rsidR="002A6027" w:rsidRPr="00CA14E7" w:rsidRDefault="00904404" w:rsidP="00354FDF">
      <w:pPr>
        <w:keepNext/>
        <w:keepLines/>
        <w:widowControl w:val="0"/>
        <w:numPr>
          <w:ilvl w:val="4"/>
          <w:numId w:val="14"/>
        </w:numPr>
        <w:tabs>
          <w:tab w:val="num" w:pos="2693"/>
          <w:tab w:val="num" w:pos="3402"/>
          <w:tab w:val="num" w:pos="3600"/>
        </w:tabs>
        <w:ind w:left="2409" w:hanging="969"/>
      </w:pPr>
      <w:r>
        <w:rPr>
          <w:rFonts w:hint="cs"/>
          <w:rtl/>
        </w:rPr>
        <w:t xml:space="preserve">הפקת תעודת קרטון </w:t>
      </w:r>
      <w:r>
        <w:t>A4</w:t>
      </w:r>
      <w:r>
        <w:rPr>
          <w:rFonts w:hint="cs"/>
          <w:rtl/>
        </w:rPr>
        <w:t xml:space="preserve"> + גיליון ציונים בנפרד.</w:t>
      </w:r>
    </w:p>
    <w:p w14:paraId="522B0D3A" w14:textId="55EEBB41" w:rsidR="000710B0" w:rsidRPr="000C65F9" w:rsidRDefault="000710B0" w:rsidP="00354FDF">
      <w:pPr>
        <w:keepNext/>
        <w:keepLines/>
        <w:widowControl w:val="0"/>
        <w:numPr>
          <w:ilvl w:val="1"/>
          <w:numId w:val="14"/>
        </w:numPr>
        <w:ind w:left="1275" w:hanging="567"/>
        <w:rPr>
          <w:b/>
          <w:bCs/>
        </w:rPr>
      </w:pPr>
      <w:r w:rsidRPr="000C65F9">
        <w:rPr>
          <w:rFonts w:hint="cs"/>
          <w:b/>
          <w:bCs/>
          <w:rtl/>
        </w:rPr>
        <w:lastRenderedPageBreak/>
        <w:t xml:space="preserve">נושא מספר 5 </w:t>
      </w:r>
      <w:r w:rsidRPr="000C65F9">
        <w:rPr>
          <w:b/>
          <w:bCs/>
          <w:rtl/>
        </w:rPr>
        <w:t>–</w:t>
      </w:r>
      <w:r w:rsidRPr="000C65F9">
        <w:rPr>
          <w:rFonts w:hint="cs"/>
          <w:b/>
          <w:bCs/>
          <w:rtl/>
        </w:rPr>
        <w:t xml:space="preserve"> מסע בשביל ערכים לרכזי חינוך חברתי קהילתי</w:t>
      </w:r>
    </w:p>
    <w:p w14:paraId="58A75332" w14:textId="77777777" w:rsidR="000710B0" w:rsidRPr="000C65F9" w:rsidRDefault="000710B0" w:rsidP="00354FDF">
      <w:pPr>
        <w:keepNext/>
        <w:keepLines/>
        <w:widowControl w:val="0"/>
        <w:numPr>
          <w:ilvl w:val="2"/>
          <w:numId w:val="14"/>
        </w:numPr>
        <w:tabs>
          <w:tab w:val="num" w:pos="1464"/>
        </w:tabs>
        <w:ind w:left="1701" w:hanging="851"/>
      </w:pPr>
      <w:r w:rsidRPr="000C65F9">
        <w:rPr>
          <w:rFonts w:hint="cs"/>
          <w:rtl/>
        </w:rPr>
        <w:t>תיאור הפרוייקט והיקפו</w:t>
      </w:r>
    </w:p>
    <w:p w14:paraId="063F4584" w14:textId="77777777" w:rsidR="000710B0" w:rsidRDefault="000710B0" w:rsidP="00354FDF">
      <w:pPr>
        <w:keepNext/>
        <w:keepLines/>
        <w:widowControl w:val="0"/>
        <w:numPr>
          <w:ilvl w:val="3"/>
          <w:numId w:val="14"/>
        </w:numPr>
        <w:ind w:left="2268" w:hanging="993"/>
      </w:pPr>
      <w:r w:rsidRPr="000C65F9">
        <w:rPr>
          <w:rFonts w:hint="cs"/>
          <w:rtl/>
        </w:rPr>
        <w:t xml:space="preserve">המסע הינו </w:t>
      </w:r>
      <w:r w:rsidRPr="000C65F9">
        <w:rPr>
          <w:rtl/>
        </w:rPr>
        <w:t xml:space="preserve">הכשרה שנתית של בעלי התפקידים השונים באגף חברתי קהילתי, </w:t>
      </w:r>
      <w:r w:rsidRPr="000C65F9">
        <w:rPr>
          <w:rFonts w:hint="cs"/>
          <w:rtl/>
        </w:rPr>
        <w:t xml:space="preserve">כאשר </w:t>
      </w:r>
      <w:r w:rsidRPr="000C65F9">
        <w:rPr>
          <w:rtl/>
        </w:rPr>
        <w:t>שיאו של תהליך הכשרה כולו הוא</w:t>
      </w:r>
      <w:r w:rsidRPr="000C65F9">
        <w:rPr>
          <w:rFonts w:hint="cs"/>
          <w:rtl/>
        </w:rPr>
        <w:t xml:space="preserve"> </w:t>
      </w:r>
      <w:r w:rsidRPr="000C65F9">
        <w:rPr>
          <w:rtl/>
        </w:rPr>
        <w:t>מסע חברתי</w:t>
      </w:r>
      <w:r w:rsidRPr="000C65F9">
        <w:rPr>
          <w:rFonts w:hint="cs"/>
          <w:rtl/>
        </w:rPr>
        <w:t xml:space="preserve"> </w:t>
      </w:r>
      <w:r w:rsidRPr="000C65F9">
        <w:rPr>
          <w:rtl/>
        </w:rPr>
        <w:t>-</w:t>
      </w:r>
      <w:r w:rsidRPr="000C65F9">
        <w:rPr>
          <w:rFonts w:hint="cs"/>
          <w:rtl/>
        </w:rPr>
        <w:t xml:space="preserve"> </w:t>
      </w:r>
      <w:r w:rsidRPr="000C65F9">
        <w:rPr>
          <w:rtl/>
        </w:rPr>
        <w:t>קהילתי רב</w:t>
      </w:r>
      <w:r w:rsidRPr="000C65F9">
        <w:rPr>
          <w:rFonts w:hint="cs"/>
          <w:rtl/>
        </w:rPr>
        <w:t xml:space="preserve"> </w:t>
      </w:r>
      <w:r w:rsidRPr="000C65F9">
        <w:rPr>
          <w:rtl/>
        </w:rPr>
        <w:t>-</w:t>
      </w:r>
      <w:r w:rsidRPr="000C65F9">
        <w:rPr>
          <w:rFonts w:hint="cs"/>
          <w:rtl/>
        </w:rPr>
        <w:t xml:space="preserve"> </w:t>
      </w:r>
      <w:r w:rsidRPr="000C65F9">
        <w:rPr>
          <w:rtl/>
        </w:rPr>
        <w:t>תרבותי "בשביל ערכים"</w:t>
      </w:r>
      <w:r w:rsidRPr="000C65F9">
        <w:rPr>
          <w:rFonts w:hint="cs"/>
          <w:rtl/>
        </w:rPr>
        <w:t>.</w:t>
      </w:r>
      <w:r w:rsidRPr="000C65F9">
        <w:rPr>
          <w:rtl/>
        </w:rPr>
        <w:t xml:space="preserve"> </w:t>
      </w:r>
      <w:r w:rsidRPr="000C65F9">
        <w:rPr>
          <w:rFonts w:hint="cs"/>
          <w:rtl/>
        </w:rPr>
        <w:t xml:space="preserve">המסע </w:t>
      </w:r>
      <w:r w:rsidRPr="000C65F9">
        <w:rPr>
          <w:rtl/>
        </w:rPr>
        <w:t>מתקיים במתכונת של מסע נודד בין קהילות ואתרים שונים המייצגים את נושא המסע.</w:t>
      </w:r>
      <w:r w:rsidRPr="000C65F9">
        <w:rPr>
          <w:rFonts w:hint="cs"/>
          <w:rtl/>
        </w:rPr>
        <w:t xml:space="preserve"> </w:t>
      </w:r>
      <w:r w:rsidRPr="000C65F9">
        <w:rPr>
          <w:rtl/>
        </w:rPr>
        <w:t xml:space="preserve">הלינה בסופו של כל יום היא בבית הארחה/אכסניה. </w:t>
      </w:r>
      <w:r w:rsidRPr="000C65F9">
        <w:rPr>
          <w:rFonts w:hint="cs"/>
          <w:rtl/>
        </w:rPr>
        <w:t>ההשתלמות כוללת</w:t>
      </w:r>
      <w:r w:rsidRPr="000C65F9">
        <w:rPr>
          <w:rtl/>
        </w:rPr>
        <w:t xml:space="preserve"> כ-</w:t>
      </w:r>
      <w:r w:rsidRPr="000C65F9">
        <w:rPr>
          <w:rFonts w:hint="cs"/>
          <w:rtl/>
        </w:rPr>
        <w:t xml:space="preserve"> 500</w:t>
      </w:r>
      <w:r w:rsidRPr="000C65F9">
        <w:rPr>
          <w:rtl/>
        </w:rPr>
        <w:t xml:space="preserve"> משתלמים</w:t>
      </w:r>
      <w:r w:rsidRPr="000C65F9">
        <w:rPr>
          <w:rFonts w:hint="cs"/>
          <w:rtl/>
        </w:rPr>
        <w:t xml:space="preserve"> בשנה</w:t>
      </w:r>
      <w:r w:rsidRPr="000C65F9">
        <w:rPr>
          <w:rtl/>
        </w:rPr>
        <w:t xml:space="preserve">, כאשר כל משתתף יקבל עד </w:t>
      </w:r>
      <w:r w:rsidRPr="000C65F9">
        <w:rPr>
          <w:rFonts w:hint="cs"/>
          <w:rtl/>
        </w:rPr>
        <w:t>6</w:t>
      </w:r>
      <w:r w:rsidRPr="000C65F9">
        <w:rPr>
          <w:rtl/>
        </w:rPr>
        <w:t xml:space="preserve"> ימי הכשרה, בדרך כלל ברציפות</w:t>
      </w:r>
      <w:r>
        <w:rPr>
          <w:rFonts w:hint="cs"/>
          <w:rtl/>
        </w:rPr>
        <w:t>.</w:t>
      </w:r>
    </w:p>
    <w:p w14:paraId="5F011E32" w14:textId="77777777" w:rsidR="000710B0" w:rsidRPr="0041247C" w:rsidRDefault="000710B0" w:rsidP="00354FDF">
      <w:pPr>
        <w:keepNext/>
        <w:keepLines/>
        <w:widowControl w:val="0"/>
        <w:numPr>
          <w:ilvl w:val="3"/>
          <w:numId w:val="14"/>
        </w:numPr>
        <w:ind w:left="2268" w:hanging="993"/>
      </w:pPr>
      <w:r w:rsidRPr="0041247C">
        <w:rPr>
          <w:rtl/>
        </w:rPr>
        <w:t>סה"כ היקף</w:t>
      </w:r>
      <w:r w:rsidRPr="0041247C">
        <w:rPr>
          <w:rFonts w:hint="cs"/>
          <w:rtl/>
        </w:rPr>
        <w:t xml:space="preserve"> המשתתפים</w:t>
      </w:r>
      <w:r w:rsidRPr="0041247C">
        <w:rPr>
          <w:rtl/>
        </w:rPr>
        <w:t xml:space="preserve"> במשך שנת ההתקשרות אחת לבעלי תפקידים באגף חברתי </w:t>
      </w:r>
      <w:r w:rsidRPr="0041247C">
        <w:rPr>
          <w:rFonts w:hint="cs"/>
          <w:rtl/>
        </w:rPr>
        <w:t xml:space="preserve">קהילתי עומד על </w:t>
      </w:r>
      <w:r w:rsidRPr="0041247C">
        <w:rPr>
          <w:rtl/>
        </w:rPr>
        <w:t xml:space="preserve">כ- </w:t>
      </w:r>
      <w:r w:rsidRPr="000C65F9">
        <w:rPr>
          <w:rFonts w:hint="cs"/>
          <w:rtl/>
        </w:rPr>
        <w:t>3,000</w:t>
      </w:r>
      <w:r w:rsidRPr="0041247C">
        <w:rPr>
          <w:rtl/>
        </w:rPr>
        <w:t xml:space="preserve"> ימי משתתף.</w:t>
      </w:r>
    </w:p>
    <w:p w14:paraId="48F040A0" w14:textId="77777777" w:rsidR="000710B0" w:rsidRPr="0041247C" w:rsidRDefault="000710B0" w:rsidP="00354FDF">
      <w:pPr>
        <w:keepNext/>
        <w:keepLines/>
        <w:widowControl w:val="0"/>
        <w:numPr>
          <w:ilvl w:val="3"/>
          <w:numId w:val="14"/>
        </w:numPr>
        <w:ind w:left="2268" w:hanging="993"/>
      </w:pPr>
      <w:r w:rsidRPr="0041247C">
        <w:rPr>
          <w:rFonts w:hint="cs"/>
          <w:rtl/>
        </w:rPr>
        <w:t>המשרד יודיע על המספר המדויק של משתתפים במועד סביר (התחזית הינה – עד חודש לפני מועד תחילת ההשתלמות), מספר סופי של משתתפים יימסר – עד שבועיים לפני מועד תחילת ההשתלמות.</w:t>
      </w:r>
    </w:p>
    <w:p w14:paraId="539B72D5" w14:textId="49DD23A7" w:rsidR="000710B0" w:rsidRPr="0041247C" w:rsidRDefault="000710B0" w:rsidP="00354FDF">
      <w:pPr>
        <w:keepNext/>
        <w:keepLines/>
        <w:widowControl w:val="0"/>
        <w:numPr>
          <w:ilvl w:val="3"/>
          <w:numId w:val="14"/>
        </w:numPr>
        <w:ind w:left="2268" w:hanging="993"/>
      </w:pPr>
      <w:r w:rsidRPr="0041247C">
        <w:rPr>
          <w:rFonts w:hint="cs"/>
          <w:rtl/>
        </w:rPr>
        <w:t>ההשתלמויות לא יתקיימו בימי שישי ושבת וניתן יהיה להשתמש בחדרים למטרות אחרות. הספק יעמיד חדרים במספר מספיק ובתנאים נאותים, בהם ניתן יהיה להשאיר את הציוד האישי בשמירה</w:t>
      </w:r>
      <w:r w:rsidR="000C65F9">
        <w:rPr>
          <w:rFonts w:hint="cs"/>
          <w:rtl/>
        </w:rPr>
        <w:t>.</w:t>
      </w:r>
    </w:p>
    <w:p w14:paraId="1606C66F" w14:textId="6F42EE26" w:rsidR="000710B0" w:rsidRPr="000C65F9" w:rsidRDefault="000710B0" w:rsidP="00354FDF">
      <w:pPr>
        <w:keepNext/>
        <w:keepLines/>
        <w:widowControl w:val="0"/>
        <w:numPr>
          <w:ilvl w:val="3"/>
          <w:numId w:val="14"/>
        </w:numPr>
        <w:ind w:left="2268" w:hanging="993"/>
      </w:pPr>
      <w:r w:rsidRPr="0041247C">
        <w:rPr>
          <w:rFonts w:hint="cs"/>
          <w:rtl/>
        </w:rPr>
        <w:t>ההשתלמות</w:t>
      </w:r>
      <w:r w:rsidRPr="0041247C">
        <w:rPr>
          <w:rtl/>
        </w:rPr>
        <w:t xml:space="preserve"> </w:t>
      </w:r>
      <w:r w:rsidRPr="0041247C">
        <w:rPr>
          <w:rFonts w:hint="cs"/>
          <w:rtl/>
        </w:rPr>
        <w:t>תתקיים</w:t>
      </w:r>
      <w:r w:rsidRPr="0041247C">
        <w:rPr>
          <w:rtl/>
        </w:rPr>
        <w:t xml:space="preserve"> במועדים שונים, במהלך החודשים יוני-</w:t>
      </w:r>
      <w:r w:rsidRPr="0041247C">
        <w:rPr>
          <w:rFonts w:hint="cs"/>
          <w:rtl/>
        </w:rPr>
        <w:t>יולי</w:t>
      </w:r>
      <w:r w:rsidRPr="0041247C">
        <w:rPr>
          <w:rtl/>
        </w:rPr>
        <w:t>, כדלקמן</w:t>
      </w:r>
      <w:r w:rsidRPr="0041247C">
        <w:rPr>
          <w:rFonts w:hint="cs"/>
          <w:rtl/>
        </w:rPr>
        <w:t>:</w:t>
      </w:r>
    </w:p>
    <w:tbl>
      <w:tblPr>
        <w:bidiVisual/>
        <w:tblW w:w="8330" w:type="dxa"/>
        <w:tblInd w:w="152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011"/>
        <w:gridCol w:w="1389"/>
        <w:gridCol w:w="1191"/>
        <w:gridCol w:w="1229"/>
        <w:gridCol w:w="3510"/>
      </w:tblGrid>
      <w:tr w:rsidR="000710B0" w:rsidRPr="0041247C" w14:paraId="35A4D776" w14:textId="77777777" w:rsidTr="002001EC">
        <w:tc>
          <w:tcPr>
            <w:tcW w:w="1011" w:type="dxa"/>
            <w:tcBorders>
              <w:top w:val="single" w:sz="18" w:space="0" w:color="auto"/>
              <w:bottom w:val="single" w:sz="18" w:space="0" w:color="auto"/>
            </w:tcBorders>
            <w:shd w:val="clear" w:color="auto" w:fill="E6E6E6"/>
          </w:tcPr>
          <w:p w14:paraId="1CF73DA9" w14:textId="77777777" w:rsidR="000710B0" w:rsidRPr="0041247C" w:rsidRDefault="000710B0" w:rsidP="00354FDF">
            <w:pPr>
              <w:keepNext/>
              <w:keepLines/>
              <w:widowControl w:val="0"/>
              <w:spacing w:line="240" w:lineRule="auto"/>
              <w:jc w:val="center"/>
              <w:rPr>
                <w:b/>
                <w:bCs/>
              </w:rPr>
            </w:pPr>
            <w:r w:rsidRPr="0041247C">
              <w:rPr>
                <w:rFonts w:hint="cs"/>
                <w:b/>
                <w:bCs/>
                <w:rtl/>
              </w:rPr>
              <w:t>המועד</w:t>
            </w:r>
          </w:p>
        </w:tc>
        <w:tc>
          <w:tcPr>
            <w:tcW w:w="1389" w:type="dxa"/>
            <w:tcBorders>
              <w:top w:val="single" w:sz="18" w:space="0" w:color="auto"/>
              <w:bottom w:val="single" w:sz="18" w:space="0" w:color="auto"/>
            </w:tcBorders>
            <w:shd w:val="clear" w:color="auto" w:fill="E6E6E6"/>
          </w:tcPr>
          <w:p w14:paraId="54052BC0" w14:textId="77777777" w:rsidR="000710B0" w:rsidRPr="0041247C" w:rsidRDefault="000710B0" w:rsidP="00354FDF">
            <w:pPr>
              <w:keepNext/>
              <w:keepLines/>
              <w:widowControl w:val="0"/>
              <w:spacing w:line="240" w:lineRule="auto"/>
              <w:jc w:val="center"/>
              <w:rPr>
                <w:b/>
                <w:bCs/>
              </w:rPr>
            </w:pPr>
            <w:r w:rsidRPr="0041247C">
              <w:rPr>
                <w:rFonts w:hint="cs"/>
                <w:b/>
                <w:bCs/>
                <w:rtl/>
              </w:rPr>
              <w:t>מספר יממות משוער</w:t>
            </w:r>
          </w:p>
        </w:tc>
        <w:tc>
          <w:tcPr>
            <w:tcW w:w="1191" w:type="dxa"/>
            <w:tcBorders>
              <w:top w:val="single" w:sz="18" w:space="0" w:color="auto"/>
              <w:bottom w:val="single" w:sz="18" w:space="0" w:color="auto"/>
            </w:tcBorders>
            <w:shd w:val="clear" w:color="auto" w:fill="E6E6E6"/>
          </w:tcPr>
          <w:p w14:paraId="656C36CB" w14:textId="77777777" w:rsidR="000710B0" w:rsidRPr="0041247C" w:rsidRDefault="000710B0" w:rsidP="00354FDF">
            <w:pPr>
              <w:keepNext/>
              <w:keepLines/>
              <w:widowControl w:val="0"/>
              <w:spacing w:line="240" w:lineRule="auto"/>
              <w:jc w:val="center"/>
              <w:rPr>
                <w:b/>
                <w:bCs/>
                <w:rtl/>
              </w:rPr>
            </w:pPr>
            <w:r w:rsidRPr="0041247C">
              <w:rPr>
                <w:rFonts w:hint="cs"/>
                <w:b/>
                <w:bCs/>
                <w:rtl/>
              </w:rPr>
              <w:t>מספר משתתפים</w:t>
            </w:r>
          </w:p>
        </w:tc>
        <w:tc>
          <w:tcPr>
            <w:tcW w:w="1229" w:type="dxa"/>
            <w:tcBorders>
              <w:top w:val="single" w:sz="18" w:space="0" w:color="auto"/>
              <w:bottom w:val="single" w:sz="18" w:space="0" w:color="auto"/>
            </w:tcBorders>
            <w:shd w:val="clear" w:color="auto" w:fill="E6E6E6"/>
          </w:tcPr>
          <w:p w14:paraId="037F05FB" w14:textId="77777777" w:rsidR="000710B0" w:rsidRPr="0041247C" w:rsidRDefault="000710B0" w:rsidP="00354FDF">
            <w:pPr>
              <w:keepNext/>
              <w:keepLines/>
              <w:widowControl w:val="0"/>
              <w:spacing w:line="240" w:lineRule="auto"/>
              <w:jc w:val="center"/>
              <w:rPr>
                <w:b/>
                <w:bCs/>
                <w:rtl/>
              </w:rPr>
            </w:pPr>
            <w:r w:rsidRPr="0041247C">
              <w:rPr>
                <w:rFonts w:hint="cs"/>
                <w:b/>
                <w:bCs/>
                <w:rtl/>
              </w:rPr>
              <w:t>אוטובוסים</w:t>
            </w:r>
          </w:p>
        </w:tc>
        <w:tc>
          <w:tcPr>
            <w:tcW w:w="3510" w:type="dxa"/>
            <w:tcBorders>
              <w:top w:val="single" w:sz="18" w:space="0" w:color="auto"/>
              <w:bottom w:val="single" w:sz="18" w:space="0" w:color="auto"/>
            </w:tcBorders>
            <w:shd w:val="clear" w:color="auto" w:fill="E6E6E6"/>
          </w:tcPr>
          <w:p w14:paraId="3B1527CE" w14:textId="77777777" w:rsidR="000710B0" w:rsidRPr="0041247C" w:rsidRDefault="000710B0" w:rsidP="00354FDF">
            <w:pPr>
              <w:keepNext/>
              <w:keepLines/>
              <w:widowControl w:val="0"/>
              <w:spacing w:line="240" w:lineRule="auto"/>
              <w:jc w:val="center"/>
              <w:rPr>
                <w:b/>
                <w:bCs/>
                <w:rtl/>
              </w:rPr>
            </w:pPr>
            <w:r w:rsidRPr="0041247C">
              <w:rPr>
                <w:rFonts w:hint="cs"/>
                <w:b/>
                <w:bCs/>
                <w:rtl/>
              </w:rPr>
              <w:t>אזורים</w:t>
            </w:r>
          </w:p>
        </w:tc>
      </w:tr>
      <w:tr w:rsidR="000710B0" w:rsidRPr="0041247C" w14:paraId="28947AF7" w14:textId="77777777" w:rsidTr="002001EC">
        <w:tc>
          <w:tcPr>
            <w:tcW w:w="1011" w:type="dxa"/>
            <w:tcBorders>
              <w:top w:val="single" w:sz="18" w:space="0" w:color="auto"/>
            </w:tcBorders>
          </w:tcPr>
          <w:p w14:paraId="0FEAAA9A" w14:textId="77777777" w:rsidR="000710B0" w:rsidRPr="0041247C" w:rsidRDefault="000710B0" w:rsidP="00354FDF">
            <w:pPr>
              <w:keepNext/>
              <w:keepLines/>
              <w:widowControl w:val="0"/>
              <w:spacing w:line="240" w:lineRule="auto"/>
              <w:jc w:val="center"/>
            </w:pPr>
            <w:r w:rsidRPr="0041247C">
              <w:rPr>
                <w:rFonts w:hint="cs"/>
                <w:rtl/>
              </w:rPr>
              <w:t>פגרת קיץ</w:t>
            </w:r>
          </w:p>
        </w:tc>
        <w:tc>
          <w:tcPr>
            <w:tcW w:w="1389" w:type="dxa"/>
            <w:tcBorders>
              <w:top w:val="single" w:sz="18" w:space="0" w:color="auto"/>
            </w:tcBorders>
          </w:tcPr>
          <w:p w14:paraId="389F9C87" w14:textId="77777777" w:rsidR="000710B0" w:rsidRPr="0041247C" w:rsidRDefault="000710B0" w:rsidP="00354FDF">
            <w:pPr>
              <w:keepNext/>
              <w:keepLines/>
              <w:widowControl w:val="0"/>
              <w:spacing w:line="240" w:lineRule="auto"/>
              <w:jc w:val="center"/>
              <w:rPr>
                <w:rtl/>
              </w:rPr>
            </w:pPr>
            <w:r>
              <w:rPr>
                <w:rFonts w:hint="cs"/>
                <w:b/>
                <w:bCs/>
                <w:rtl/>
              </w:rPr>
              <w:t>6</w:t>
            </w:r>
            <w:r w:rsidRPr="0041247C">
              <w:rPr>
                <w:rFonts w:hint="cs"/>
                <w:rtl/>
              </w:rPr>
              <w:t xml:space="preserve"> ימים </w:t>
            </w:r>
          </w:p>
        </w:tc>
        <w:tc>
          <w:tcPr>
            <w:tcW w:w="1191" w:type="dxa"/>
            <w:tcBorders>
              <w:top w:val="single" w:sz="18" w:space="0" w:color="auto"/>
            </w:tcBorders>
          </w:tcPr>
          <w:p w14:paraId="5E44C4ED" w14:textId="77777777" w:rsidR="000710B0" w:rsidRPr="0041247C" w:rsidRDefault="000710B0" w:rsidP="00354FDF">
            <w:pPr>
              <w:keepNext/>
              <w:keepLines/>
              <w:widowControl w:val="0"/>
              <w:spacing w:line="240" w:lineRule="auto"/>
              <w:jc w:val="center"/>
              <w:rPr>
                <w:b/>
                <w:bCs/>
                <w:rtl/>
              </w:rPr>
            </w:pPr>
            <w:r>
              <w:rPr>
                <w:rFonts w:hint="cs"/>
                <w:b/>
                <w:bCs/>
                <w:rtl/>
              </w:rPr>
              <w:t>500</w:t>
            </w:r>
          </w:p>
        </w:tc>
        <w:tc>
          <w:tcPr>
            <w:tcW w:w="1229" w:type="dxa"/>
            <w:tcBorders>
              <w:top w:val="single" w:sz="18" w:space="0" w:color="auto"/>
            </w:tcBorders>
          </w:tcPr>
          <w:p w14:paraId="0F43A8CB" w14:textId="77777777" w:rsidR="000710B0" w:rsidRPr="0041247C" w:rsidRDefault="000710B0" w:rsidP="00354FDF">
            <w:pPr>
              <w:keepNext/>
              <w:keepLines/>
              <w:widowControl w:val="0"/>
              <w:spacing w:line="240" w:lineRule="auto"/>
              <w:jc w:val="center"/>
              <w:rPr>
                <w:b/>
                <w:bCs/>
                <w:rtl/>
              </w:rPr>
            </w:pPr>
            <w:r>
              <w:rPr>
                <w:rFonts w:hint="cs"/>
                <w:b/>
                <w:bCs/>
                <w:rtl/>
              </w:rPr>
              <w:t>10</w:t>
            </w:r>
          </w:p>
        </w:tc>
        <w:tc>
          <w:tcPr>
            <w:tcW w:w="3510" w:type="dxa"/>
            <w:tcBorders>
              <w:top w:val="single" w:sz="18" w:space="0" w:color="auto"/>
            </w:tcBorders>
          </w:tcPr>
          <w:p w14:paraId="31AF2E6B" w14:textId="77777777" w:rsidR="000710B0" w:rsidRPr="0041247C" w:rsidRDefault="000710B0" w:rsidP="00354FDF">
            <w:pPr>
              <w:keepNext/>
              <w:keepLines/>
              <w:widowControl w:val="0"/>
              <w:spacing w:line="240" w:lineRule="auto"/>
              <w:jc w:val="center"/>
              <w:rPr>
                <w:rtl/>
              </w:rPr>
            </w:pPr>
            <w:r w:rsidRPr="0041247C">
              <w:rPr>
                <w:rFonts w:hint="cs"/>
                <w:rtl/>
              </w:rPr>
              <w:t>מסע נודד שנע משלושה אזורים שונים ונפגש מידי ערב באזור גאוגרפי</w:t>
            </w:r>
          </w:p>
        </w:tc>
      </w:tr>
    </w:tbl>
    <w:p w14:paraId="633E2321" w14:textId="77777777" w:rsidR="000710B0" w:rsidRPr="0032028A" w:rsidRDefault="000710B0" w:rsidP="00354FDF">
      <w:pPr>
        <w:keepNext/>
        <w:keepLines/>
        <w:widowControl w:val="0"/>
        <w:spacing w:line="240" w:lineRule="auto"/>
        <w:ind w:left="2126"/>
      </w:pPr>
    </w:p>
    <w:p w14:paraId="61D69B2D" w14:textId="77777777" w:rsidR="000710B0" w:rsidRPr="000C65F9" w:rsidRDefault="000710B0" w:rsidP="00354FDF">
      <w:pPr>
        <w:keepNext/>
        <w:keepLines/>
        <w:widowControl w:val="0"/>
        <w:numPr>
          <w:ilvl w:val="2"/>
          <w:numId w:val="14"/>
        </w:numPr>
        <w:tabs>
          <w:tab w:val="num" w:pos="1464"/>
        </w:tabs>
        <w:ind w:left="1701" w:hanging="851"/>
      </w:pPr>
      <w:r w:rsidRPr="000C65F9">
        <w:rPr>
          <w:rFonts w:hint="cs"/>
          <w:rtl/>
        </w:rPr>
        <w:t>תכונת המסע והתוכנית האופרטיבית</w:t>
      </w:r>
    </w:p>
    <w:p w14:paraId="456837CB" w14:textId="77777777" w:rsidR="000710B0" w:rsidRPr="0041247C" w:rsidRDefault="000710B0" w:rsidP="00354FDF">
      <w:pPr>
        <w:keepNext/>
        <w:keepLines/>
        <w:widowControl w:val="0"/>
        <w:numPr>
          <w:ilvl w:val="3"/>
          <w:numId w:val="14"/>
        </w:numPr>
        <w:ind w:left="2268" w:hanging="993"/>
        <w:rPr>
          <w:rtl/>
        </w:rPr>
      </w:pPr>
      <w:r w:rsidRPr="0041247C">
        <w:rPr>
          <w:rFonts w:hint="cs"/>
          <w:rtl/>
        </w:rPr>
        <w:t xml:space="preserve">המסע יתבצע במתכונת של מסע נודד, שינוע ב- </w:t>
      </w:r>
      <w:r w:rsidRPr="000C65F9">
        <w:rPr>
          <w:rFonts w:hint="cs"/>
          <w:rtl/>
        </w:rPr>
        <w:t>3</w:t>
      </w:r>
      <w:r w:rsidRPr="0041247C">
        <w:rPr>
          <w:rFonts w:hint="cs"/>
          <w:rtl/>
        </w:rPr>
        <w:t xml:space="preserve"> מסלולים באזורים גיאוגרפים שונים, מהקרוב אל הרחוק, כשהלינה תתבצע כל לילה במקום לינה אחר, עם התקדמות המסע. יתכן מצב שבלילה השני יתבקשו מקומות לינה סמוכים לשלושת הצירים, לשם פעילות ערב משותפת.</w:t>
      </w:r>
    </w:p>
    <w:p w14:paraId="5DC9E029" w14:textId="06CC1340"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תוכנית שלדית לדוגמה</w:t>
      </w:r>
    </w:p>
    <w:tbl>
      <w:tblPr>
        <w:bidiVisual/>
        <w:tblW w:w="9178" w:type="dxa"/>
        <w:tblInd w:w="110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134"/>
        <w:gridCol w:w="1240"/>
        <w:gridCol w:w="992"/>
        <w:gridCol w:w="1956"/>
        <w:gridCol w:w="2013"/>
        <w:gridCol w:w="1843"/>
      </w:tblGrid>
      <w:tr w:rsidR="000710B0" w:rsidRPr="0041247C" w14:paraId="58141BB4" w14:textId="77777777" w:rsidTr="002001EC">
        <w:trPr>
          <w:trHeight w:val="605"/>
        </w:trPr>
        <w:tc>
          <w:tcPr>
            <w:tcW w:w="1134" w:type="dxa"/>
            <w:tcBorders>
              <w:top w:val="single" w:sz="18" w:space="0" w:color="000000"/>
              <w:bottom w:val="single" w:sz="18" w:space="0" w:color="000000"/>
            </w:tcBorders>
            <w:shd w:val="clear" w:color="auto" w:fill="BFBFBF"/>
            <w:vAlign w:val="center"/>
          </w:tcPr>
          <w:p w14:paraId="24A98014"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מסלול</w:t>
            </w:r>
          </w:p>
        </w:tc>
        <w:tc>
          <w:tcPr>
            <w:tcW w:w="1240" w:type="dxa"/>
            <w:tcBorders>
              <w:top w:val="single" w:sz="18" w:space="0" w:color="000000"/>
              <w:bottom w:val="single" w:sz="18" w:space="0" w:color="000000"/>
            </w:tcBorders>
            <w:shd w:val="clear" w:color="auto" w:fill="BFBFBF"/>
            <w:vAlign w:val="center"/>
          </w:tcPr>
          <w:p w14:paraId="15A34A6C"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אזור</w:t>
            </w:r>
          </w:p>
        </w:tc>
        <w:tc>
          <w:tcPr>
            <w:tcW w:w="992" w:type="dxa"/>
            <w:tcBorders>
              <w:top w:val="single" w:sz="18" w:space="0" w:color="000000"/>
              <w:bottom w:val="single" w:sz="18" w:space="0" w:color="000000"/>
            </w:tcBorders>
            <w:shd w:val="clear" w:color="auto" w:fill="BFBFBF"/>
            <w:vAlign w:val="center"/>
          </w:tcPr>
          <w:p w14:paraId="346ACBD4"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סה"כ בקבוצה</w:t>
            </w:r>
          </w:p>
        </w:tc>
        <w:tc>
          <w:tcPr>
            <w:tcW w:w="1956" w:type="dxa"/>
            <w:tcBorders>
              <w:top w:val="single" w:sz="18" w:space="0" w:color="000000"/>
              <w:bottom w:val="single" w:sz="18" w:space="0" w:color="000000"/>
            </w:tcBorders>
            <w:shd w:val="clear" w:color="auto" w:fill="BFBFBF"/>
            <w:vAlign w:val="center"/>
          </w:tcPr>
          <w:p w14:paraId="001A5F82" w14:textId="77777777" w:rsidR="000710B0" w:rsidRPr="0041247C" w:rsidRDefault="000710B0" w:rsidP="00354FDF">
            <w:pPr>
              <w:keepNext/>
              <w:keepLines/>
              <w:widowControl w:val="0"/>
              <w:spacing w:line="240" w:lineRule="auto"/>
              <w:ind w:left="92"/>
              <w:jc w:val="center"/>
              <w:rPr>
                <w:b/>
                <w:bCs/>
                <w:rtl/>
              </w:rPr>
            </w:pPr>
            <w:r w:rsidRPr="0041247C">
              <w:rPr>
                <w:rFonts w:hint="cs"/>
                <w:b/>
                <w:bCs/>
                <w:rtl/>
              </w:rPr>
              <w:t>תוכנית יום א</w:t>
            </w:r>
            <w:smartTag w:uri="urn:schemas-microsoft-com:office:smarttags" w:element="PersonName">
              <w:r w:rsidRPr="0041247C">
                <w:rPr>
                  <w:rFonts w:hint="cs"/>
                  <w:b/>
                  <w:bCs/>
                  <w:rtl/>
                </w:rPr>
                <w:t>'</w:t>
              </w:r>
            </w:smartTag>
            <w:r w:rsidRPr="0041247C">
              <w:rPr>
                <w:rFonts w:hint="cs"/>
                <w:b/>
                <w:bCs/>
                <w:rtl/>
              </w:rPr>
              <w:t xml:space="preserve"> למסע</w:t>
            </w:r>
          </w:p>
        </w:tc>
        <w:tc>
          <w:tcPr>
            <w:tcW w:w="2013" w:type="dxa"/>
            <w:tcBorders>
              <w:top w:val="single" w:sz="18" w:space="0" w:color="000000"/>
              <w:bottom w:val="single" w:sz="18" w:space="0" w:color="000000"/>
            </w:tcBorders>
            <w:shd w:val="clear" w:color="auto" w:fill="BFBFBF"/>
            <w:vAlign w:val="center"/>
          </w:tcPr>
          <w:p w14:paraId="0ECEA963" w14:textId="77777777" w:rsidR="000710B0" w:rsidRPr="0041247C" w:rsidRDefault="000710B0" w:rsidP="00354FDF">
            <w:pPr>
              <w:keepNext/>
              <w:keepLines/>
              <w:widowControl w:val="0"/>
              <w:spacing w:line="240" w:lineRule="auto"/>
              <w:jc w:val="center"/>
              <w:rPr>
                <w:b/>
                <w:bCs/>
                <w:rtl/>
              </w:rPr>
            </w:pPr>
            <w:r w:rsidRPr="0041247C">
              <w:rPr>
                <w:rFonts w:hint="cs"/>
                <w:b/>
                <w:bCs/>
                <w:rtl/>
              </w:rPr>
              <w:t>תוכנית יום ב</w:t>
            </w:r>
            <w:smartTag w:uri="urn:schemas-microsoft-com:office:smarttags" w:element="PersonName">
              <w:r w:rsidRPr="0041247C">
                <w:rPr>
                  <w:rFonts w:hint="cs"/>
                  <w:b/>
                  <w:bCs/>
                  <w:rtl/>
                </w:rPr>
                <w:t>'</w:t>
              </w:r>
            </w:smartTag>
            <w:r w:rsidRPr="0041247C">
              <w:rPr>
                <w:rFonts w:hint="cs"/>
                <w:b/>
                <w:bCs/>
                <w:rtl/>
              </w:rPr>
              <w:t xml:space="preserve"> למסע</w:t>
            </w:r>
          </w:p>
        </w:tc>
        <w:tc>
          <w:tcPr>
            <w:tcW w:w="1843" w:type="dxa"/>
            <w:tcBorders>
              <w:top w:val="single" w:sz="18" w:space="0" w:color="000000"/>
              <w:bottom w:val="single" w:sz="18" w:space="0" w:color="000000"/>
            </w:tcBorders>
            <w:shd w:val="clear" w:color="auto" w:fill="BFBFBF"/>
            <w:vAlign w:val="center"/>
          </w:tcPr>
          <w:p w14:paraId="2945066C" w14:textId="77777777" w:rsidR="000710B0" w:rsidRPr="0041247C" w:rsidRDefault="000710B0" w:rsidP="00354FDF">
            <w:pPr>
              <w:keepNext/>
              <w:keepLines/>
              <w:widowControl w:val="0"/>
              <w:spacing w:line="240" w:lineRule="auto"/>
              <w:jc w:val="center"/>
              <w:rPr>
                <w:b/>
                <w:bCs/>
                <w:rtl/>
              </w:rPr>
            </w:pPr>
            <w:r w:rsidRPr="0041247C">
              <w:rPr>
                <w:rFonts w:hint="cs"/>
                <w:b/>
                <w:bCs/>
                <w:rtl/>
              </w:rPr>
              <w:t>תוכנית יום ג</w:t>
            </w:r>
            <w:smartTag w:uri="urn:schemas-microsoft-com:office:smarttags" w:element="PersonName">
              <w:r w:rsidRPr="0041247C">
                <w:rPr>
                  <w:rFonts w:hint="cs"/>
                  <w:b/>
                  <w:bCs/>
                  <w:rtl/>
                </w:rPr>
                <w:t>'</w:t>
              </w:r>
            </w:smartTag>
            <w:r w:rsidRPr="0041247C">
              <w:rPr>
                <w:rFonts w:hint="cs"/>
                <w:b/>
                <w:bCs/>
                <w:rtl/>
              </w:rPr>
              <w:t xml:space="preserve"> למסע</w:t>
            </w:r>
          </w:p>
        </w:tc>
      </w:tr>
      <w:tr w:rsidR="000710B0" w:rsidRPr="0041247C" w14:paraId="0BBF46D8" w14:textId="77777777" w:rsidTr="002001EC">
        <w:tc>
          <w:tcPr>
            <w:tcW w:w="1134" w:type="dxa"/>
            <w:tcBorders>
              <w:top w:val="single" w:sz="18" w:space="0" w:color="000000"/>
            </w:tcBorders>
            <w:vAlign w:val="center"/>
          </w:tcPr>
          <w:p w14:paraId="1677BCD5" w14:textId="77777777" w:rsidR="000710B0" w:rsidRPr="0041247C" w:rsidRDefault="000710B0" w:rsidP="00354FDF">
            <w:pPr>
              <w:keepNext/>
              <w:keepLines/>
              <w:widowControl w:val="0"/>
              <w:spacing w:line="240" w:lineRule="auto"/>
              <w:jc w:val="center"/>
              <w:rPr>
                <w:b/>
                <w:bCs/>
                <w:rtl/>
              </w:rPr>
            </w:pPr>
            <w:r w:rsidRPr="0041247C">
              <w:rPr>
                <w:rFonts w:hint="cs"/>
                <w:b/>
                <w:bCs/>
                <w:rtl/>
              </w:rPr>
              <w:t>ציר מס</w:t>
            </w:r>
            <w:smartTag w:uri="urn:schemas-microsoft-com:office:smarttags" w:element="PersonName">
              <w:r w:rsidRPr="0041247C">
                <w:rPr>
                  <w:rFonts w:hint="cs"/>
                  <w:b/>
                  <w:bCs/>
                  <w:rtl/>
                </w:rPr>
                <w:t>'</w:t>
              </w:r>
            </w:smartTag>
            <w:r w:rsidRPr="0041247C">
              <w:rPr>
                <w:rFonts w:hint="cs"/>
                <w:b/>
                <w:bCs/>
                <w:rtl/>
              </w:rPr>
              <w:t xml:space="preserve"> 1</w:t>
            </w:r>
          </w:p>
        </w:tc>
        <w:tc>
          <w:tcPr>
            <w:tcW w:w="1240" w:type="dxa"/>
            <w:tcBorders>
              <w:top w:val="single" w:sz="18" w:space="0" w:color="000000"/>
            </w:tcBorders>
            <w:vAlign w:val="center"/>
          </w:tcPr>
          <w:p w14:paraId="0A93F533" w14:textId="77777777" w:rsidR="000710B0" w:rsidRPr="0041247C" w:rsidRDefault="000710B0" w:rsidP="00354FDF">
            <w:pPr>
              <w:keepNext/>
              <w:keepLines/>
              <w:widowControl w:val="0"/>
              <w:spacing w:line="240" w:lineRule="auto"/>
              <w:jc w:val="center"/>
              <w:rPr>
                <w:rtl/>
              </w:rPr>
            </w:pPr>
            <w:r w:rsidRPr="0041247C">
              <w:rPr>
                <w:rFonts w:hint="cs"/>
                <w:rtl/>
              </w:rPr>
              <w:t>צפון</w:t>
            </w:r>
          </w:p>
        </w:tc>
        <w:tc>
          <w:tcPr>
            <w:tcW w:w="992" w:type="dxa"/>
            <w:tcBorders>
              <w:top w:val="single" w:sz="18" w:space="0" w:color="000000"/>
            </w:tcBorders>
            <w:vAlign w:val="center"/>
          </w:tcPr>
          <w:p w14:paraId="69325362" w14:textId="5087C8C2" w:rsidR="000710B0" w:rsidRPr="0041247C" w:rsidRDefault="00A55B64" w:rsidP="00354FDF">
            <w:pPr>
              <w:keepNext/>
              <w:keepLines/>
              <w:widowControl w:val="0"/>
              <w:spacing w:line="240" w:lineRule="auto"/>
              <w:jc w:val="center"/>
              <w:rPr>
                <w:b/>
                <w:bCs/>
                <w:rtl/>
              </w:rPr>
            </w:pPr>
            <w:r>
              <w:rPr>
                <w:rFonts w:hint="cs"/>
                <w:b/>
                <w:bCs/>
                <w:rtl/>
              </w:rPr>
              <w:t>200</w:t>
            </w:r>
          </w:p>
        </w:tc>
        <w:tc>
          <w:tcPr>
            <w:tcW w:w="1956" w:type="dxa"/>
            <w:tcBorders>
              <w:top w:val="single" w:sz="18" w:space="0" w:color="000000"/>
            </w:tcBorders>
            <w:vAlign w:val="center"/>
          </w:tcPr>
          <w:p w14:paraId="4AB5B6BC" w14:textId="77777777" w:rsidR="000710B0" w:rsidRPr="0041247C" w:rsidRDefault="000710B0" w:rsidP="00354FDF">
            <w:pPr>
              <w:keepNext/>
              <w:keepLines/>
              <w:widowControl w:val="0"/>
              <w:spacing w:line="240" w:lineRule="auto"/>
              <w:ind w:left="92"/>
              <w:jc w:val="center"/>
              <w:rPr>
                <w:rtl/>
              </w:rPr>
            </w:pPr>
            <w:r w:rsidRPr="0041247C">
              <w:rPr>
                <w:rFonts w:hint="cs"/>
                <w:rtl/>
              </w:rPr>
              <w:t>סיור רכוב+ רגלי מצפון לכיוון מרכז לינה באזור מרכז</w:t>
            </w:r>
          </w:p>
        </w:tc>
        <w:tc>
          <w:tcPr>
            <w:tcW w:w="2013" w:type="dxa"/>
            <w:tcBorders>
              <w:top w:val="single" w:sz="18" w:space="0" w:color="000000"/>
            </w:tcBorders>
            <w:vAlign w:val="center"/>
          </w:tcPr>
          <w:p w14:paraId="383025DC" w14:textId="77777777" w:rsidR="000710B0" w:rsidRPr="0041247C" w:rsidRDefault="000710B0" w:rsidP="00354FDF">
            <w:pPr>
              <w:keepNext/>
              <w:keepLines/>
              <w:widowControl w:val="0"/>
              <w:spacing w:line="240" w:lineRule="auto"/>
              <w:jc w:val="center"/>
              <w:rPr>
                <w:rtl/>
              </w:rPr>
            </w:pPr>
            <w:r w:rsidRPr="0041247C">
              <w:rPr>
                <w:rFonts w:hint="cs"/>
                <w:rtl/>
              </w:rPr>
              <w:t>סיור באזור הדרום ולינה בים המלח</w:t>
            </w:r>
          </w:p>
        </w:tc>
        <w:tc>
          <w:tcPr>
            <w:tcW w:w="1843" w:type="dxa"/>
            <w:tcBorders>
              <w:top w:val="single" w:sz="18" w:space="0" w:color="000000"/>
            </w:tcBorders>
            <w:vAlign w:val="center"/>
          </w:tcPr>
          <w:p w14:paraId="2A29416A" w14:textId="77777777" w:rsidR="000710B0" w:rsidRPr="0041247C" w:rsidRDefault="000710B0" w:rsidP="00354FDF">
            <w:pPr>
              <w:keepNext/>
              <w:keepLines/>
              <w:widowControl w:val="0"/>
              <w:spacing w:line="240" w:lineRule="auto"/>
              <w:jc w:val="center"/>
              <w:rPr>
                <w:rtl/>
              </w:rPr>
            </w:pPr>
            <w:r w:rsidRPr="0041247C">
              <w:rPr>
                <w:rFonts w:hint="cs"/>
                <w:rtl/>
              </w:rPr>
              <w:t>"נעלה לירושלים"</w:t>
            </w:r>
          </w:p>
        </w:tc>
      </w:tr>
      <w:tr w:rsidR="000710B0" w:rsidRPr="0041247C" w14:paraId="5E980092" w14:textId="77777777" w:rsidTr="002001EC">
        <w:tc>
          <w:tcPr>
            <w:tcW w:w="1134" w:type="dxa"/>
            <w:vAlign w:val="center"/>
          </w:tcPr>
          <w:p w14:paraId="440D7CF3" w14:textId="77777777" w:rsidR="000710B0" w:rsidRPr="0041247C" w:rsidRDefault="000710B0" w:rsidP="00354FDF">
            <w:pPr>
              <w:keepNext/>
              <w:keepLines/>
              <w:widowControl w:val="0"/>
              <w:spacing w:line="240" w:lineRule="auto"/>
              <w:jc w:val="center"/>
              <w:rPr>
                <w:b/>
                <w:bCs/>
                <w:rtl/>
              </w:rPr>
            </w:pPr>
            <w:r w:rsidRPr="0041247C">
              <w:rPr>
                <w:rFonts w:hint="cs"/>
                <w:b/>
                <w:bCs/>
                <w:rtl/>
              </w:rPr>
              <w:t>ציר מס</w:t>
            </w:r>
            <w:smartTag w:uri="urn:schemas-microsoft-com:office:smarttags" w:element="PersonName">
              <w:r w:rsidRPr="0041247C">
                <w:rPr>
                  <w:rFonts w:hint="cs"/>
                  <w:b/>
                  <w:bCs/>
                  <w:rtl/>
                </w:rPr>
                <w:t>'</w:t>
              </w:r>
            </w:smartTag>
            <w:r w:rsidRPr="0041247C">
              <w:rPr>
                <w:rFonts w:hint="cs"/>
                <w:b/>
                <w:bCs/>
                <w:rtl/>
              </w:rPr>
              <w:t xml:space="preserve"> 2</w:t>
            </w:r>
          </w:p>
        </w:tc>
        <w:tc>
          <w:tcPr>
            <w:tcW w:w="1240" w:type="dxa"/>
            <w:vAlign w:val="center"/>
          </w:tcPr>
          <w:p w14:paraId="547F3DC2" w14:textId="77777777" w:rsidR="000710B0" w:rsidRPr="0041247C" w:rsidRDefault="000710B0" w:rsidP="00354FDF">
            <w:pPr>
              <w:keepNext/>
              <w:keepLines/>
              <w:widowControl w:val="0"/>
              <w:spacing w:line="240" w:lineRule="auto"/>
              <w:jc w:val="center"/>
              <w:rPr>
                <w:rtl/>
              </w:rPr>
            </w:pPr>
            <w:r w:rsidRPr="0041247C">
              <w:rPr>
                <w:rFonts w:hint="cs"/>
                <w:rtl/>
              </w:rPr>
              <w:t>מרכז</w:t>
            </w:r>
          </w:p>
        </w:tc>
        <w:tc>
          <w:tcPr>
            <w:tcW w:w="992" w:type="dxa"/>
            <w:vAlign w:val="center"/>
          </w:tcPr>
          <w:p w14:paraId="30712042" w14:textId="042DAD32" w:rsidR="000710B0" w:rsidRPr="0041247C" w:rsidRDefault="00A55B64" w:rsidP="00354FDF">
            <w:pPr>
              <w:keepNext/>
              <w:keepLines/>
              <w:widowControl w:val="0"/>
              <w:spacing w:line="240" w:lineRule="auto"/>
              <w:jc w:val="center"/>
              <w:rPr>
                <w:b/>
                <w:bCs/>
                <w:rtl/>
              </w:rPr>
            </w:pPr>
            <w:r>
              <w:rPr>
                <w:rFonts w:hint="cs"/>
                <w:b/>
                <w:bCs/>
                <w:rtl/>
              </w:rPr>
              <w:t>150</w:t>
            </w:r>
          </w:p>
        </w:tc>
        <w:tc>
          <w:tcPr>
            <w:tcW w:w="1956" w:type="dxa"/>
            <w:vAlign w:val="center"/>
          </w:tcPr>
          <w:p w14:paraId="43E5ACFC" w14:textId="77777777" w:rsidR="00A55B64" w:rsidRPr="0041247C" w:rsidRDefault="00A55B64" w:rsidP="00A55B64">
            <w:pPr>
              <w:keepNext/>
              <w:keepLines/>
              <w:widowControl w:val="0"/>
              <w:spacing w:line="240" w:lineRule="auto"/>
              <w:ind w:left="92"/>
              <w:jc w:val="center"/>
              <w:rPr>
                <w:rtl/>
              </w:rPr>
            </w:pPr>
            <w:r w:rsidRPr="0041247C">
              <w:rPr>
                <w:rFonts w:hint="cs"/>
                <w:rtl/>
              </w:rPr>
              <w:t>סיור מדרום לצפון</w:t>
            </w:r>
          </w:p>
          <w:p w14:paraId="5D2A2932" w14:textId="25F00D18" w:rsidR="00A55B64" w:rsidRDefault="00A55B64" w:rsidP="00A55B64">
            <w:pPr>
              <w:keepNext/>
              <w:keepLines/>
              <w:widowControl w:val="0"/>
              <w:spacing w:line="240" w:lineRule="auto"/>
              <w:ind w:left="92"/>
              <w:jc w:val="center"/>
              <w:rPr>
                <w:rtl/>
              </w:rPr>
            </w:pPr>
            <w:r w:rsidRPr="0041247C">
              <w:rPr>
                <w:rFonts w:hint="cs"/>
                <w:rtl/>
              </w:rPr>
              <w:t>באזור גוש דן</w:t>
            </w:r>
            <w:r>
              <w:rPr>
                <w:rFonts w:hint="cs"/>
                <w:rtl/>
              </w:rPr>
              <w:t xml:space="preserve"> והשפלה</w:t>
            </w:r>
            <w:r w:rsidRPr="0041247C">
              <w:rPr>
                <w:rFonts w:hint="cs"/>
                <w:rtl/>
              </w:rPr>
              <w:t xml:space="preserve"> ולינה בת"א רבתי</w:t>
            </w:r>
          </w:p>
          <w:p w14:paraId="7EEF4336" w14:textId="04DE212D" w:rsidR="000710B0" w:rsidRPr="0041247C" w:rsidRDefault="000710B0" w:rsidP="00354FDF">
            <w:pPr>
              <w:keepNext/>
              <w:keepLines/>
              <w:widowControl w:val="0"/>
              <w:spacing w:line="240" w:lineRule="auto"/>
              <w:ind w:left="92"/>
              <w:jc w:val="center"/>
              <w:rPr>
                <w:rtl/>
              </w:rPr>
            </w:pPr>
          </w:p>
        </w:tc>
        <w:tc>
          <w:tcPr>
            <w:tcW w:w="2013" w:type="dxa"/>
            <w:vAlign w:val="center"/>
          </w:tcPr>
          <w:p w14:paraId="5B9A2281" w14:textId="251C218E" w:rsidR="00A55B64" w:rsidRDefault="00A55B64">
            <w:pPr>
              <w:keepNext/>
              <w:keepLines/>
              <w:widowControl w:val="0"/>
              <w:spacing w:line="240" w:lineRule="auto"/>
              <w:jc w:val="center"/>
              <w:rPr>
                <w:rtl/>
              </w:rPr>
            </w:pPr>
            <w:r w:rsidRPr="0041247C">
              <w:rPr>
                <w:rFonts w:hint="cs"/>
                <w:rtl/>
              </w:rPr>
              <w:t>סיור רגלי</w:t>
            </w:r>
            <w:r>
              <w:rPr>
                <w:rFonts w:hint="cs"/>
                <w:rtl/>
              </w:rPr>
              <w:t xml:space="preserve"> </w:t>
            </w:r>
            <w:r w:rsidRPr="0041247C">
              <w:rPr>
                <w:rFonts w:hint="cs"/>
                <w:rtl/>
              </w:rPr>
              <w:t>+</w:t>
            </w:r>
            <w:r>
              <w:rPr>
                <w:rFonts w:hint="cs"/>
                <w:rtl/>
              </w:rPr>
              <w:t xml:space="preserve"> </w:t>
            </w:r>
            <w:r w:rsidRPr="0041247C">
              <w:rPr>
                <w:rFonts w:hint="cs"/>
                <w:rtl/>
              </w:rPr>
              <w:t>רכוב באזור עמק חרוד ובקעת בית שאן ולינה בים המלח</w:t>
            </w:r>
          </w:p>
          <w:p w14:paraId="3BF27A82" w14:textId="58AB6C80" w:rsidR="000710B0" w:rsidRPr="0041247C" w:rsidRDefault="000710B0" w:rsidP="00354FDF">
            <w:pPr>
              <w:keepNext/>
              <w:keepLines/>
              <w:widowControl w:val="0"/>
              <w:spacing w:line="240" w:lineRule="auto"/>
              <w:jc w:val="center"/>
              <w:rPr>
                <w:rtl/>
              </w:rPr>
            </w:pPr>
          </w:p>
        </w:tc>
        <w:tc>
          <w:tcPr>
            <w:tcW w:w="1843" w:type="dxa"/>
            <w:vAlign w:val="center"/>
          </w:tcPr>
          <w:p w14:paraId="6052ABDC" w14:textId="77777777" w:rsidR="000710B0" w:rsidRPr="0041247C" w:rsidRDefault="000710B0" w:rsidP="00354FDF">
            <w:pPr>
              <w:keepNext/>
              <w:keepLines/>
              <w:widowControl w:val="0"/>
              <w:spacing w:line="240" w:lineRule="auto"/>
              <w:jc w:val="center"/>
              <w:rPr>
                <w:rtl/>
              </w:rPr>
            </w:pPr>
            <w:r w:rsidRPr="0041247C">
              <w:rPr>
                <w:rFonts w:hint="cs"/>
                <w:rtl/>
              </w:rPr>
              <w:t>"נעלה לירושלים"</w:t>
            </w:r>
          </w:p>
        </w:tc>
      </w:tr>
      <w:tr w:rsidR="000710B0" w:rsidRPr="0041247C" w14:paraId="041A1E68" w14:textId="77777777" w:rsidTr="002001EC">
        <w:tc>
          <w:tcPr>
            <w:tcW w:w="1134" w:type="dxa"/>
            <w:vAlign w:val="center"/>
          </w:tcPr>
          <w:p w14:paraId="085ABF3A" w14:textId="77777777" w:rsidR="000710B0" w:rsidRPr="0041247C" w:rsidRDefault="000710B0" w:rsidP="00354FDF">
            <w:pPr>
              <w:keepNext/>
              <w:keepLines/>
              <w:widowControl w:val="0"/>
              <w:spacing w:line="240" w:lineRule="auto"/>
              <w:jc w:val="center"/>
              <w:rPr>
                <w:b/>
                <w:bCs/>
                <w:rtl/>
              </w:rPr>
            </w:pPr>
            <w:r w:rsidRPr="0041247C">
              <w:rPr>
                <w:rFonts w:hint="cs"/>
                <w:b/>
                <w:bCs/>
                <w:rtl/>
              </w:rPr>
              <w:t>ציר מס</w:t>
            </w:r>
            <w:smartTag w:uri="urn:schemas-microsoft-com:office:smarttags" w:element="PersonName">
              <w:r w:rsidRPr="0041247C">
                <w:rPr>
                  <w:rFonts w:hint="cs"/>
                  <w:b/>
                  <w:bCs/>
                  <w:rtl/>
                </w:rPr>
                <w:t>'</w:t>
              </w:r>
            </w:smartTag>
            <w:r w:rsidRPr="0041247C">
              <w:rPr>
                <w:rFonts w:hint="cs"/>
                <w:b/>
                <w:bCs/>
                <w:rtl/>
              </w:rPr>
              <w:t xml:space="preserve"> 3</w:t>
            </w:r>
          </w:p>
        </w:tc>
        <w:tc>
          <w:tcPr>
            <w:tcW w:w="1240" w:type="dxa"/>
            <w:vAlign w:val="center"/>
          </w:tcPr>
          <w:p w14:paraId="1C66D3E9" w14:textId="77777777" w:rsidR="000710B0" w:rsidRPr="0041247C" w:rsidRDefault="000710B0" w:rsidP="00354FDF">
            <w:pPr>
              <w:keepNext/>
              <w:keepLines/>
              <w:widowControl w:val="0"/>
              <w:spacing w:line="240" w:lineRule="auto"/>
              <w:jc w:val="center"/>
              <w:rPr>
                <w:rtl/>
              </w:rPr>
            </w:pPr>
            <w:r w:rsidRPr="0041247C">
              <w:rPr>
                <w:rFonts w:hint="cs"/>
                <w:rtl/>
              </w:rPr>
              <w:t>דרום</w:t>
            </w:r>
          </w:p>
        </w:tc>
        <w:tc>
          <w:tcPr>
            <w:tcW w:w="992" w:type="dxa"/>
            <w:vAlign w:val="center"/>
          </w:tcPr>
          <w:p w14:paraId="2FDC6232" w14:textId="436E4A55" w:rsidR="000710B0" w:rsidRPr="0041247C" w:rsidRDefault="00A55B64" w:rsidP="00354FDF">
            <w:pPr>
              <w:keepNext/>
              <w:keepLines/>
              <w:widowControl w:val="0"/>
              <w:spacing w:line="240" w:lineRule="auto"/>
              <w:jc w:val="center"/>
              <w:rPr>
                <w:b/>
                <w:bCs/>
                <w:rtl/>
              </w:rPr>
            </w:pPr>
            <w:r>
              <w:rPr>
                <w:rFonts w:hint="cs"/>
                <w:b/>
                <w:bCs/>
                <w:rtl/>
              </w:rPr>
              <w:t>150</w:t>
            </w:r>
          </w:p>
        </w:tc>
        <w:tc>
          <w:tcPr>
            <w:tcW w:w="1956" w:type="dxa"/>
            <w:vAlign w:val="center"/>
          </w:tcPr>
          <w:p w14:paraId="58A832CA" w14:textId="55C6876F" w:rsidR="00A55B64" w:rsidRPr="0041247C" w:rsidRDefault="00A55B64" w:rsidP="00354FDF">
            <w:pPr>
              <w:keepNext/>
              <w:keepLines/>
              <w:widowControl w:val="0"/>
              <w:spacing w:line="240" w:lineRule="auto"/>
              <w:ind w:left="92"/>
              <w:jc w:val="center"/>
              <w:rPr>
                <w:rtl/>
              </w:rPr>
            </w:pPr>
            <w:r w:rsidRPr="0041247C">
              <w:rPr>
                <w:rFonts w:hint="cs"/>
                <w:rtl/>
              </w:rPr>
              <w:t>סיור רכוב +רגלי באזור מישור החוף הדרומי ולינה באזור ב"ש</w:t>
            </w:r>
          </w:p>
        </w:tc>
        <w:tc>
          <w:tcPr>
            <w:tcW w:w="2013" w:type="dxa"/>
            <w:vAlign w:val="center"/>
          </w:tcPr>
          <w:p w14:paraId="30E2BF1D" w14:textId="7D8F7798" w:rsidR="00A55B64" w:rsidRDefault="00A55B64">
            <w:pPr>
              <w:keepNext/>
              <w:keepLines/>
              <w:widowControl w:val="0"/>
              <w:spacing w:line="240" w:lineRule="auto"/>
              <w:jc w:val="center"/>
              <w:rPr>
                <w:rtl/>
              </w:rPr>
            </w:pPr>
            <w:r w:rsidRPr="0041247C">
              <w:rPr>
                <w:rFonts w:hint="cs"/>
                <w:rtl/>
              </w:rPr>
              <w:t>סיור רגלי + רכוב בפזורה הבדואית בואכה ערד ים המלח, לינה בים המלח</w:t>
            </w:r>
          </w:p>
          <w:p w14:paraId="47B15BE1" w14:textId="3C469999" w:rsidR="000710B0" w:rsidRPr="0041247C" w:rsidRDefault="000710B0" w:rsidP="00354FDF">
            <w:pPr>
              <w:keepNext/>
              <w:keepLines/>
              <w:widowControl w:val="0"/>
              <w:spacing w:line="240" w:lineRule="auto"/>
              <w:jc w:val="center"/>
              <w:rPr>
                <w:rtl/>
              </w:rPr>
            </w:pPr>
          </w:p>
        </w:tc>
        <w:tc>
          <w:tcPr>
            <w:tcW w:w="1843" w:type="dxa"/>
            <w:vAlign w:val="center"/>
          </w:tcPr>
          <w:p w14:paraId="7A1EA12C" w14:textId="77777777" w:rsidR="000710B0" w:rsidRPr="0041247C" w:rsidRDefault="000710B0" w:rsidP="00354FDF">
            <w:pPr>
              <w:keepNext/>
              <w:keepLines/>
              <w:widowControl w:val="0"/>
              <w:spacing w:line="240" w:lineRule="auto"/>
              <w:jc w:val="center"/>
              <w:rPr>
                <w:rtl/>
              </w:rPr>
            </w:pPr>
            <w:r w:rsidRPr="0041247C">
              <w:rPr>
                <w:rFonts w:hint="cs"/>
                <w:rtl/>
              </w:rPr>
              <w:t>"נעלה לירושלים"</w:t>
            </w:r>
          </w:p>
        </w:tc>
      </w:tr>
    </w:tbl>
    <w:p w14:paraId="790D3459" w14:textId="77777777" w:rsidR="000710B0" w:rsidRPr="0041247C" w:rsidRDefault="000710B0" w:rsidP="00354FDF">
      <w:pPr>
        <w:keepNext/>
        <w:keepLines/>
        <w:widowControl w:val="0"/>
        <w:ind w:left="426" w:firstLine="992"/>
        <w:rPr>
          <w:rFonts w:ascii="Tahoma" w:hAnsi="Tahoma" w:cs="Tahoma"/>
          <w:b/>
          <w:i/>
          <w:sz w:val="10"/>
          <w:szCs w:val="10"/>
          <w:rtl/>
        </w:rPr>
      </w:pPr>
    </w:p>
    <w:p w14:paraId="74048268" w14:textId="77777777" w:rsidR="000710B0" w:rsidRPr="0041247C" w:rsidRDefault="000710B0" w:rsidP="00354FDF">
      <w:pPr>
        <w:keepNext/>
        <w:keepLines/>
        <w:widowControl w:val="0"/>
        <w:overflowPunct/>
        <w:autoSpaceDE/>
        <w:autoSpaceDN/>
        <w:adjustRightInd/>
        <w:spacing w:line="240" w:lineRule="auto"/>
        <w:ind w:left="2268"/>
        <w:textAlignment w:val="auto"/>
        <w:rPr>
          <w:rtl/>
        </w:rPr>
      </w:pPr>
    </w:p>
    <w:p w14:paraId="6C0BC56B" w14:textId="735D4963" w:rsidR="000710B0" w:rsidRPr="0041247C" w:rsidRDefault="000710B0" w:rsidP="00354FDF">
      <w:pPr>
        <w:keepNext/>
        <w:keepLines/>
        <w:widowControl w:val="0"/>
        <w:numPr>
          <w:ilvl w:val="2"/>
          <w:numId w:val="14"/>
        </w:numPr>
        <w:tabs>
          <w:tab w:val="num" w:pos="1464"/>
        </w:tabs>
        <w:ind w:left="1701" w:hanging="851"/>
      </w:pPr>
      <w:r w:rsidRPr="000C65F9">
        <w:rPr>
          <w:rFonts w:hint="cs"/>
          <w:rtl/>
        </w:rPr>
        <w:t>נושאי ההשתלמות</w:t>
      </w:r>
    </w:p>
    <w:p w14:paraId="3FE952F7" w14:textId="22535E81" w:rsidR="000710B0" w:rsidRPr="0041247C" w:rsidRDefault="000710B0" w:rsidP="00354FDF">
      <w:pPr>
        <w:keepNext/>
        <w:keepLines/>
        <w:widowControl w:val="0"/>
        <w:numPr>
          <w:ilvl w:val="3"/>
          <w:numId w:val="14"/>
        </w:numPr>
        <w:ind w:left="2268" w:hanging="993"/>
        <w:rPr>
          <w:rtl/>
        </w:rPr>
      </w:pPr>
      <w:r w:rsidRPr="000C65F9">
        <w:rPr>
          <w:rtl/>
        </w:rPr>
        <w:lastRenderedPageBreak/>
        <w:t>נושאי ההשתלמות והתוכנית הכוללת תוכן ע"י המשרד שיפקח על ההיבט המקצועי, התוכני והדידקטי של ההשתלמות ועל כל הפעילויות שייעשו במסגרת המכרז.</w:t>
      </w:r>
    </w:p>
    <w:p w14:paraId="026FEAB4" w14:textId="3E9A32AB" w:rsidR="000710B0" w:rsidRPr="0041247C" w:rsidRDefault="000710B0" w:rsidP="00354FDF">
      <w:pPr>
        <w:keepNext/>
        <w:keepLines/>
        <w:widowControl w:val="0"/>
        <w:numPr>
          <w:ilvl w:val="3"/>
          <w:numId w:val="14"/>
        </w:numPr>
        <w:ind w:left="2268" w:hanging="993"/>
      </w:pPr>
      <w:r w:rsidRPr="0041247C">
        <w:rPr>
          <w:rtl/>
        </w:rPr>
        <w:t>המדריכים והמנחים יהיו מורי דרך ומרצים מקצועיים.</w:t>
      </w:r>
      <w:r w:rsidRPr="0041247C">
        <w:rPr>
          <w:rFonts w:hint="cs"/>
          <w:rtl/>
        </w:rPr>
        <w:t xml:space="preserve"> שכרם ישולם ע"י המשרד ועל חשבונו. </w:t>
      </w:r>
    </w:p>
    <w:p w14:paraId="7CE57F21" w14:textId="0755A23B" w:rsidR="000710B0" w:rsidRPr="0041247C" w:rsidRDefault="000710B0" w:rsidP="00354FDF">
      <w:pPr>
        <w:keepNext/>
        <w:keepLines/>
        <w:widowControl w:val="0"/>
        <w:numPr>
          <w:ilvl w:val="3"/>
          <w:numId w:val="14"/>
        </w:numPr>
        <w:ind w:left="2268" w:hanging="993"/>
      </w:pPr>
      <w:r w:rsidRPr="0041247C">
        <w:rPr>
          <w:rFonts w:hint="cs"/>
          <w:rtl/>
        </w:rPr>
        <w:t>הספק ידאג לכלכלתם והלנתם המלאה. התעריף יהיה עפ"י התעריף המוצע במכרז זה עבור בני נוער.</w:t>
      </w:r>
    </w:p>
    <w:p w14:paraId="58598310" w14:textId="7F1C62A1" w:rsidR="000710B0" w:rsidRPr="0041247C" w:rsidRDefault="000710B0" w:rsidP="00354FDF">
      <w:pPr>
        <w:keepNext/>
        <w:keepLines/>
        <w:widowControl w:val="0"/>
        <w:numPr>
          <w:ilvl w:val="3"/>
          <w:numId w:val="14"/>
        </w:numPr>
        <w:ind w:left="2268" w:hanging="993"/>
      </w:pPr>
      <w:r w:rsidRPr="0041247C">
        <w:rPr>
          <w:rFonts w:hint="cs"/>
          <w:rtl/>
        </w:rPr>
        <w:t xml:space="preserve">ההשתלמות תכלול </w:t>
      </w:r>
      <w:r w:rsidR="00DB1EA5">
        <w:rPr>
          <w:rFonts w:hint="cs"/>
          <w:rtl/>
        </w:rPr>
        <w:t>4</w:t>
      </w:r>
      <w:r w:rsidR="00DB1EA5" w:rsidRPr="000C65F9">
        <w:rPr>
          <w:rFonts w:hint="cs"/>
          <w:rtl/>
        </w:rPr>
        <w:t>0</w:t>
      </w:r>
      <w:r w:rsidR="00DB1EA5" w:rsidRPr="0041247C">
        <w:rPr>
          <w:rFonts w:hint="cs"/>
          <w:rtl/>
        </w:rPr>
        <w:t xml:space="preserve"> </w:t>
      </w:r>
      <w:r w:rsidRPr="0041247C">
        <w:rPr>
          <w:rFonts w:hint="cs"/>
          <w:rtl/>
        </w:rPr>
        <w:t>שעות מרצה.</w:t>
      </w:r>
    </w:p>
    <w:p w14:paraId="67CB8B03" w14:textId="7F00A3C2" w:rsidR="000710B0" w:rsidRPr="0041247C" w:rsidRDefault="000710B0" w:rsidP="00354FDF">
      <w:pPr>
        <w:keepNext/>
        <w:keepLines/>
        <w:widowControl w:val="0"/>
        <w:numPr>
          <w:ilvl w:val="3"/>
          <w:numId w:val="14"/>
        </w:numPr>
        <w:ind w:left="2268" w:hanging="993"/>
        <w:rPr>
          <w:rtl/>
        </w:rPr>
      </w:pPr>
      <w:r w:rsidRPr="0041247C">
        <w:rPr>
          <w:rFonts w:hint="cs"/>
          <w:rtl/>
        </w:rPr>
        <w:t xml:space="preserve">במסגרת ההשתלמות יידרש הספק לגייס ולהעסיק מרצים מקצועיים שונים בהיקף של כ- </w:t>
      </w:r>
      <w:r w:rsidR="00DB1EA5">
        <w:rPr>
          <w:rFonts w:hint="cs"/>
          <w:rtl/>
        </w:rPr>
        <w:t>40</w:t>
      </w:r>
      <w:r w:rsidR="00DB1EA5" w:rsidRPr="000C65F9">
        <w:rPr>
          <w:rFonts w:hint="cs"/>
          <w:rtl/>
        </w:rPr>
        <w:t xml:space="preserve"> </w:t>
      </w:r>
      <w:r w:rsidRPr="000C65F9">
        <w:rPr>
          <w:rFonts w:hint="cs"/>
          <w:rtl/>
        </w:rPr>
        <w:t>שעות</w:t>
      </w:r>
      <w:r w:rsidRPr="0041247C">
        <w:rPr>
          <w:rFonts w:hint="cs"/>
          <w:rtl/>
        </w:rPr>
        <w:t xml:space="preserve"> אפקטיביות של מרצים שונים לכל השתלמות.</w:t>
      </w:r>
    </w:p>
    <w:p w14:paraId="6781B8A8" w14:textId="70232733" w:rsidR="000710B0" w:rsidRPr="0041247C" w:rsidRDefault="000710B0" w:rsidP="00354FDF">
      <w:pPr>
        <w:keepNext/>
        <w:keepLines/>
        <w:widowControl w:val="0"/>
        <w:numPr>
          <w:ilvl w:val="3"/>
          <w:numId w:val="14"/>
        </w:numPr>
        <w:ind w:left="2268" w:hanging="993"/>
      </w:pPr>
      <w:r w:rsidRPr="0041247C">
        <w:rPr>
          <w:rFonts w:hint="cs"/>
          <w:rtl/>
        </w:rPr>
        <w:t xml:space="preserve">העסקת המרצים תהיה עפ"י תעריף המקסימאלי של שכר מרצים של המשרד, וזאת בהתאמה להכשרתו ולכישוריו של המרצה. </w:t>
      </w:r>
      <w:r w:rsidRPr="000C65F9">
        <w:rPr>
          <w:rFonts w:hint="cs"/>
          <w:rtl/>
        </w:rPr>
        <w:t>בנספח 5</w:t>
      </w:r>
      <w:r w:rsidRPr="0041247C">
        <w:rPr>
          <w:rFonts w:hint="cs"/>
          <w:rtl/>
        </w:rPr>
        <w:t xml:space="preserve"> מובא התעריף התקף. </w:t>
      </w:r>
    </w:p>
    <w:p w14:paraId="73062F78" w14:textId="5ADAD1F2" w:rsidR="000710B0" w:rsidRPr="0041247C" w:rsidRDefault="000710B0" w:rsidP="00354FDF">
      <w:pPr>
        <w:keepNext/>
        <w:keepLines/>
        <w:widowControl w:val="0"/>
        <w:numPr>
          <w:ilvl w:val="3"/>
          <w:numId w:val="14"/>
        </w:numPr>
        <w:ind w:left="2268" w:hanging="993"/>
        <w:rPr>
          <w:rtl/>
        </w:rPr>
      </w:pPr>
      <w:r w:rsidRPr="0041247C">
        <w:rPr>
          <w:rFonts w:hint="cs"/>
          <w:rtl/>
        </w:rPr>
        <w:t>מסגרת צוות המדריכים והמנחים כוללת:</w:t>
      </w:r>
    </w:p>
    <w:p w14:paraId="7D179E10" w14:textId="06231C41"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tl/>
        </w:rPr>
        <w:t>מורה דרך לכל יחידת פעילות (</w:t>
      </w:r>
      <w:r w:rsidR="00765E07">
        <w:rPr>
          <w:rFonts w:hint="cs"/>
          <w:rtl/>
        </w:rPr>
        <w:t>ל</w:t>
      </w:r>
      <w:r w:rsidRPr="0041247C">
        <w:rPr>
          <w:rtl/>
        </w:rPr>
        <w:t>אוטובוס</w:t>
      </w:r>
      <w:r w:rsidR="00765E07">
        <w:rPr>
          <w:rFonts w:hint="cs"/>
          <w:rtl/>
        </w:rPr>
        <w:t xml:space="preserve"> </w:t>
      </w:r>
      <w:r w:rsidR="00765E07" w:rsidRPr="003D369F">
        <w:rPr>
          <w:rtl/>
        </w:rPr>
        <w:t>40</w:t>
      </w:r>
      <w:r w:rsidR="00765E07" w:rsidRPr="0041247C">
        <w:rPr>
          <w:rtl/>
        </w:rPr>
        <w:t xml:space="preserve"> משתתפים</w:t>
      </w:r>
      <w:r w:rsidR="00765E07">
        <w:rPr>
          <w:rFonts w:hint="cs"/>
          <w:rtl/>
        </w:rPr>
        <w:t xml:space="preserve"> לפחות</w:t>
      </w:r>
      <w:r w:rsidRPr="0041247C">
        <w:rPr>
          <w:rtl/>
        </w:rPr>
        <w:t>)</w:t>
      </w:r>
      <w:r w:rsidRPr="0041247C">
        <w:rPr>
          <w:rFonts w:hint="cs"/>
          <w:rtl/>
        </w:rPr>
        <w:t>.</w:t>
      </w:r>
    </w:p>
    <w:p w14:paraId="436796DA" w14:textId="48F56F3F" w:rsidR="000710B0" w:rsidRPr="0041247C" w:rsidRDefault="000710B0" w:rsidP="00354FDF">
      <w:pPr>
        <w:keepNext/>
        <w:keepLines/>
        <w:widowControl w:val="0"/>
        <w:numPr>
          <w:ilvl w:val="4"/>
          <w:numId w:val="14"/>
        </w:numPr>
        <w:tabs>
          <w:tab w:val="num" w:pos="2693"/>
          <w:tab w:val="num" w:pos="3402"/>
          <w:tab w:val="num" w:pos="3600"/>
        </w:tabs>
        <w:ind w:left="2409" w:hanging="969"/>
      </w:pPr>
      <w:r w:rsidRPr="003D369F">
        <w:rPr>
          <w:rFonts w:hint="cs"/>
          <w:rtl/>
        </w:rPr>
        <w:t>6</w:t>
      </w:r>
      <w:r w:rsidRPr="0041247C">
        <w:rPr>
          <w:rtl/>
        </w:rPr>
        <w:t xml:space="preserve"> שעות מרצה לכל יום פעילות</w:t>
      </w:r>
      <w:r w:rsidRPr="0041247C">
        <w:rPr>
          <w:rFonts w:hint="cs"/>
          <w:rtl/>
        </w:rPr>
        <w:t>.</w:t>
      </w:r>
    </w:p>
    <w:p w14:paraId="0ABBF537" w14:textId="56521E2D"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tl/>
        </w:rPr>
        <w:t>על הספק לספק את התנאים לקיומה המלא של ההשתלמות לרבות כיתות לימוד, אמצעי</w:t>
      </w:r>
      <w:r w:rsidRPr="0041247C">
        <w:rPr>
          <w:rFonts w:hint="cs"/>
          <w:rtl/>
        </w:rPr>
        <w:t>.</w:t>
      </w:r>
    </w:p>
    <w:p w14:paraId="09EE8470" w14:textId="11B8E45E"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tl/>
        </w:rPr>
        <w:t>על הספק לספק את כל התנאים לקיומה המלא של ההכשרה, לרבות הסעות,</w:t>
      </w:r>
      <w:r w:rsidRPr="0041247C">
        <w:rPr>
          <w:rFonts w:hint="cs"/>
          <w:rtl/>
        </w:rPr>
        <w:t xml:space="preserve"> א</w:t>
      </w:r>
      <w:r w:rsidRPr="0041247C">
        <w:rPr>
          <w:rtl/>
        </w:rPr>
        <w:t>ולם כנסים ל-</w:t>
      </w:r>
      <w:r w:rsidRPr="0041247C">
        <w:rPr>
          <w:rFonts w:hint="cs"/>
          <w:rtl/>
        </w:rPr>
        <w:t xml:space="preserve"> </w:t>
      </w:r>
      <w:r w:rsidRPr="003D369F">
        <w:rPr>
          <w:rtl/>
        </w:rPr>
        <w:t>300</w:t>
      </w:r>
      <w:r w:rsidRPr="0041247C">
        <w:rPr>
          <w:rtl/>
        </w:rPr>
        <w:t xml:space="preserve"> משתתפים מידי ערב, כיתות לימוד כיתות ציוד אור-קולי וכו</w:t>
      </w:r>
      <w:smartTag w:uri="urn:schemas-microsoft-com:office:smarttags" w:element="PersonName">
        <w:r w:rsidRPr="0041247C">
          <w:rPr>
            <w:rtl/>
          </w:rPr>
          <w:t>'</w:t>
        </w:r>
      </w:smartTag>
      <w:r w:rsidRPr="0041247C">
        <w:rPr>
          <w:rtl/>
        </w:rPr>
        <w:t>.</w:t>
      </w:r>
    </w:p>
    <w:p w14:paraId="3615BF7B" w14:textId="477A59C5" w:rsidR="000710B0" w:rsidRPr="003D369F" w:rsidRDefault="000710B0" w:rsidP="00354FDF">
      <w:pPr>
        <w:keepNext/>
        <w:keepLines/>
        <w:widowControl w:val="0"/>
        <w:numPr>
          <w:ilvl w:val="2"/>
          <w:numId w:val="14"/>
        </w:numPr>
        <w:tabs>
          <w:tab w:val="num" w:pos="1464"/>
        </w:tabs>
        <w:ind w:left="1701" w:hanging="851"/>
      </w:pPr>
      <w:r w:rsidRPr="000C65F9">
        <w:rPr>
          <w:rFonts w:hint="cs"/>
          <w:rtl/>
        </w:rPr>
        <w:t>כלכלת המשתתפים במתקן קבע</w:t>
      </w:r>
    </w:p>
    <w:p w14:paraId="1F35D183" w14:textId="377B7B79" w:rsidR="000710B0" w:rsidRPr="0041247C" w:rsidRDefault="000710B0" w:rsidP="00354FDF">
      <w:pPr>
        <w:keepNext/>
        <w:keepLines/>
        <w:widowControl w:val="0"/>
        <w:numPr>
          <w:ilvl w:val="3"/>
          <w:numId w:val="14"/>
        </w:numPr>
        <w:ind w:left="2268" w:hanging="993"/>
        <w:rPr>
          <w:rtl/>
        </w:rPr>
      </w:pPr>
      <w:r w:rsidRPr="0041247C">
        <w:rPr>
          <w:rFonts w:hint="cs"/>
          <w:rtl/>
        </w:rPr>
        <w:t xml:space="preserve">הספק ידאג לכלכלה מלאה של המשתתפים בהיקף ועפ"י המפרט לכל משתתף, בכמויות מספיקות עפ"י מספר המשתתפים וגילם עפ"י הרשימה המצורפת בנספח </w:t>
      </w:r>
      <w:r w:rsidRPr="000C65F9">
        <w:rPr>
          <w:rFonts w:hint="cs"/>
          <w:rtl/>
        </w:rPr>
        <w:t>6</w:t>
      </w:r>
      <w:r w:rsidRPr="0041247C">
        <w:rPr>
          <w:rFonts w:hint="cs"/>
          <w:rtl/>
        </w:rPr>
        <w:t xml:space="preserve"> ועפ"י ההיקפים הבאים, </w:t>
      </w:r>
      <w:r w:rsidRPr="000C65F9">
        <w:rPr>
          <w:rtl/>
        </w:rPr>
        <w:t>6 ארוחות מגוונות ביום</w:t>
      </w:r>
      <w:r w:rsidRPr="0041247C">
        <w:rPr>
          <w:rFonts w:hint="cs"/>
          <w:rtl/>
        </w:rPr>
        <w:t xml:space="preserve"> כדלקמן:</w:t>
      </w:r>
    </w:p>
    <w:p w14:paraId="6EB3455C"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pPr>
      <w:r w:rsidRPr="003D369F">
        <w:rPr>
          <w:rFonts w:hint="cs"/>
          <w:rtl/>
        </w:rPr>
        <w:t>3</w:t>
      </w:r>
      <w:r w:rsidRPr="0041247C">
        <w:rPr>
          <w:rFonts w:hint="cs"/>
          <w:rtl/>
        </w:rPr>
        <w:t xml:space="preserve"> </w:t>
      </w:r>
      <w:r w:rsidRPr="009A3294">
        <w:rPr>
          <w:rFonts w:hint="cs"/>
          <w:rtl/>
        </w:rPr>
        <w:t>ארוחות</w:t>
      </w:r>
      <w:r w:rsidRPr="0041247C">
        <w:rPr>
          <w:rFonts w:hint="cs"/>
          <w:rtl/>
        </w:rPr>
        <w:t xml:space="preserve"> עיקריות (בוקר, צהריים, ערב)</w:t>
      </w:r>
    </w:p>
    <w:p w14:paraId="2C232C90" w14:textId="482634A5" w:rsidR="000710B0" w:rsidRDefault="000710B0" w:rsidP="00354FDF">
      <w:pPr>
        <w:keepNext/>
        <w:keepLines/>
        <w:widowControl w:val="0"/>
        <w:numPr>
          <w:ilvl w:val="4"/>
          <w:numId w:val="14"/>
        </w:numPr>
        <w:tabs>
          <w:tab w:val="num" w:pos="2693"/>
          <w:tab w:val="num" w:pos="3402"/>
          <w:tab w:val="num" w:pos="3600"/>
        </w:tabs>
        <w:ind w:left="2409" w:hanging="969"/>
      </w:pPr>
      <w:r w:rsidRPr="003D369F">
        <w:rPr>
          <w:rFonts w:hint="cs"/>
          <w:rtl/>
        </w:rPr>
        <w:t>3</w:t>
      </w:r>
      <w:r w:rsidRPr="0041247C">
        <w:rPr>
          <w:rFonts w:hint="cs"/>
          <w:rtl/>
        </w:rPr>
        <w:t xml:space="preserve"> </w:t>
      </w:r>
      <w:r w:rsidRPr="00A66D44">
        <w:rPr>
          <w:rFonts w:hint="cs"/>
          <w:rtl/>
        </w:rPr>
        <w:t>ארוחות</w:t>
      </w:r>
      <w:r w:rsidRPr="0041247C">
        <w:rPr>
          <w:rFonts w:hint="cs"/>
          <w:rtl/>
        </w:rPr>
        <w:t xml:space="preserve"> ביניים קלות</w:t>
      </w:r>
    </w:p>
    <w:p w14:paraId="6D14FE44" w14:textId="77777777" w:rsidR="001043C8" w:rsidRPr="00282B72" w:rsidRDefault="001043C8" w:rsidP="00354FDF">
      <w:pPr>
        <w:keepNext/>
        <w:keepLines/>
        <w:widowControl w:val="0"/>
        <w:numPr>
          <w:ilvl w:val="4"/>
          <w:numId w:val="14"/>
        </w:numPr>
        <w:tabs>
          <w:tab w:val="num" w:pos="2693"/>
          <w:tab w:val="num" w:pos="3402"/>
          <w:tab w:val="num" w:pos="3600"/>
        </w:tabs>
        <w:ind w:left="2409" w:hanging="969"/>
        <w:rPr>
          <w:rtl/>
        </w:rPr>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hyperlink r:id="rId26" w:history="1">
        <w:r w:rsidRPr="00282B72">
          <w:rPr>
            <w:rtl/>
          </w:rPr>
          <w:t>חוזרי מנכ</w:t>
        </w:r>
        <w:r w:rsidRPr="00282B72">
          <w:t>''</w:t>
        </w:r>
        <w:r w:rsidRPr="00282B72">
          <w:rPr>
            <w:rtl/>
          </w:rPr>
          <w:t>ל</w:t>
        </w:r>
        <w:r>
          <w:rPr>
            <w:rFonts w:hint="cs"/>
            <w:rtl/>
          </w:rPr>
          <w:t xml:space="preserve"> </w:t>
        </w:r>
        <w:r w:rsidRPr="00282B72">
          <w:t xml:space="preserve"> (education.gov.il)</w:t>
        </w:r>
      </w:hyperlink>
      <w:r>
        <w:rPr>
          <w:rFonts w:hint="cs"/>
          <w:rtl/>
        </w:rPr>
        <w:t xml:space="preserve"> ובלבד שקיבל על הצרכים המיוחדים מהמשרד עד שבוע טרם קיום הסמינר</w:t>
      </w:r>
    </w:p>
    <w:p w14:paraId="7CBE77C7" w14:textId="77777777" w:rsidR="001043C8" w:rsidRPr="0041247C" w:rsidRDefault="001043C8" w:rsidP="00354FDF">
      <w:pPr>
        <w:keepNext/>
        <w:keepLines/>
        <w:widowControl w:val="0"/>
        <w:tabs>
          <w:tab w:val="num" w:pos="3600"/>
        </w:tabs>
        <w:ind w:left="2409"/>
        <w:rPr>
          <w:rtl/>
        </w:rPr>
      </w:pPr>
    </w:p>
    <w:p w14:paraId="0316CD78" w14:textId="20B9110B" w:rsidR="000710B0" w:rsidRPr="000C65F9" w:rsidRDefault="000710B0" w:rsidP="00354FDF">
      <w:pPr>
        <w:keepNext/>
        <w:keepLines/>
        <w:widowControl w:val="0"/>
        <w:numPr>
          <w:ilvl w:val="2"/>
          <w:numId w:val="14"/>
        </w:numPr>
        <w:tabs>
          <w:tab w:val="num" w:pos="1464"/>
        </w:tabs>
        <w:ind w:left="1701" w:hanging="851"/>
      </w:pPr>
      <w:r w:rsidRPr="000C65F9">
        <w:rPr>
          <w:rFonts w:hint="cs"/>
          <w:rtl/>
        </w:rPr>
        <w:t>אירוח המשתלמים במתקן קבע בתנאי פנימייה</w:t>
      </w:r>
    </w:p>
    <w:p w14:paraId="37F651A5" w14:textId="710BC216" w:rsidR="000710B0" w:rsidRPr="000C65F9" w:rsidRDefault="000710B0" w:rsidP="00354FDF">
      <w:pPr>
        <w:keepNext/>
        <w:keepLines/>
        <w:widowControl w:val="0"/>
        <w:numPr>
          <w:ilvl w:val="3"/>
          <w:numId w:val="14"/>
        </w:numPr>
        <w:ind w:left="2268" w:hanging="993"/>
      </w:pPr>
      <w:r w:rsidRPr="0041247C">
        <w:rPr>
          <w:rFonts w:hint="cs"/>
          <w:rtl/>
        </w:rPr>
        <w:t xml:space="preserve">הספק ידאג לכלכלתם והלנתם המלאה. התעריף לכך יהיה עפ"י התעריף המוצע במכרז זה עבור בני הנוער. </w:t>
      </w:r>
    </w:p>
    <w:p w14:paraId="456863BC" w14:textId="35C65EF6" w:rsidR="000710B0" w:rsidRPr="0041247C" w:rsidRDefault="000710B0" w:rsidP="00354FDF">
      <w:pPr>
        <w:keepNext/>
        <w:keepLines/>
        <w:widowControl w:val="0"/>
        <w:numPr>
          <w:ilvl w:val="3"/>
          <w:numId w:val="14"/>
        </w:numPr>
        <w:ind w:left="2268" w:hanging="993"/>
        <w:rPr>
          <w:rtl/>
        </w:rPr>
      </w:pPr>
      <w:r w:rsidRPr="0041247C">
        <w:rPr>
          <w:rFonts w:hint="cs"/>
          <w:rtl/>
        </w:rPr>
        <w:t>על מתקן האירוח לעמוד בכללי הבטיחות המוגדרים בכל דין לרבות חוזרי מנכ"ל ונוהלי משרד החינוך.</w:t>
      </w:r>
    </w:p>
    <w:p w14:paraId="50C6EA67" w14:textId="77777777" w:rsidR="000710B0" w:rsidRPr="0041247C" w:rsidRDefault="000710B0" w:rsidP="00354FDF">
      <w:pPr>
        <w:keepNext/>
        <w:keepLines/>
        <w:widowControl w:val="0"/>
        <w:numPr>
          <w:ilvl w:val="3"/>
          <w:numId w:val="14"/>
        </w:numPr>
        <w:ind w:left="2268" w:hanging="993"/>
        <w:rPr>
          <w:rtl/>
        </w:rPr>
      </w:pPr>
      <w:r w:rsidRPr="0041247C">
        <w:rPr>
          <w:rFonts w:hint="cs"/>
          <w:rtl/>
        </w:rPr>
        <w:t>על הספק להקצות על חשבונו מתקן הארחה באזור הגיאוגרפי הרלוונטי לכל סמינר ועפ"י ההיקפים והכללים המינימאליי</w:t>
      </w:r>
      <w:r w:rsidRPr="0041247C">
        <w:rPr>
          <w:rFonts w:hint="eastAsia"/>
          <w:rtl/>
        </w:rPr>
        <w:t>ם</w:t>
      </w:r>
      <w:r w:rsidRPr="0041247C">
        <w:rPr>
          <w:rFonts w:hint="cs"/>
          <w:rtl/>
        </w:rPr>
        <w:t xml:space="preserve"> הבאים:</w:t>
      </w:r>
    </w:p>
    <w:p w14:paraId="064DBBB1" w14:textId="0EDAB591" w:rsidR="000710B0" w:rsidRPr="0041247C" w:rsidRDefault="000710B0" w:rsidP="00354FDF">
      <w:pPr>
        <w:keepNext/>
        <w:keepLines/>
        <w:widowControl w:val="0"/>
        <w:numPr>
          <w:ilvl w:val="3"/>
          <w:numId w:val="14"/>
        </w:numPr>
        <w:ind w:left="2268" w:hanging="993"/>
        <w:rPr>
          <w:rtl/>
        </w:rPr>
      </w:pPr>
      <w:r w:rsidRPr="0041247C">
        <w:rPr>
          <w:rFonts w:hint="cs"/>
          <w:rtl/>
        </w:rPr>
        <w:lastRenderedPageBreak/>
        <w:t>רמת המתקנים והשירותים תהיה ברמה התואמת בי"ס שדה / אכסניית נוער / מלון ברמה שוות ערך.</w:t>
      </w:r>
    </w:p>
    <w:p w14:paraId="6F2632AA" w14:textId="0F9D56BC" w:rsidR="000710B0" w:rsidRPr="0041247C" w:rsidRDefault="000710B0" w:rsidP="00354FDF">
      <w:pPr>
        <w:keepNext/>
        <w:keepLines/>
        <w:widowControl w:val="0"/>
        <w:numPr>
          <w:ilvl w:val="3"/>
          <w:numId w:val="14"/>
        </w:numPr>
        <w:ind w:left="2268" w:hanging="993"/>
        <w:rPr>
          <w:rtl/>
        </w:rPr>
      </w:pPr>
      <w:r w:rsidRPr="0041247C">
        <w:rPr>
          <w:rFonts w:hint="cs"/>
          <w:rtl/>
        </w:rPr>
        <w:t>כל הוצאות השכירות, הציוד, התפעול והאחזקה וכל הוצאה אחרת הקשורה במתן השירות יהיו על חשבון הספק</w:t>
      </w:r>
    </w:p>
    <w:p w14:paraId="72AD15D6" w14:textId="791DDCC5" w:rsidR="000710B0" w:rsidRPr="0041247C" w:rsidRDefault="000710B0" w:rsidP="00354FDF">
      <w:pPr>
        <w:keepNext/>
        <w:keepLines/>
        <w:widowControl w:val="0"/>
        <w:numPr>
          <w:ilvl w:val="3"/>
          <w:numId w:val="14"/>
        </w:numPr>
        <w:ind w:left="2268" w:hanging="993"/>
        <w:rPr>
          <w:rtl/>
        </w:rPr>
      </w:pPr>
      <w:r w:rsidRPr="0041247C">
        <w:rPr>
          <w:rFonts w:hint="cs"/>
          <w:rtl/>
        </w:rPr>
        <w:t xml:space="preserve">לפני קיומה של כל פעילות יציג הספק רישוי עסקים תקף לכל תקופת הפעילות. רישוי כזה יבטיח קיום דרישות כיבוי אש, בטחון ובטיחות. </w:t>
      </w:r>
    </w:p>
    <w:p w14:paraId="24BF8ACE" w14:textId="1C90C5AF" w:rsidR="000710B0" w:rsidRPr="0041247C" w:rsidRDefault="000710B0" w:rsidP="00354FDF">
      <w:pPr>
        <w:keepNext/>
        <w:keepLines/>
        <w:widowControl w:val="0"/>
        <w:numPr>
          <w:ilvl w:val="3"/>
          <w:numId w:val="14"/>
        </w:numPr>
        <w:ind w:left="2268" w:hanging="993"/>
        <w:rPr>
          <w:rtl/>
        </w:rPr>
      </w:pPr>
      <w:r w:rsidRPr="0041247C">
        <w:rPr>
          <w:rFonts w:hint="cs"/>
          <w:rtl/>
        </w:rPr>
        <w:t xml:space="preserve">אי הצגת רישוי מתאים יגרור ביטול הפעילות אצל הספק והעברתה לגורם אחר. </w:t>
      </w:r>
    </w:p>
    <w:p w14:paraId="633CB91B" w14:textId="2A4B87C3" w:rsidR="000710B0" w:rsidRPr="0041247C" w:rsidRDefault="000710B0" w:rsidP="00354FDF">
      <w:pPr>
        <w:keepNext/>
        <w:keepLines/>
        <w:widowControl w:val="0"/>
        <w:numPr>
          <w:ilvl w:val="3"/>
          <w:numId w:val="14"/>
        </w:numPr>
        <w:ind w:left="2268" w:hanging="993"/>
      </w:pPr>
      <w:r w:rsidRPr="0041247C">
        <w:rPr>
          <w:rFonts w:hint="cs"/>
          <w:rtl/>
        </w:rPr>
        <w:t>סידורי לינה בחדרים כוללים: מיטות עם מזרונים, מצעים והחלפתם פעמיים בשבוע, שמיכות וכריות. הספק יפרט בהצעתו מס</w:t>
      </w:r>
      <w:smartTag w:uri="urn:schemas-microsoft-com:office:smarttags" w:element="PersonName">
        <w:r w:rsidRPr="0041247C">
          <w:rPr>
            <w:rFonts w:hint="cs"/>
            <w:rtl/>
          </w:rPr>
          <w:t>'</w:t>
        </w:r>
      </w:smartTag>
      <w:r w:rsidRPr="0041247C">
        <w:rPr>
          <w:rFonts w:hint="cs"/>
          <w:rtl/>
        </w:rPr>
        <w:t xml:space="preserve"> חדרים ומס</w:t>
      </w:r>
      <w:smartTag w:uri="urn:schemas-microsoft-com:office:smarttags" w:element="PersonName">
        <w:r w:rsidRPr="0041247C">
          <w:rPr>
            <w:rFonts w:hint="cs"/>
            <w:rtl/>
          </w:rPr>
          <w:t>'</w:t>
        </w:r>
      </w:smartTag>
      <w:r w:rsidRPr="0041247C">
        <w:rPr>
          <w:rFonts w:hint="cs"/>
          <w:rtl/>
        </w:rPr>
        <w:t xml:space="preserve"> מיטות בכל חדר, במבנה הקבע לקיום הסמינרים.</w:t>
      </w:r>
    </w:p>
    <w:p w14:paraId="2B962A76" w14:textId="798982F0" w:rsidR="000710B0" w:rsidRPr="0041247C" w:rsidRDefault="000710B0" w:rsidP="00354FDF">
      <w:pPr>
        <w:keepNext/>
        <w:keepLines/>
        <w:widowControl w:val="0"/>
        <w:numPr>
          <w:ilvl w:val="3"/>
          <w:numId w:val="14"/>
        </w:numPr>
        <w:ind w:left="2268" w:hanging="993"/>
        <w:rPr>
          <w:rtl/>
        </w:rPr>
      </w:pPr>
      <w:r w:rsidRPr="0041247C">
        <w:rPr>
          <w:rFonts w:hint="cs"/>
          <w:rtl/>
        </w:rPr>
        <w:t xml:space="preserve">אירוח מבוגרים - עד </w:t>
      </w:r>
      <w:r w:rsidRPr="000C65F9">
        <w:rPr>
          <w:rFonts w:hint="cs"/>
          <w:rtl/>
        </w:rPr>
        <w:t>2</w:t>
      </w:r>
      <w:r w:rsidRPr="0041247C">
        <w:rPr>
          <w:rFonts w:hint="cs"/>
          <w:rtl/>
        </w:rPr>
        <w:t xml:space="preserve"> </w:t>
      </w:r>
      <w:r w:rsidRPr="000C65F9">
        <w:rPr>
          <w:rFonts w:hint="cs"/>
          <w:rtl/>
        </w:rPr>
        <w:t>משתתפים</w:t>
      </w:r>
      <w:r w:rsidRPr="0041247C">
        <w:rPr>
          <w:rFonts w:hint="cs"/>
          <w:rtl/>
        </w:rPr>
        <w:t xml:space="preserve"> בחדר עם שירותים ומקלחות צמודים לחדר</w:t>
      </w:r>
    </w:p>
    <w:p w14:paraId="643F4E23" w14:textId="3D36811A" w:rsidR="000710B0" w:rsidRPr="0041247C" w:rsidRDefault="000710B0" w:rsidP="00354FDF">
      <w:pPr>
        <w:keepNext/>
        <w:keepLines/>
        <w:widowControl w:val="0"/>
        <w:numPr>
          <w:ilvl w:val="3"/>
          <w:numId w:val="14"/>
        </w:numPr>
        <w:ind w:left="2268" w:hanging="993"/>
      </w:pPr>
      <w:r w:rsidRPr="0041247C">
        <w:rPr>
          <w:rFonts w:hint="cs"/>
          <w:rtl/>
        </w:rPr>
        <w:t>האתר יכיל חדרי לינה, בהתאם למספר המשתלמים המיועדים להשתתף בסמינר.</w:t>
      </w:r>
    </w:p>
    <w:p w14:paraId="6BA58BA0" w14:textId="3B822654" w:rsidR="000710B0" w:rsidRPr="0041247C" w:rsidRDefault="000710B0" w:rsidP="00354FDF">
      <w:pPr>
        <w:keepNext/>
        <w:keepLines/>
        <w:widowControl w:val="0"/>
        <w:numPr>
          <w:ilvl w:val="3"/>
          <w:numId w:val="14"/>
        </w:numPr>
        <w:ind w:left="2268" w:hanging="993"/>
      </w:pPr>
      <w:r w:rsidRPr="0041247C">
        <w:rPr>
          <w:rFonts w:hint="cs"/>
          <w:rtl/>
        </w:rPr>
        <w:t>מתקני רחצה ניאותים הכוללים מגבות, סבונים אישיים ושירותים עם נייר טואלט. המתקנים יתוחזקו וינוקו באופן שוטף</w:t>
      </w:r>
    </w:p>
    <w:p w14:paraId="2583EA9D" w14:textId="77777777" w:rsidR="000C65F9" w:rsidRDefault="000710B0" w:rsidP="00354FDF">
      <w:pPr>
        <w:keepNext/>
        <w:keepLines/>
        <w:widowControl w:val="0"/>
        <w:numPr>
          <w:ilvl w:val="3"/>
          <w:numId w:val="14"/>
        </w:numPr>
        <w:ind w:left="2268" w:hanging="993"/>
      </w:pPr>
      <w:r w:rsidRPr="0041247C">
        <w:rPr>
          <w:rFonts w:hint="cs"/>
          <w:rtl/>
        </w:rPr>
        <w:t xml:space="preserve">החדרים יהיו מצוידים במתקני מיזוג אוויר (חימום וקירור). </w:t>
      </w:r>
      <w:r w:rsidRPr="0041247C">
        <w:rPr>
          <w:rtl/>
        </w:rPr>
        <w:br/>
      </w:r>
      <w:r w:rsidRPr="0041247C">
        <w:rPr>
          <w:rFonts w:hint="cs"/>
          <w:rtl/>
        </w:rPr>
        <w:t>בחדרים יהיו שולחן וכסאות המאפשרים לימוד.</w:t>
      </w:r>
    </w:p>
    <w:p w14:paraId="62F1F194" w14:textId="0F5AB2A4" w:rsidR="000710B0" w:rsidRPr="0041247C" w:rsidRDefault="000710B0" w:rsidP="00354FDF">
      <w:pPr>
        <w:keepNext/>
        <w:keepLines/>
        <w:widowControl w:val="0"/>
        <w:numPr>
          <w:ilvl w:val="3"/>
          <w:numId w:val="14"/>
        </w:numPr>
        <w:ind w:left="2268" w:hanging="993"/>
      </w:pPr>
      <w:r w:rsidRPr="0041247C">
        <w:rPr>
          <w:rFonts w:hint="cs"/>
          <w:rtl/>
        </w:rPr>
        <w:t>להלן פירוט הדרישות מהאתר לנושא זה:</w:t>
      </w:r>
    </w:p>
    <w:p w14:paraId="76CD9EA4" w14:textId="77777777" w:rsidR="000710B0" w:rsidRPr="0041247C" w:rsidRDefault="000710B0" w:rsidP="00354FDF">
      <w:pPr>
        <w:keepNext/>
        <w:keepLines/>
        <w:widowControl w:val="0"/>
        <w:spacing w:line="240" w:lineRule="auto"/>
        <w:ind w:left="2268"/>
        <w:rPr>
          <w:b/>
          <w:bCs/>
          <w:position w:val="2"/>
          <w:rtl/>
          <w:lang w:eastAsia="en-US"/>
        </w:rPr>
      </w:pPr>
      <w:r w:rsidRPr="0041247C">
        <w:rPr>
          <w:rFonts w:hint="cs"/>
          <w:rtl/>
        </w:rPr>
        <w:t xml:space="preserve">האתר </w:t>
      </w:r>
      <w:r>
        <w:rPr>
          <w:rFonts w:hint="cs"/>
          <w:rtl/>
        </w:rPr>
        <w:t>י</w:t>
      </w:r>
      <w:r w:rsidRPr="0041247C">
        <w:rPr>
          <w:rFonts w:hint="cs"/>
          <w:rtl/>
        </w:rPr>
        <w:t xml:space="preserve">כיל חדרים המיועדים לשינה, בהיקף של </w:t>
      </w:r>
      <w:r w:rsidRPr="0041247C">
        <w:rPr>
          <w:rFonts w:hint="cs"/>
          <w:b/>
          <w:bCs/>
          <w:rtl/>
        </w:rPr>
        <w:t xml:space="preserve">150 </w:t>
      </w:r>
      <w:r w:rsidRPr="0041247C">
        <w:rPr>
          <w:rFonts w:hint="cs"/>
          <w:rtl/>
        </w:rPr>
        <w:t>מקומות לינה לפחות, עפ"י המפתח שלהלן</w:t>
      </w:r>
      <w:r w:rsidRPr="0041247C">
        <w:rPr>
          <w:rFonts w:hint="cs"/>
          <w:b/>
          <w:bCs/>
          <w:position w:val="2"/>
          <w:rtl/>
          <w:lang w:eastAsia="en-US"/>
        </w:rPr>
        <w:t>:</w:t>
      </w:r>
    </w:p>
    <w:p w14:paraId="037516ED"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מפתח לחישוב מספר החדרים הנדרש להלן:</w:t>
      </w:r>
    </w:p>
    <w:p w14:paraId="3DFD35CC"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המשמש לשינה יכיל עד </w:t>
      </w:r>
      <w:r w:rsidRPr="003D369F">
        <w:rPr>
          <w:rFonts w:hint="cs"/>
          <w:rtl/>
        </w:rPr>
        <w:t xml:space="preserve">3 </w:t>
      </w:r>
      <w:r w:rsidRPr="0041247C">
        <w:rPr>
          <w:rFonts w:hint="cs"/>
          <w:rtl/>
        </w:rPr>
        <w:t>מיטות.</w:t>
      </w:r>
    </w:p>
    <w:p w14:paraId="3605B9B0"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עבור כל </w:t>
      </w:r>
      <w:r w:rsidRPr="003D369F">
        <w:rPr>
          <w:rFonts w:hint="cs"/>
          <w:rtl/>
        </w:rPr>
        <w:t xml:space="preserve">40 </w:t>
      </w:r>
      <w:r w:rsidRPr="0041247C">
        <w:rPr>
          <w:rFonts w:hint="cs"/>
          <w:rtl/>
        </w:rPr>
        <w:t xml:space="preserve">משתתפים יוקצה מדריך אשר ישוכן </w:t>
      </w:r>
      <w:r w:rsidRPr="003D369F">
        <w:rPr>
          <w:rFonts w:hint="cs"/>
          <w:rtl/>
        </w:rPr>
        <w:t>במתקן עצמ</w:t>
      </w:r>
      <w:r w:rsidRPr="0041247C">
        <w:rPr>
          <w:rFonts w:hint="cs"/>
          <w:rtl/>
        </w:rPr>
        <w:t>ו.</w:t>
      </w:r>
    </w:p>
    <w:p w14:paraId="74081014" w14:textId="7ECC4743" w:rsidR="000710B0" w:rsidRPr="003D369F"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נפרד במתקן עבור כל </w:t>
      </w:r>
      <w:r w:rsidRPr="003D369F">
        <w:rPr>
          <w:rFonts w:hint="cs"/>
          <w:rtl/>
        </w:rPr>
        <w:t xml:space="preserve">2 </w:t>
      </w:r>
      <w:r w:rsidRPr="0041247C">
        <w:rPr>
          <w:rFonts w:hint="cs"/>
          <w:rtl/>
        </w:rPr>
        <w:t>מדריכים.</w:t>
      </w:r>
    </w:p>
    <w:p w14:paraId="4A3B4AF7" w14:textId="4BA44293" w:rsidR="000710B0" w:rsidRPr="003D369F" w:rsidRDefault="000710B0" w:rsidP="00354FDF">
      <w:pPr>
        <w:keepNext/>
        <w:keepLines/>
        <w:widowControl w:val="0"/>
        <w:numPr>
          <w:ilvl w:val="3"/>
          <w:numId w:val="14"/>
        </w:numPr>
        <w:ind w:left="2268" w:hanging="993"/>
        <w:rPr>
          <w:rtl/>
        </w:rPr>
      </w:pPr>
      <w:r w:rsidRPr="0041247C">
        <w:rPr>
          <w:rFonts w:hint="cs"/>
          <w:rtl/>
        </w:rPr>
        <w:t>על המציע להיות בעל תעודת כשרות תקפה למטבח ולחדר אוכל מטעם הרבנות הראשית במועד הגשת ההצעה.</w:t>
      </w:r>
    </w:p>
    <w:p w14:paraId="257CA9E3" w14:textId="13198C43"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כיתות ואולמות הרצאה</w:t>
      </w:r>
    </w:p>
    <w:p w14:paraId="3A8E3990" w14:textId="7389B043" w:rsidR="000710B0" w:rsidRPr="0041247C" w:rsidRDefault="000710B0" w:rsidP="00354FDF">
      <w:pPr>
        <w:keepNext/>
        <w:keepLines/>
        <w:widowControl w:val="0"/>
        <w:numPr>
          <w:ilvl w:val="3"/>
          <w:numId w:val="14"/>
        </w:numPr>
        <w:ind w:left="2268" w:hanging="993"/>
      </w:pPr>
      <w:r w:rsidRPr="0041247C">
        <w:rPr>
          <w:rFonts w:hint="cs"/>
          <w:rtl/>
        </w:rPr>
        <w:t>הסמינרים יופעלו במבנה קבע השייך לספק או שכור על ידו, המצוייד במתקנים מתאימים שיעמדו לרשות המשתתפים</w:t>
      </w:r>
      <w:r w:rsidR="000C65F9">
        <w:rPr>
          <w:rFonts w:hint="cs"/>
          <w:rtl/>
        </w:rPr>
        <w:t>.</w:t>
      </w:r>
      <w:r w:rsidRPr="0041247C">
        <w:rPr>
          <w:rtl/>
        </w:rPr>
        <w:br/>
      </w:r>
      <w:r w:rsidRPr="0041247C">
        <w:rPr>
          <w:rFonts w:hint="cs"/>
          <w:rtl/>
        </w:rPr>
        <w:t>מתקנים וציוד המפורטים להלן, יעמדו לרשות המשתתפים בכל אחד משלושת הנושאים המוצעים במכרז.</w:t>
      </w:r>
    </w:p>
    <w:p w14:paraId="7D4329D1"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אולם כנסים ל- </w:t>
      </w:r>
      <w:r w:rsidRPr="003D369F">
        <w:rPr>
          <w:rFonts w:hint="cs"/>
          <w:rtl/>
        </w:rPr>
        <w:t>500</w:t>
      </w:r>
      <w:r w:rsidRPr="0041247C">
        <w:rPr>
          <w:rFonts w:hint="cs"/>
          <w:rtl/>
        </w:rPr>
        <w:t xml:space="preserve"> משתתפים במקרה ותוכנית המסע תחייב מפגש של </w:t>
      </w:r>
      <w:r w:rsidRPr="003D369F">
        <w:rPr>
          <w:rFonts w:hint="cs"/>
          <w:rtl/>
        </w:rPr>
        <w:t>3</w:t>
      </w:r>
      <w:r w:rsidRPr="0041247C">
        <w:rPr>
          <w:rFonts w:hint="cs"/>
          <w:rtl/>
        </w:rPr>
        <w:t xml:space="preserve"> הצירים בערב השני.</w:t>
      </w:r>
      <w:r w:rsidRPr="0041247C">
        <w:rPr>
          <w:rtl/>
        </w:rPr>
        <w:br/>
      </w:r>
      <w:r w:rsidRPr="0041247C">
        <w:rPr>
          <w:rFonts w:hint="cs"/>
          <w:rtl/>
        </w:rPr>
        <w:t xml:space="preserve">כיתות לימוד/ חדרי פעילות (חדר אחד לכל </w:t>
      </w:r>
      <w:r w:rsidRPr="003D369F">
        <w:rPr>
          <w:rFonts w:hint="cs"/>
          <w:rtl/>
        </w:rPr>
        <w:t>40</w:t>
      </w:r>
      <w:r w:rsidRPr="0041247C">
        <w:rPr>
          <w:rFonts w:hint="cs"/>
          <w:rtl/>
        </w:rPr>
        <w:t xml:space="preserve"> משתתפים), מצוידים בכסאות ושולחנות בכמות מספיקה לכל המשתתפים (או כסאות סטודנט עם משטח כתיבה). </w:t>
      </w:r>
    </w:p>
    <w:p w14:paraId="14A83555"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חדר אוכל המכיל </w:t>
      </w:r>
      <w:r w:rsidRPr="003D369F">
        <w:rPr>
          <w:rFonts w:hint="cs"/>
          <w:rtl/>
        </w:rPr>
        <w:t>500</w:t>
      </w:r>
      <w:r w:rsidRPr="0041247C">
        <w:rPr>
          <w:rFonts w:hint="cs"/>
          <w:rtl/>
        </w:rPr>
        <w:t xml:space="preserve"> מקומות ישיבה לפחות.</w:t>
      </w:r>
    </w:p>
    <w:p w14:paraId="1412C1D8"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מטבח כשר המצויד במתקני קבע מתאימים.</w:t>
      </w:r>
    </w:p>
    <w:p w14:paraId="2EA32548"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עזרים ואמצעי הדרכה אורקוליים, ציוד משרדי וכל ציוד נדרש אחר, </w:t>
      </w:r>
    </w:p>
    <w:p w14:paraId="1CAFB6FD" w14:textId="61D99D84"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משרדים מצוידים היטב, כמפורט במכרז זה. </w:t>
      </w:r>
    </w:p>
    <w:p w14:paraId="0BA479AC" w14:textId="7C7BC493" w:rsidR="000710B0" w:rsidRPr="0041247C" w:rsidRDefault="000710B0" w:rsidP="00354FDF">
      <w:pPr>
        <w:keepNext/>
        <w:keepLines/>
        <w:widowControl w:val="0"/>
        <w:numPr>
          <w:ilvl w:val="3"/>
          <w:numId w:val="14"/>
        </w:numPr>
        <w:ind w:left="2268" w:hanging="993"/>
      </w:pPr>
      <w:r w:rsidRPr="0041247C">
        <w:rPr>
          <w:rFonts w:hint="cs"/>
          <w:rtl/>
        </w:rPr>
        <w:lastRenderedPageBreak/>
        <w:t>המציע יפרט בהצעתו כל ציוד נוסף ועזרי הוראה המוצעים על ידו לצורך ביצוע השירותים.</w:t>
      </w:r>
    </w:p>
    <w:p w14:paraId="062C69F5" w14:textId="1455CB56" w:rsidR="000710B0" w:rsidRPr="0041247C" w:rsidRDefault="000710B0" w:rsidP="00354FDF">
      <w:pPr>
        <w:keepNext/>
        <w:keepLines/>
        <w:widowControl w:val="0"/>
        <w:numPr>
          <w:ilvl w:val="3"/>
          <w:numId w:val="14"/>
        </w:numPr>
        <w:ind w:left="2268" w:hanging="993"/>
        <w:rPr>
          <w:rtl/>
        </w:rPr>
      </w:pPr>
      <w:r w:rsidRPr="0041247C">
        <w:rPr>
          <w:rFonts w:hint="cs"/>
          <w:rtl/>
        </w:rPr>
        <w:t xml:space="preserve">האתר יתוחזק ע"י הספק, לרבות שירותי ניקיון, ציוד אחר הנדרש ללימודים. </w:t>
      </w:r>
    </w:p>
    <w:p w14:paraId="4B99AEB3" w14:textId="0BFF94C7" w:rsidR="000710B0" w:rsidRPr="0041247C" w:rsidRDefault="000710B0" w:rsidP="00354FDF">
      <w:pPr>
        <w:keepNext/>
        <w:keepLines/>
        <w:widowControl w:val="0"/>
        <w:numPr>
          <w:ilvl w:val="3"/>
          <w:numId w:val="14"/>
        </w:numPr>
        <w:ind w:left="2268" w:hanging="993"/>
      </w:pPr>
      <w:r w:rsidRPr="0041247C">
        <w:rPr>
          <w:rFonts w:hint="cs"/>
          <w:rtl/>
        </w:rPr>
        <w:t>האתר יכלול מערכת כריזה ורכב חירום.</w:t>
      </w:r>
    </w:p>
    <w:p w14:paraId="012C0878" w14:textId="4F21F511" w:rsidR="00255D98" w:rsidRDefault="000710B0" w:rsidP="00354FDF">
      <w:pPr>
        <w:keepNext/>
        <w:keepLines/>
        <w:widowControl w:val="0"/>
        <w:numPr>
          <w:ilvl w:val="3"/>
          <w:numId w:val="14"/>
        </w:numPr>
        <w:ind w:left="2268" w:hanging="993"/>
      </w:pPr>
      <w:r w:rsidRPr="0041247C">
        <w:rPr>
          <w:rFonts w:hint="cs"/>
          <w:rtl/>
        </w:rPr>
        <w:t>כל האולמות, חדרי הפעילות והכיתות יהיו ממוזגים.</w:t>
      </w:r>
    </w:p>
    <w:p w14:paraId="47C80C2E" w14:textId="645738D4"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תהליך ההרשמה וגבייה כספים מהמשתתפים</w:t>
      </w:r>
    </w:p>
    <w:p w14:paraId="624C8F6D" w14:textId="61AFDB05" w:rsidR="000710B0" w:rsidRDefault="000710B0">
      <w:pPr>
        <w:keepNext/>
        <w:keepLines/>
        <w:widowControl w:val="0"/>
        <w:numPr>
          <w:ilvl w:val="3"/>
          <w:numId w:val="14"/>
        </w:numPr>
        <w:ind w:left="2268" w:hanging="993"/>
      </w:pPr>
      <w:r w:rsidRPr="0041247C">
        <w:rPr>
          <w:rFonts w:hint="cs"/>
          <w:rtl/>
        </w:rPr>
        <w:t xml:space="preserve">הספק יקבל מהמשרד רשימת משתתפים וכן סכום הגביה המאושר לכל משתתף. הספק ישלח הודעה מתאימה לכל משתתף, בה יצויין סכום ההשתתפות שלו. </w:t>
      </w:r>
    </w:p>
    <w:p w14:paraId="5BBE08C9" w14:textId="77777777" w:rsidR="001A0B14" w:rsidRDefault="001A0B14" w:rsidP="001A0B14">
      <w:pPr>
        <w:keepNext/>
        <w:keepLines/>
        <w:widowControl w:val="0"/>
        <w:numPr>
          <w:ilvl w:val="3"/>
          <w:numId w:val="14"/>
        </w:numPr>
        <w:ind w:left="2268" w:hanging="993"/>
      </w:pPr>
      <w:r>
        <w:rPr>
          <w:rFonts w:hint="cs"/>
          <w:rtl/>
        </w:rPr>
        <w:t>הגבייה מהמשתתפים תתאפשר באמצעות שובר בבנק הדואר או אחת לפחות מהאפשרויות הבאות:</w:t>
      </w:r>
    </w:p>
    <w:p w14:paraId="2463FD42" w14:textId="77777777" w:rsidR="001A0B14" w:rsidRDefault="001A0B14" w:rsidP="001A0B14">
      <w:pPr>
        <w:keepNext/>
        <w:keepLines/>
        <w:widowControl w:val="0"/>
        <w:numPr>
          <w:ilvl w:val="4"/>
          <w:numId w:val="14"/>
        </w:numPr>
        <w:tabs>
          <w:tab w:val="num" w:pos="2693"/>
          <w:tab w:val="num" w:pos="3402"/>
          <w:tab w:val="num" w:pos="3600"/>
        </w:tabs>
        <w:ind w:left="2409" w:hanging="969"/>
      </w:pPr>
      <w:r>
        <w:rPr>
          <w:rFonts w:hint="cs"/>
          <w:rtl/>
        </w:rPr>
        <w:t>תשלום באמצעות כרטיס אשראי דרך אתר אינטרנט ו/או אפליקציה באמצעות טלפון חכם שיוקם לצורך ביצוע הגבייה במסגרת פרוייקט זה.</w:t>
      </w:r>
    </w:p>
    <w:p w14:paraId="2AF79895" w14:textId="77777777" w:rsidR="001A0B14" w:rsidRDefault="001A0B14" w:rsidP="001A0B14">
      <w:pPr>
        <w:keepNext/>
        <w:keepLines/>
        <w:widowControl w:val="0"/>
        <w:numPr>
          <w:ilvl w:val="4"/>
          <w:numId w:val="14"/>
        </w:numPr>
        <w:tabs>
          <w:tab w:val="num" w:pos="2693"/>
          <w:tab w:val="num" w:pos="3402"/>
          <w:tab w:val="num" w:pos="3600"/>
        </w:tabs>
        <w:ind w:left="2409" w:hanging="969"/>
      </w:pPr>
      <w:r>
        <w:rPr>
          <w:rFonts w:hint="cs"/>
          <w:rtl/>
        </w:rPr>
        <w:t>הוראת לחיוב באמצעות מענה טלפוני</w:t>
      </w:r>
    </w:p>
    <w:p w14:paraId="77A54A2B" w14:textId="77777777" w:rsidR="001A0B14" w:rsidRDefault="001A0B14" w:rsidP="001A0B14">
      <w:pPr>
        <w:keepNext/>
        <w:keepLines/>
        <w:widowControl w:val="0"/>
        <w:numPr>
          <w:ilvl w:val="4"/>
          <w:numId w:val="14"/>
        </w:numPr>
        <w:tabs>
          <w:tab w:val="num" w:pos="2693"/>
          <w:tab w:val="num" w:pos="3402"/>
          <w:tab w:val="num" w:pos="3600"/>
        </w:tabs>
        <w:ind w:left="2409" w:hanging="969"/>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1B1B3CC0" w14:textId="77777777" w:rsidR="001A0B14" w:rsidRDefault="001A0B14" w:rsidP="001A0B14">
      <w:pPr>
        <w:keepNext/>
        <w:keepLines/>
        <w:widowControl w:val="0"/>
        <w:numPr>
          <w:ilvl w:val="4"/>
          <w:numId w:val="14"/>
        </w:numPr>
        <w:tabs>
          <w:tab w:val="num" w:pos="2693"/>
          <w:tab w:val="num" w:pos="3402"/>
          <w:tab w:val="num" w:pos="3600"/>
        </w:tabs>
        <w:ind w:left="2409" w:hanging="969"/>
      </w:pPr>
      <w:r>
        <w:rPr>
          <w:rFonts w:hint="cs"/>
          <w:rtl/>
        </w:rPr>
        <w:t xml:space="preserve">על הגוף המפעיל לאפשר תוכנת תשלום </w:t>
      </w:r>
      <w:r>
        <w:rPr>
          <w:rtl/>
        </w:rPr>
        <w:t xml:space="preserve">מותאמת לטלפונים חכמים, </w:t>
      </w:r>
      <w:r>
        <w:rPr>
          <w:rFonts w:hint="cs"/>
          <w:rtl/>
        </w:rPr>
        <w:t>וגם ד</w:t>
      </w:r>
      <w:r>
        <w:rPr>
          <w:rtl/>
        </w:rPr>
        <w:t>רך מחשב</w:t>
      </w:r>
      <w:r>
        <w:t>.</w:t>
      </w:r>
    </w:p>
    <w:p w14:paraId="7EF63F3A" w14:textId="77777777" w:rsidR="001A0B14" w:rsidRDefault="001A0B14" w:rsidP="001A0B14">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41F30455" w14:textId="5782F3D8" w:rsidR="000710B0" w:rsidRDefault="000710B0" w:rsidP="00354FDF">
      <w:pPr>
        <w:keepNext/>
        <w:keepLines/>
        <w:widowControl w:val="0"/>
        <w:numPr>
          <w:ilvl w:val="3"/>
          <w:numId w:val="14"/>
        </w:numPr>
        <w:ind w:left="2268" w:hanging="993"/>
        <w:rPr>
          <w:rtl/>
        </w:rPr>
      </w:pPr>
      <w:r w:rsidRPr="0041247C">
        <w:rPr>
          <w:rFonts w:hint="cs"/>
          <w:rtl/>
        </w:rPr>
        <w:t xml:space="preserve">כל עלויות ההשתתפות, המימון, המיסוי והגביה יחולו על הספק, על המציע לקחת בחשבון כי גביית הכספים מהמשתתפים איננה בסכום אחד שלם, אלא בדרך כלל כדלקמן: </w:t>
      </w:r>
    </w:p>
    <w:p w14:paraId="6DCD62C3" w14:textId="5390E799" w:rsidR="000710B0" w:rsidRDefault="000710B0" w:rsidP="00354FDF">
      <w:pPr>
        <w:keepNext/>
        <w:keepLines/>
        <w:widowControl w:val="0"/>
        <w:numPr>
          <w:ilvl w:val="3"/>
          <w:numId w:val="14"/>
        </w:numPr>
        <w:ind w:left="2268" w:hanging="993"/>
        <w:rPr>
          <w:rtl/>
        </w:rPr>
      </w:pPr>
      <w:r w:rsidRPr="0041247C">
        <w:rPr>
          <w:rFonts w:hint="cs"/>
          <w:rtl/>
        </w:rPr>
        <w:t>ב</w:t>
      </w:r>
      <w:r>
        <w:rPr>
          <w:rFonts w:hint="cs"/>
          <w:rtl/>
        </w:rPr>
        <w:t>מחנה</w:t>
      </w:r>
      <w:r w:rsidRPr="0041247C">
        <w:rPr>
          <w:rFonts w:hint="cs"/>
          <w:rtl/>
        </w:rPr>
        <w:t xml:space="preserve"> ארוך </w:t>
      </w:r>
      <w:r w:rsidRPr="0041247C">
        <w:rPr>
          <w:rtl/>
        </w:rPr>
        <w:t>–</w:t>
      </w:r>
      <w:r w:rsidRPr="0041247C">
        <w:rPr>
          <w:rFonts w:hint="cs"/>
          <w:rtl/>
        </w:rPr>
        <w:t xml:space="preserve"> </w:t>
      </w:r>
      <w:r w:rsidRPr="000C65F9">
        <w:rPr>
          <w:rFonts w:hint="cs"/>
          <w:rtl/>
        </w:rPr>
        <w:t>4</w:t>
      </w:r>
      <w:r w:rsidRPr="0041247C">
        <w:rPr>
          <w:rFonts w:hint="cs"/>
          <w:rtl/>
        </w:rPr>
        <w:t xml:space="preserve"> תשלומים שווים וב</w:t>
      </w:r>
      <w:r>
        <w:rPr>
          <w:rFonts w:hint="cs"/>
          <w:rtl/>
        </w:rPr>
        <w:t>מחנה</w:t>
      </w:r>
      <w:r w:rsidRPr="0041247C">
        <w:rPr>
          <w:rFonts w:hint="cs"/>
          <w:rtl/>
        </w:rPr>
        <w:t xml:space="preserve"> קצר </w:t>
      </w:r>
      <w:r w:rsidRPr="0041247C">
        <w:rPr>
          <w:rtl/>
        </w:rPr>
        <w:t>–</w:t>
      </w:r>
      <w:r w:rsidRPr="0041247C">
        <w:rPr>
          <w:rFonts w:hint="cs"/>
          <w:rtl/>
        </w:rPr>
        <w:t xml:space="preserve"> </w:t>
      </w:r>
      <w:r w:rsidRPr="000C65F9">
        <w:rPr>
          <w:rFonts w:hint="cs"/>
          <w:rtl/>
        </w:rPr>
        <w:t>2</w:t>
      </w:r>
      <w:r w:rsidRPr="0041247C">
        <w:rPr>
          <w:rFonts w:hint="cs"/>
          <w:rtl/>
        </w:rPr>
        <w:t xml:space="preserve"> תשלומים שווים</w:t>
      </w:r>
      <w:r>
        <w:rPr>
          <w:rFonts w:hint="cs"/>
          <w:rtl/>
        </w:rPr>
        <w:t xml:space="preserve"> </w:t>
      </w:r>
      <w:r w:rsidRPr="0041247C">
        <w:rPr>
          <w:rFonts w:hint="cs"/>
          <w:rtl/>
        </w:rPr>
        <w:t xml:space="preserve">(תשלום </w:t>
      </w:r>
      <w:r w:rsidRPr="000C65F9">
        <w:rPr>
          <w:rFonts w:hint="cs"/>
          <w:rtl/>
        </w:rPr>
        <w:t>1</w:t>
      </w:r>
      <w:r w:rsidRPr="0041247C">
        <w:rPr>
          <w:rFonts w:hint="cs"/>
          <w:rtl/>
        </w:rPr>
        <w:t xml:space="preserve"> לפני תחילת הקורס, תשלום </w:t>
      </w:r>
      <w:r w:rsidRPr="000C65F9">
        <w:rPr>
          <w:rFonts w:hint="cs"/>
          <w:rtl/>
        </w:rPr>
        <w:t>2</w:t>
      </w:r>
      <w:r w:rsidRPr="0041247C">
        <w:rPr>
          <w:rFonts w:hint="cs"/>
          <w:rtl/>
        </w:rPr>
        <w:t xml:space="preserve"> במהלך הקורס ו- </w:t>
      </w:r>
      <w:r w:rsidRPr="000C65F9">
        <w:rPr>
          <w:rFonts w:hint="cs"/>
          <w:rtl/>
        </w:rPr>
        <w:t>2</w:t>
      </w:r>
      <w:r w:rsidRPr="0041247C">
        <w:rPr>
          <w:rFonts w:hint="cs"/>
          <w:rtl/>
        </w:rPr>
        <w:t xml:space="preserve"> תשלומים חודשיים נוספים לאחר סיום הקורס, במקרה של </w:t>
      </w:r>
      <w:r w:rsidRPr="000C65F9">
        <w:rPr>
          <w:rFonts w:hint="cs"/>
          <w:rtl/>
        </w:rPr>
        <w:t xml:space="preserve">2 </w:t>
      </w:r>
      <w:r w:rsidRPr="0041247C">
        <w:rPr>
          <w:rFonts w:hint="cs"/>
          <w:rtl/>
        </w:rPr>
        <w:t xml:space="preserve">תשלומים, ישולם רק התשלום הראשון והאחרון). </w:t>
      </w:r>
    </w:p>
    <w:p w14:paraId="32BC473A" w14:textId="5BD01ACA" w:rsidR="000710B0" w:rsidRDefault="000710B0" w:rsidP="00354FDF">
      <w:pPr>
        <w:keepNext/>
        <w:keepLines/>
        <w:widowControl w:val="0"/>
        <w:numPr>
          <w:ilvl w:val="3"/>
          <w:numId w:val="14"/>
        </w:numPr>
        <w:ind w:left="2268" w:hanging="993"/>
        <w:rPr>
          <w:rtl/>
        </w:rPr>
      </w:pPr>
      <w:r w:rsidRPr="0041247C">
        <w:rPr>
          <w:rFonts w:hint="cs"/>
          <w:rtl/>
        </w:rPr>
        <w:t>משמעות הדבר הינה שעל הספק לספוג מימון ביניים, שכן, עליו להפקיד את מלוא סכום ההשתתפות במועד סיום הקורס והגשת החשבונית.</w:t>
      </w:r>
    </w:p>
    <w:p w14:paraId="471C2C07" w14:textId="15B9DA43" w:rsidR="000710B0" w:rsidRPr="0041247C" w:rsidRDefault="000710B0" w:rsidP="00354FDF">
      <w:pPr>
        <w:keepNext/>
        <w:keepLines/>
        <w:widowControl w:val="0"/>
        <w:numPr>
          <w:ilvl w:val="3"/>
          <w:numId w:val="14"/>
        </w:numPr>
        <w:ind w:left="2268" w:hanging="993"/>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ההשתלמות) ללא קשר לתנאי הגביה והתקדמותה. </w:t>
      </w:r>
    </w:p>
    <w:p w14:paraId="73CFC7D1" w14:textId="1FFD1D01" w:rsidR="000710B0" w:rsidRPr="0041247C" w:rsidRDefault="000710B0" w:rsidP="00354FDF">
      <w:pPr>
        <w:keepNext/>
        <w:keepLines/>
        <w:widowControl w:val="0"/>
        <w:numPr>
          <w:ilvl w:val="3"/>
          <w:numId w:val="14"/>
        </w:numPr>
        <w:ind w:left="2268" w:hanging="993"/>
        <w:rPr>
          <w:rtl/>
        </w:rPr>
      </w:pPr>
      <w:r w:rsidRPr="0041247C">
        <w:rPr>
          <w:rFonts w:hint="cs"/>
          <w:rtl/>
        </w:rPr>
        <w:t>על הספק לבצע הפקדה של הסכום המלא, בחשבון המשרד עפ"י הפרטים הבאים:</w:t>
      </w:r>
    </w:p>
    <w:p w14:paraId="57FED3D8" w14:textId="6225A106"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קוד בנק הדואר </w:t>
      </w:r>
      <w:r w:rsidRPr="0041247C">
        <w:rPr>
          <w:rtl/>
        </w:rPr>
        <w:t>–</w:t>
      </w:r>
      <w:r w:rsidRPr="0041247C">
        <w:rPr>
          <w:rFonts w:hint="cs"/>
          <w:rtl/>
        </w:rPr>
        <w:t xml:space="preserve"> </w:t>
      </w:r>
      <w:r w:rsidRPr="003D369F">
        <w:rPr>
          <w:rFonts w:hint="cs"/>
          <w:rtl/>
        </w:rPr>
        <w:t>09</w:t>
      </w:r>
      <w:r w:rsidRPr="0041247C">
        <w:rPr>
          <w:rFonts w:hint="cs"/>
          <w:rtl/>
        </w:rPr>
        <w:t>.</w:t>
      </w:r>
    </w:p>
    <w:p w14:paraId="59C727CE" w14:textId="1C233462" w:rsidR="000710B0"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מספר סניף </w:t>
      </w:r>
      <w:r w:rsidRPr="0041247C">
        <w:rPr>
          <w:rtl/>
        </w:rPr>
        <w:t>–</w:t>
      </w:r>
      <w:r w:rsidRPr="0041247C">
        <w:rPr>
          <w:rFonts w:hint="cs"/>
          <w:rtl/>
        </w:rPr>
        <w:t xml:space="preserve"> </w:t>
      </w:r>
      <w:r w:rsidRPr="003D369F">
        <w:rPr>
          <w:rFonts w:hint="cs"/>
          <w:rtl/>
        </w:rPr>
        <w:t>001</w:t>
      </w:r>
      <w:r w:rsidRPr="0041247C">
        <w:rPr>
          <w:rFonts w:hint="cs"/>
          <w:rtl/>
        </w:rPr>
        <w:t>.</w:t>
      </w:r>
    </w:p>
    <w:p w14:paraId="181377E8" w14:textId="08CE9AAF"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מספר חשבון (הכנסות) </w:t>
      </w:r>
      <w:r w:rsidRPr="0041247C">
        <w:rPr>
          <w:rtl/>
        </w:rPr>
        <w:t>–</w:t>
      </w:r>
      <w:r w:rsidRPr="0041247C">
        <w:rPr>
          <w:rFonts w:hint="cs"/>
          <w:rtl/>
        </w:rPr>
        <w:t xml:space="preserve"> </w:t>
      </w:r>
      <w:r w:rsidRPr="003D369F">
        <w:rPr>
          <w:rFonts w:hint="cs"/>
          <w:rtl/>
        </w:rPr>
        <w:t>25880</w:t>
      </w:r>
      <w:r w:rsidRPr="0041247C">
        <w:rPr>
          <w:rFonts w:hint="cs"/>
          <w:rtl/>
        </w:rPr>
        <w:t>.</w:t>
      </w:r>
    </w:p>
    <w:p w14:paraId="1871946A" w14:textId="0B0802E6" w:rsidR="000710B0" w:rsidRPr="0041247C" w:rsidRDefault="000710B0" w:rsidP="00354FDF">
      <w:pPr>
        <w:keepNext/>
        <w:keepLines/>
        <w:widowControl w:val="0"/>
        <w:numPr>
          <w:ilvl w:val="3"/>
          <w:numId w:val="14"/>
        </w:numPr>
        <w:ind w:left="2268" w:hanging="993"/>
      </w:pPr>
      <w:r w:rsidRPr="0041247C">
        <w:rPr>
          <w:rFonts w:hint="cs"/>
          <w:rtl/>
        </w:rPr>
        <w:t>על הספק להציג את טופס ההפקדה בצרוף לחשבונית החודשית.</w:t>
      </w:r>
    </w:p>
    <w:p w14:paraId="5857716F" w14:textId="5A32AA67" w:rsidR="000710B0" w:rsidRPr="000C65F9" w:rsidRDefault="000710B0" w:rsidP="00354FDF">
      <w:pPr>
        <w:keepNext/>
        <w:keepLines/>
        <w:widowControl w:val="0"/>
        <w:numPr>
          <w:ilvl w:val="3"/>
          <w:numId w:val="14"/>
        </w:numPr>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12F4B784" w14:textId="25723E6E" w:rsidR="000710B0" w:rsidRPr="000C65F9" w:rsidRDefault="000710B0" w:rsidP="00354FDF">
      <w:pPr>
        <w:keepNext/>
        <w:keepLines/>
        <w:widowControl w:val="0"/>
        <w:numPr>
          <w:ilvl w:val="3"/>
          <w:numId w:val="14"/>
        </w:numPr>
        <w:ind w:left="2268" w:hanging="993"/>
        <w:rPr>
          <w:rtl/>
        </w:rPr>
      </w:pPr>
      <w:r w:rsidRPr="0041247C">
        <w:rPr>
          <w:rFonts w:hint="cs"/>
          <w:rtl/>
        </w:rPr>
        <w:t xml:space="preserve">החשבונית תועבר למשרד תוך </w:t>
      </w:r>
      <w:r w:rsidRPr="000C65F9">
        <w:rPr>
          <w:rFonts w:hint="cs"/>
          <w:rtl/>
        </w:rPr>
        <w:t>30</w:t>
      </w:r>
      <w:r w:rsidRPr="0041247C">
        <w:rPr>
          <w:rFonts w:hint="cs"/>
          <w:rtl/>
        </w:rPr>
        <w:t xml:space="preserve"> יום ממועד קיום הפעילות האחרונה באותה התקופה.</w:t>
      </w:r>
    </w:p>
    <w:p w14:paraId="5D007BED" w14:textId="693BC23F" w:rsidR="000710B0" w:rsidRPr="0041247C" w:rsidRDefault="000710B0" w:rsidP="00354FDF">
      <w:pPr>
        <w:keepNext/>
        <w:keepLines/>
        <w:widowControl w:val="0"/>
        <w:numPr>
          <w:ilvl w:val="2"/>
          <w:numId w:val="14"/>
        </w:numPr>
        <w:tabs>
          <w:tab w:val="num" w:pos="1464"/>
        </w:tabs>
        <w:ind w:left="1701" w:hanging="851"/>
      </w:pPr>
      <w:r w:rsidRPr="000C65F9">
        <w:rPr>
          <w:rFonts w:hint="cs"/>
          <w:rtl/>
        </w:rPr>
        <w:lastRenderedPageBreak/>
        <w:t>שירותי עזרה ראשונה</w:t>
      </w:r>
    </w:p>
    <w:p w14:paraId="01369183" w14:textId="77777777" w:rsidR="00765E07" w:rsidRPr="0041247C" w:rsidRDefault="00765E07" w:rsidP="00765E07">
      <w:pPr>
        <w:keepNext/>
        <w:keepLines/>
        <w:widowControl w:val="0"/>
        <w:numPr>
          <w:ilvl w:val="3"/>
          <w:numId w:val="14"/>
        </w:numPr>
        <w:ind w:left="2268" w:hanging="993"/>
        <w:rPr>
          <w:rtl/>
        </w:rPr>
      </w:pPr>
      <w:r w:rsidRPr="0041247C">
        <w:rPr>
          <w:rFonts w:hint="cs"/>
          <w:rtl/>
        </w:rPr>
        <w:t>הספק יציב חובש כפוף להנחיות חוזר המנכ"ל, האישור הביטחוני והנחיות "צו השעה".</w:t>
      </w:r>
    </w:p>
    <w:p w14:paraId="2578FC99" w14:textId="77777777" w:rsidR="00765E07" w:rsidRPr="0041247C" w:rsidRDefault="00765E07" w:rsidP="00765E07">
      <w:pPr>
        <w:keepNext/>
        <w:keepLines/>
        <w:widowControl w:val="0"/>
        <w:numPr>
          <w:ilvl w:val="3"/>
          <w:numId w:val="14"/>
        </w:numPr>
        <w:ind w:left="2268" w:hanging="993"/>
      </w:pPr>
      <w:r w:rsidRPr="0041247C">
        <w:rPr>
          <w:rFonts w:hint="cs"/>
          <w:rtl/>
        </w:rPr>
        <w:t>המפתח לחישוב העלות הינו חובש אחד ל</w:t>
      </w:r>
      <w:r>
        <w:rPr>
          <w:rFonts w:hint="cs"/>
          <w:rtl/>
        </w:rPr>
        <w:t>עד</w:t>
      </w:r>
      <w:r w:rsidRPr="0041247C">
        <w:rPr>
          <w:rFonts w:hint="cs"/>
          <w:rtl/>
        </w:rPr>
        <w:t xml:space="preserve"> </w:t>
      </w:r>
      <w:r w:rsidRPr="00BF04DC">
        <w:rPr>
          <w:rFonts w:hint="cs"/>
          <w:rtl/>
        </w:rPr>
        <w:t>100</w:t>
      </w:r>
      <w:r w:rsidRPr="0041247C">
        <w:rPr>
          <w:rFonts w:hint="cs"/>
          <w:rtl/>
        </w:rPr>
        <w:t xml:space="preserve"> </w:t>
      </w:r>
      <w:r>
        <w:rPr>
          <w:rFonts w:hint="cs"/>
          <w:rtl/>
        </w:rPr>
        <w:t>משתתפים</w:t>
      </w:r>
      <w:r w:rsidRPr="0041247C">
        <w:rPr>
          <w:rFonts w:hint="cs"/>
          <w:rtl/>
        </w:rPr>
        <w:t>.</w:t>
      </w:r>
      <w:r>
        <w:rPr>
          <w:rFonts w:hint="cs"/>
          <w:rtl/>
        </w:rPr>
        <w:t xml:space="preserve"> </w:t>
      </w:r>
    </w:p>
    <w:p w14:paraId="471DB25F" w14:textId="2BFDF5B2" w:rsidR="000710B0" w:rsidRPr="0041247C" w:rsidRDefault="000710B0" w:rsidP="00354FDF">
      <w:pPr>
        <w:keepNext/>
        <w:keepLines/>
        <w:widowControl w:val="0"/>
        <w:numPr>
          <w:ilvl w:val="2"/>
          <w:numId w:val="14"/>
        </w:numPr>
        <w:tabs>
          <w:tab w:val="num" w:pos="1464"/>
        </w:tabs>
        <w:ind w:left="1701" w:hanging="851"/>
      </w:pPr>
      <w:r w:rsidRPr="000C65F9">
        <w:rPr>
          <w:rFonts w:hint="cs"/>
          <w:rtl/>
        </w:rPr>
        <w:t>שירותי ביטחון ואבטחה</w:t>
      </w:r>
    </w:p>
    <w:p w14:paraId="372FDA4C" w14:textId="3F66D1EB" w:rsidR="000710B0" w:rsidRPr="0041247C" w:rsidRDefault="000710B0" w:rsidP="00354FDF">
      <w:pPr>
        <w:keepNext/>
        <w:keepLines/>
        <w:widowControl w:val="0"/>
        <w:numPr>
          <w:ilvl w:val="3"/>
          <w:numId w:val="14"/>
        </w:numPr>
        <w:ind w:left="2268" w:hanging="993"/>
      </w:pPr>
      <w:r w:rsidRPr="0041247C">
        <w:rPr>
          <w:rFonts w:hint="cs"/>
          <w:rtl/>
        </w:rPr>
        <w:t>הספק אחראי לבטיחותם של המשתלמים ושל צוותי ההדרכה ושל מלווים ומבקרים אחרים שמתקן הקבע שלו ואתרי המחנאות, ויפעל לסילוק כל מפגע בטיחותי במקומות אלו.</w:t>
      </w:r>
    </w:p>
    <w:p w14:paraId="5BFF8F1E" w14:textId="38E90143" w:rsidR="000710B0" w:rsidRPr="0041247C" w:rsidRDefault="000710B0" w:rsidP="00354FDF">
      <w:pPr>
        <w:keepNext/>
        <w:keepLines/>
        <w:widowControl w:val="0"/>
        <w:numPr>
          <w:ilvl w:val="3"/>
          <w:numId w:val="14"/>
        </w:numPr>
        <w:ind w:left="2268" w:hanging="993"/>
        <w:rPr>
          <w:rtl/>
        </w:rPr>
      </w:pPr>
      <w:r w:rsidRPr="0041247C">
        <w:rPr>
          <w:rFonts w:hint="cs"/>
          <w:rtl/>
        </w:rPr>
        <w:t xml:space="preserve">הספק אחראי לתקינותו ובטיחותו של המתקן ועמידתו בכל דרישות הבטיחות עפ"י כל דין ויפעל לסילוק כל מפגע בטיחותי במקומות אלו. </w:t>
      </w:r>
    </w:p>
    <w:p w14:paraId="202A3C05" w14:textId="5402855D" w:rsidR="000710B0" w:rsidRPr="0041247C" w:rsidRDefault="000710B0" w:rsidP="00354FDF">
      <w:pPr>
        <w:keepNext/>
        <w:keepLines/>
        <w:widowControl w:val="0"/>
        <w:numPr>
          <w:ilvl w:val="3"/>
          <w:numId w:val="14"/>
        </w:numPr>
        <w:ind w:left="2268" w:hanging="993"/>
        <w:rPr>
          <w:rtl/>
        </w:rPr>
      </w:pPr>
      <w:r w:rsidRPr="0041247C">
        <w:rPr>
          <w:rFonts w:hint="cs"/>
          <w:rtl/>
        </w:rPr>
        <w:t>הספק יספק לעובדיו, הפועלים במסגרת מכרז זה (מינהלה, אבטחה, עזרה ראשונה, פינוי, אחזקה וכו</w:t>
      </w:r>
      <w:smartTag w:uri="urn:schemas-microsoft-com:office:smarttags" w:element="PersonName">
        <w:r w:rsidRPr="0041247C">
          <w:rPr>
            <w:rFonts w:hint="cs"/>
            <w:rtl/>
          </w:rPr>
          <w:t>'</w:t>
        </w:r>
      </w:smartTag>
      <w:r w:rsidRPr="0041247C">
        <w:rPr>
          <w:rFonts w:hint="cs"/>
          <w:rtl/>
        </w:rPr>
        <w:t xml:space="preserve">) את כל השירותים הנדרשים לשם הבטחת פעילותם בכל שעות היממה, הן באתר הקבע והן בשדה, וזאת על חשבונו. </w:t>
      </w:r>
    </w:p>
    <w:p w14:paraId="0F4D4C2F" w14:textId="3B46BB3C" w:rsidR="000710B0" w:rsidRPr="0041247C" w:rsidRDefault="000710B0" w:rsidP="00354FDF">
      <w:pPr>
        <w:keepNext/>
        <w:keepLines/>
        <w:widowControl w:val="0"/>
        <w:numPr>
          <w:ilvl w:val="3"/>
          <w:numId w:val="14"/>
        </w:numPr>
        <w:ind w:left="2268" w:hanging="993"/>
      </w:pPr>
      <w:r w:rsidRPr="0041247C">
        <w:rPr>
          <w:rFonts w:hint="cs"/>
          <w:rtl/>
        </w:rPr>
        <w:t>על הספק להפעיל שמירה לביטחון המשתתפים, על פי הצעת המחיר באתר הקבע ובאתר הפעילות המחנאית, בהתאם להוראות ולהנחיות קב"ט המשרד, ובהתאמה לחוזר מנכ"ל בנדון.</w:t>
      </w:r>
    </w:p>
    <w:p w14:paraId="2879C2F5" w14:textId="7D544E44" w:rsidR="000710B0" w:rsidRPr="0041247C" w:rsidRDefault="000710B0" w:rsidP="00354FDF">
      <w:pPr>
        <w:keepNext/>
        <w:keepLines/>
        <w:widowControl w:val="0"/>
        <w:numPr>
          <w:ilvl w:val="3"/>
          <w:numId w:val="14"/>
        </w:numPr>
        <w:ind w:left="2268" w:hanging="993"/>
        <w:rPr>
          <w:rtl/>
        </w:rPr>
      </w:pPr>
      <w:r w:rsidRPr="0041247C">
        <w:rPr>
          <w:rFonts w:hint="cs"/>
          <w:rtl/>
        </w:rPr>
        <w:t xml:space="preserve">בכל מקרה יפעיל הספק על חשבונו שמירה באתר הקבע, באמצעות מאבטח אחד, </w:t>
      </w:r>
      <w:r w:rsidRPr="000C65F9">
        <w:rPr>
          <w:rFonts w:hint="cs"/>
          <w:rtl/>
        </w:rPr>
        <w:t>24 שעות</w:t>
      </w:r>
      <w:r w:rsidRPr="0041247C">
        <w:rPr>
          <w:rFonts w:hint="cs"/>
          <w:rtl/>
        </w:rPr>
        <w:t xml:space="preserve"> ביממה, במשך כל זמן שהיית המשתלמים ו/או המדריכים במקום. </w:t>
      </w:r>
    </w:p>
    <w:p w14:paraId="3DCCDB65" w14:textId="7919BD8C" w:rsidR="000710B0" w:rsidRPr="0041247C" w:rsidRDefault="000710B0" w:rsidP="00354FDF">
      <w:pPr>
        <w:keepNext/>
        <w:keepLines/>
        <w:widowControl w:val="0"/>
        <w:numPr>
          <w:ilvl w:val="3"/>
          <w:numId w:val="14"/>
        </w:numPr>
        <w:ind w:left="2268" w:hanging="993"/>
        <w:rPr>
          <w:rtl/>
        </w:rPr>
      </w:pPr>
      <w:r w:rsidRPr="0041247C">
        <w:rPr>
          <w:rFonts w:hint="cs"/>
          <w:rtl/>
        </w:rPr>
        <w:t xml:space="preserve">אבטחה מתוגברת באתר הקבע עפ"י הנחיות המשרד, אבטחה בשדה ו/או בנסיעות אל האתרים ממנו ובסיורים וטיולים תבוצע ע"י הספק, על בסיס הצעת המחיר במסגרת מכרז זה. </w:t>
      </w:r>
    </w:p>
    <w:p w14:paraId="77099558" w14:textId="5DCDA04E" w:rsidR="000710B0" w:rsidRPr="0041247C" w:rsidRDefault="000710B0" w:rsidP="00354FDF">
      <w:pPr>
        <w:keepNext/>
        <w:keepLines/>
        <w:widowControl w:val="0"/>
        <w:numPr>
          <w:ilvl w:val="3"/>
          <w:numId w:val="14"/>
        </w:numPr>
        <w:ind w:left="2268" w:hanging="993"/>
      </w:pPr>
      <w:r w:rsidRPr="0041247C">
        <w:rPr>
          <w:rFonts w:hint="cs"/>
          <w:rtl/>
        </w:rPr>
        <w:t>על הספק להשיג אישור הפעלה של קב"ט המשרד במחוז בו ממוקם הסמינר, ולבצע את כל הוראותיו</w:t>
      </w:r>
    </w:p>
    <w:p w14:paraId="08D6B269" w14:textId="543CF730" w:rsidR="000710B0" w:rsidRPr="0041247C" w:rsidRDefault="000710B0" w:rsidP="00354FDF">
      <w:pPr>
        <w:keepNext/>
        <w:keepLines/>
        <w:widowControl w:val="0"/>
        <w:numPr>
          <w:ilvl w:val="3"/>
          <w:numId w:val="14"/>
        </w:numPr>
        <w:ind w:left="2268" w:hanging="993"/>
      </w:pPr>
      <w:r w:rsidRPr="0041247C">
        <w:rPr>
          <w:rFonts w:hint="cs"/>
          <w:rtl/>
        </w:rPr>
        <w:t xml:space="preserve">על הספק להשיג ולהציג רישיון עסק, הן למתקן הקבע והן לאתר המשמש את פעילות השדה. </w:t>
      </w:r>
    </w:p>
    <w:p w14:paraId="01BA8EDD" w14:textId="0C89F384" w:rsidR="000710B0" w:rsidRPr="000C65F9" w:rsidRDefault="000710B0" w:rsidP="00354FDF">
      <w:pPr>
        <w:keepNext/>
        <w:keepLines/>
        <w:widowControl w:val="0"/>
        <w:numPr>
          <w:ilvl w:val="1"/>
          <w:numId w:val="14"/>
        </w:numPr>
        <w:ind w:left="1275" w:hanging="567"/>
        <w:rPr>
          <w:b/>
          <w:bCs/>
        </w:rPr>
      </w:pPr>
      <w:r w:rsidRPr="000C65F9">
        <w:rPr>
          <w:rFonts w:hint="cs"/>
          <w:b/>
          <w:bCs/>
          <w:rtl/>
        </w:rPr>
        <w:t>נושא מספר</w:t>
      </w:r>
      <w:r w:rsidRPr="000C65F9">
        <w:rPr>
          <w:b/>
          <w:bCs/>
          <w:rtl/>
        </w:rPr>
        <w:t xml:space="preserve"> </w:t>
      </w:r>
      <w:r w:rsidRPr="000C65F9">
        <w:rPr>
          <w:rFonts w:hint="cs"/>
          <w:b/>
          <w:bCs/>
          <w:rtl/>
        </w:rPr>
        <w:t xml:space="preserve"> 6 </w:t>
      </w:r>
      <w:r w:rsidRPr="000C65F9">
        <w:rPr>
          <w:b/>
          <w:bCs/>
          <w:rtl/>
        </w:rPr>
        <w:t>–</w:t>
      </w:r>
      <w:r w:rsidRPr="000C65F9">
        <w:rPr>
          <w:rFonts w:hint="cs"/>
          <w:b/>
          <w:bCs/>
          <w:rtl/>
        </w:rPr>
        <w:t xml:space="preserve"> פעילות חד יומית לבני נוער</w:t>
      </w:r>
    </w:p>
    <w:p w14:paraId="4D391723" w14:textId="04672820"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תיאור הפרויקט והיקפו</w:t>
      </w:r>
    </w:p>
    <w:p w14:paraId="140F7DDC" w14:textId="55CE92AE" w:rsidR="000710B0" w:rsidRDefault="000710B0" w:rsidP="00354FDF">
      <w:pPr>
        <w:keepNext/>
        <w:keepLines/>
        <w:widowControl w:val="0"/>
        <w:numPr>
          <w:ilvl w:val="3"/>
          <w:numId w:val="14"/>
        </w:numPr>
        <w:tabs>
          <w:tab w:val="num" w:pos="1464"/>
        </w:tabs>
        <w:ind w:left="2268" w:hanging="993"/>
        <w:rPr>
          <w:rtl/>
        </w:rPr>
      </w:pPr>
      <w:r>
        <w:rPr>
          <w:rFonts w:hint="cs"/>
          <w:rtl/>
        </w:rPr>
        <w:t xml:space="preserve">פעילות חד יומית מיועדת </w:t>
      </w:r>
      <w:r w:rsidRPr="0041247C">
        <w:rPr>
          <w:rFonts w:hint="cs"/>
          <w:rtl/>
        </w:rPr>
        <w:t xml:space="preserve"> </w:t>
      </w:r>
      <w:r>
        <w:rPr>
          <w:rFonts w:hint="cs"/>
          <w:rtl/>
        </w:rPr>
        <w:t>ל</w:t>
      </w:r>
      <w:r w:rsidRPr="0041247C">
        <w:rPr>
          <w:rFonts w:hint="cs"/>
          <w:rtl/>
        </w:rPr>
        <w:t xml:space="preserve">אוכלוסיות </w:t>
      </w:r>
      <w:r>
        <w:rPr>
          <w:rFonts w:hint="cs"/>
          <w:rtl/>
        </w:rPr>
        <w:t>ה</w:t>
      </w:r>
      <w:r w:rsidRPr="0041247C">
        <w:rPr>
          <w:rFonts w:hint="cs"/>
          <w:rtl/>
        </w:rPr>
        <w:t>נוער בהתאם לתוכניות המשרד.</w:t>
      </w:r>
    </w:p>
    <w:p w14:paraId="315C2449" w14:textId="77777777" w:rsidR="000710B0" w:rsidRDefault="000710B0" w:rsidP="00354FDF">
      <w:pPr>
        <w:keepNext/>
        <w:keepLines/>
        <w:widowControl w:val="0"/>
        <w:numPr>
          <w:ilvl w:val="3"/>
          <w:numId w:val="14"/>
        </w:numPr>
        <w:tabs>
          <w:tab w:val="num" w:pos="1464"/>
        </w:tabs>
        <w:ind w:left="2268" w:hanging="993"/>
      </w:pPr>
      <w:r>
        <w:rPr>
          <w:rFonts w:hint="cs"/>
          <w:rtl/>
        </w:rPr>
        <w:t xml:space="preserve">ימי הפעילות יתקיימו במתכונת יומית של לפחות </w:t>
      </w:r>
      <w:r w:rsidRPr="000C65F9">
        <w:rPr>
          <w:rFonts w:hint="cs"/>
          <w:rtl/>
        </w:rPr>
        <w:t xml:space="preserve">5 </w:t>
      </w:r>
      <w:r>
        <w:rPr>
          <w:rFonts w:hint="cs"/>
          <w:rtl/>
        </w:rPr>
        <w:t xml:space="preserve">שעות ועד </w:t>
      </w:r>
      <w:r w:rsidRPr="000C65F9">
        <w:rPr>
          <w:rFonts w:hint="cs"/>
          <w:rtl/>
        </w:rPr>
        <w:t>10</w:t>
      </w:r>
      <w:r>
        <w:rPr>
          <w:rFonts w:hint="cs"/>
          <w:rtl/>
        </w:rPr>
        <w:t xml:space="preserve"> שעות באתרי טבע פתוחים ובאתרים סגורים דוגמת מוזאונים.</w:t>
      </w:r>
    </w:p>
    <w:p w14:paraId="1A998FC8" w14:textId="228D2DC8" w:rsidR="000710B0" w:rsidRPr="0041247C" w:rsidRDefault="000710B0" w:rsidP="00354FDF">
      <w:pPr>
        <w:keepNext/>
        <w:keepLines/>
        <w:widowControl w:val="0"/>
        <w:numPr>
          <w:ilvl w:val="3"/>
          <w:numId w:val="14"/>
        </w:numPr>
        <w:tabs>
          <w:tab w:val="num" w:pos="1464"/>
        </w:tabs>
        <w:ind w:left="2268" w:hanging="993"/>
        <w:rPr>
          <w:rtl/>
        </w:rPr>
      </w:pPr>
      <w:r>
        <w:rPr>
          <w:rFonts w:hint="cs"/>
          <w:rtl/>
        </w:rPr>
        <w:t xml:space="preserve">סה"כ המשתתפים במשך שנת התקשרות יעמוד על </w:t>
      </w:r>
      <w:r w:rsidRPr="000C65F9">
        <w:rPr>
          <w:rFonts w:hint="cs"/>
          <w:rtl/>
        </w:rPr>
        <w:t>12,000</w:t>
      </w:r>
      <w:r>
        <w:rPr>
          <w:rFonts w:hint="cs"/>
          <w:rtl/>
        </w:rPr>
        <w:t xml:space="preserve"> ימי משתתף.</w:t>
      </w:r>
    </w:p>
    <w:p w14:paraId="45A85A33" w14:textId="3E1A1600" w:rsidR="000710B0" w:rsidRDefault="000710B0" w:rsidP="00354FDF">
      <w:pPr>
        <w:keepNext/>
        <w:keepLines/>
        <w:widowControl w:val="0"/>
        <w:numPr>
          <w:ilvl w:val="3"/>
          <w:numId w:val="14"/>
        </w:numPr>
        <w:tabs>
          <w:tab w:val="num" w:pos="1464"/>
        </w:tabs>
        <w:ind w:left="2268" w:hanging="993"/>
        <w:rPr>
          <w:rtl/>
        </w:rPr>
      </w:pPr>
      <w:r w:rsidRPr="0041247C">
        <w:rPr>
          <w:rFonts w:hint="cs"/>
          <w:rtl/>
        </w:rPr>
        <w:t xml:space="preserve">התוכניות החינוכיות שיופעלו במסגרת </w:t>
      </w:r>
      <w:r>
        <w:rPr>
          <w:rFonts w:hint="cs"/>
          <w:rtl/>
        </w:rPr>
        <w:t xml:space="preserve">ימי הפעילות </w:t>
      </w:r>
      <w:r w:rsidRPr="0041247C">
        <w:rPr>
          <w:rFonts w:hint="cs"/>
          <w:rtl/>
        </w:rPr>
        <w:t xml:space="preserve">יוכנו ויסופקו ע"י </w:t>
      </w:r>
      <w:r>
        <w:rPr>
          <w:rFonts w:hint="cs"/>
          <w:rtl/>
        </w:rPr>
        <w:t xml:space="preserve">הספק שיצטרך לקבל מראש את אישור </w:t>
      </w:r>
      <w:r w:rsidRPr="0041247C">
        <w:rPr>
          <w:rFonts w:hint="cs"/>
          <w:rtl/>
        </w:rPr>
        <w:t>מינהל החברה והנוער</w:t>
      </w:r>
      <w:r>
        <w:rPr>
          <w:rFonts w:hint="cs"/>
          <w:rtl/>
        </w:rPr>
        <w:t xml:space="preserve"> טרם הביצוע</w:t>
      </w:r>
      <w:r w:rsidRPr="0041247C">
        <w:rPr>
          <w:rFonts w:hint="cs"/>
          <w:rtl/>
        </w:rPr>
        <w:t>.</w:t>
      </w:r>
    </w:p>
    <w:p w14:paraId="1C9106F4" w14:textId="0C942DBD" w:rsidR="000710B0" w:rsidRPr="000C65F9" w:rsidRDefault="000710B0" w:rsidP="00354FDF">
      <w:pPr>
        <w:keepNext/>
        <w:keepLines/>
        <w:widowControl w:val="0"/>
        <w:numPr>
          <w:ilvl w:val="2"/>
          <w:numId w:val="14"/>
        </w:numPr>
        <w:tabs>
          <w:tab w:val="num" w:pos="1464"/>
        </w:tabs>
        <w:ind w:left="1701" w:hanging="851"/>
      </w:pPr>
      <w:r w:rsidRPr="000C65F9">
        <w:rPr>
          <w:rFonts w:hint="cs"/>
          <w:rtl/>
        </w:rPr>
        <w:t>צוות הדרכה</w:t>
      </w:r>
    </w:p>
    <w:p w14:paraId="02C4877A" w14:textId="77777777" w:rsidR="000710B0" w:rsidRPr="0041247C" w:rsidRDefault="000710B0" w:rsidP="00354FDF">
      <w:pPr>
        <w:keepNext/>
        <w:keepLines/>
        <w:widowControl w:val="0"/>
        <w:numPr>
          <w:ilvl w:val="3"/>
          <w:numId w:val="14"/>
        </w:numPr>
        <w:tabs>
          <w:tab w:val="num" w:pos="1464"/>
        </w:tabs>
        <w:ind w:left="2268" w:hanging="993"/>
        <w:rPr>
          <w:rtl/>
        </w:rPr>
      </w:pPr>
      <w:r w:rsidRPr="0041247C">
        <w:rPr>
          <w:rFonts w:hint="cs"/>
          <w:rtl/>
        </w:rPr>
        <w:t xml:space="preserve">המדריכים </w:t>
      </w:r>
      <w:r>
        <w:rPr>
          <w:rFonts w:hint="cs"/>
          <w:rtl/>
        </w:rPr>
        <w:t>שיופעלו יהיו עובדיו של הספק. גובה התשלום למדריכים שיופעלו יקבע ע"י הספק בהיותו המעסיק שלהם.</w:t>
      </w:r>
    </w:p>
    <w:p w14:paraId="09182F46" w14:textId="0C861D58" w:rsidR="000710B0" w:rsidRDefault="000710B0">
      <w:pPr>
        <w:keepNext/>
        <w:keepLines/>
        <w:widowControl w:val="0"/>
        <w:numPr>
          <w:ilvl w:val="3"/>
          <w:numId w:val="14"/>
        </w:numPr>
        <w:tabs>
          <w:tab w:val="num" w:pos="1464"/>
        </w:tabs>
        <w:ind w:left="2268" w:hanging="993"/>
      </w:pPr>
      <w:r w:rsidRPr="00A11A73">
        <w:rPr>
          <w:rFonts w:hint="cs"/>
          <w:rtl/>
        </w:rPr>
        <w:t>על הספק לגייס ולהעסיק את צוות המדריכים ב</w:t>
      </w:r>
      <w:r w:rsidR="0028539F">
        <w:rPr>
          <w:rFonts w:hint="cs"/>
          <w:rtl/>
        </w:rPr>
        <w:t>התאם ל</w:t>
      </w:r>
      <w:r>
        <w:rPr>
          <w:rFonts w:hint="cs"/>
          <w:rtl/>
        </w:rPr>
        <w:t>דרישות ההכשרה והנסיון המוגדרות במכרז.</w:t>
      </w:r>
    </w:p>
    <w:p w14:paraId="73E1C7A6" w14:textId="06CF1071" w:rsidR="000710B0" w:rsidRPr="00A11A73" w:rsidRDefault="000710B0" w:rsidP="00354FDF">
      <w:pPr>
        <w:keepNext/>
        <w:keepLines/>
        <w:widowControl w:val="0"/>
        <w:numPr>
          <w:ilvl w:val="3"/>
          <w:numId w:val="14"/>
        </w:numPr>
        <w:tabs>
          <w:tab w:val="num" w:pos="1464"/>
        </w:tabs>
        <w:ind w:left="2268" w:hanging="993"/>
        <w:rPr>
          <w:rtl/>
        </w:rPr>
      </w:pPr>
      <w:r>
        <w:rPr>
          <w:rFonts w:hint="cs"/>
          <w:rtl/>
        </w:rPr>
        <w:lastRenderedPageBreak/>
        <w:t>עלויות הגיוס וההפעלה של המדריכים יילקחו בחשבון ע"י המציע בהצעת המחיר שלו לכל נושא.</w:t>
      </w:r>
    </w:p>
    <w:p w14:paraId="39F18764" w14:textId="6EE328EE" w:rsidR="000710B0" w:rsidRDefault="000710B0" w:rsidP="00354FDF">
      <w:pPr>
        <w:keepNext/>
        <w:keepLines/>
        <w:widowControl w:val="0"/>
        <w:numPr>
          <w:ilvl w:val="2"/>
          <w:numId w:val="14"/>
        </w:numPr>
        <w:tabs>
          <w:tab w:val="num" w:pos="1464"/>
        </w:tabs>
        <w:ind w:left="1701" w:hanging="851"/>
        <w:rPr>
          <w:rtl/>
        </w:rPr>
      </w:pPr>
      <w:r w:rsidRPr="000C65F9">
        <w:rPr>
          <w:rFonts w:hint="cs"/>
          <w:rtl/>
        </w:rPr>
        <w:t>כלכלת המשתתפים</w:t>
      </w:r>
    </w:p>
    <w:p w14:paraId="1DEEA40C" w14:textId="7A70E22A" w:rsidR="000710B0" w:rsidRDefault="000710B0" w:rsidP="00354FDF">
      <w:pPr>
        <w:keepNext/>
        <w:keepLines/>
        <w:widowControl w:val="0"/>
        <w:numPr>
          <w:ilvl w:val="3"/>
          <w:numId w:val="14"/>
        </w:numPr>
        <w:tabs>
          <w:tab w:val="num" w:pos="1464"/>
        </w:tabs>
        <w:ind w:left="2268" w:hanging="993"/>
      </w:pPr>
      <w:r w:rsidRPr="00AB6048">
        <w:rPr>
          <w:rFonts w:hint="cs"/>
          <w:rtl/>
        </w:rPr>
        <w:t xml:space="preserve">על הספק  ארוחת צהריים ארוזה </w:t>
      </w:r>
      <w:r>
        <w:rPr>
          <w:rFonts w:hint="cs"/>
          <w:rtl/>
        </w:rPr>
        <w:t xml:space="preserve"> </w:t>
      </w:r>
    </w:p>
    <w:p w14:paraId="29F4A483" w14:textId="77777777" w:rsidR="001043C8" w:rsidRPr="00282B72" w:rsidRDefault="001043C8" w:rsidP="00354FDF">
      <w:pPr>
        <w:keepNext/>
        <w:keepLines/>
        <w:widowControl w:val="0"/>
        <w:numPr>
          <w:ilvl w:val="3"/>
          <w:numId w:val="14"/>
        </w:numPr>
        <w:tabs>
          <w:tab w:val="num" w:pos="1464"/>
        </w:tabs>
        <w:ind w:left="2268" w:hanging="993"/>
        <w:rPr>
          <w:rtl/>
        </w:rPr>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hyperlink r:id="rId27" w:history="1">
        <w:r w:rsidRPr="00282B72">
          <w:rPr>
            <w:rtl/>
          </w:rPr>
          <w:t>חוזרי מנכ</w:t>
        </w:r>
        <w:r w:rsidRPr="00282B72">
          <w:t>''</w:t>
        </w:r>
        <w:r w:rsidRPr="00282B72">
          <w:rPr>
            <w:rtl/>
          </w:rPr>
          <w:t>ל</w:t>
        </w:r>
        <w:r>
          <w:rPr>
            <w:rFonts w:hint="cs"/>
            <w:rtl/>
          </w:rPr>
          <w:t xml:space="preserve"> </w:t>
        </w:r>
        <w:r w:rsidRPr="00282B72">
          <w:t xml:space="preserve"> (education.gov.il)</w:t>
        </w:r>
      </w:hyperlink>
      <w:r>
        <w:rPr>
          <w:rFonts w:hint="cs"/>
          <w:rtl/>
        </w:rPr>
        <w:t xml:space="preserve"> ובלבד שקיבל על הצרכים המיוחדים מהמשרד עד שבוע טרם קיום הסמינר</w:t>
      </w:r>
    </w:p>
    <w:p w14:paraId="48236037" w14:textId="77777777" w:rsidR="001043C8" w:rsidRDefault="001043C8" w:rsidP="00354FDF">
      <w:pPr>
        <w:keepNext/>
        <w:keepLines/>
        <w:widowControl w:val="0"/>
        <w:rPr>
          <w:rtl/>
        </w:rPr>
      </w:pPr>
    </w:p>
    <w:p w14:paraId="22563A91" w14:textId="18B6C793" w:rsidR="000710B0" w:rsidRPr="0041247C" w:rsidRDefault="000710B0" w:rsidP="00354FDF">
      <w:pPr>
        <w:keepNext/>
        <w:keepLines/>
        <w:widowControl w:val="0"/>
        <w:numPr>
          <w:ilvl w:val="2"/>
          <w:numId w:val="14"/>
        </w:numPr>
        <w:tabs>
          <w:tab w:val="num" w:pos="1464"/>
        </w:tabs>
        <w:ind w:left="1701" w:hanging="851"/>
      </w:pPr>
      <w:r w:rsidRPr="000C65F9">
        <w:rPr>
          <w:rFonts w:hint="cs"/>
          <w:rtl/>
        </w:rPr>
        <w:t xml:space="preserve">ציוד </w:t>
      </w:r>
    </w:p>
    <w:p w14:paraId="77C465F5" w14:textId="57A168C1" w:rsidR="000710B0" w:rsidRDefault="000710B0" w:rsidP="00354FDF">
      <w:pPr>
        <w:keepNext/>
        <w:keepLines/>
        <w:widowControl w:val="0"/>
        <w:numPr>
          <w:ilvl w:val="3"/>
          <w:numId w:val="14"/>
        </w:numPr>
        <w:tabs>
          <w:tab w:val="num" w:pos="1464"/>
        </w:tabs>
        <w:ind w:left="2268" w:hanging="993"/>
        <w:rPr>
          <w:rtl/>
        </w:rPr>
      </w:pPr>
      <w:r w:rsidRPr="0041247C">
        <w:rPr>
          <w:rFonts w:hint="cs"/>
          <w:rtl/>
        </w:rPr>
        <w:t xml:space="preserve">הספק יספק </w:t>
      </w:r>
      <w:r>
        <w:rPr>
          <w:rFonts w:hint="cs"/>
          <w:rtl/>
        </w:rPr>
        <w:t>לכל משתתף</w:t>
      </w:r>
      <w:r w:rsidRPr="0041247C">
        <w:rPr>
          <w:rFonts w:hint="cs"/>
          <w:rtl/>
        </w:rPr>
        <w:t xml:space="preserve"> </w:t>
      </w:r>
      <w:r>
        <w:rPr>
          <w:rFonts w:hint="cs"/>
          <w:rtl/>
        </w:rPr>
        <w:t xml:space="preserve">ביום הפעילות חולצה </w:t>
      </w:r>
      <w:r w:rsidR="00DB1EA5">
        <w:rPr>
          <w:rFonts w:hint="cs"/>
          <w:rtl/>
        </w:rPr>
        <w:t xml:space="preserve">שרוול קצר/ארוך </w:t>
      </w:r>
      <w:r>
        <w:rPr>
          <w:rFonts w:hint="cs"/>
          <w:rtl/>
        </w:rPr>
        <w:t>וכובע</w:t>
      </w:r>
      <w:r w:rsidR="00DB1EA5">
        <w:rPr>
          <w:rFonts w:hint="cs"/>
          <w:rtl/>
        </w:rPr>
        <w:t xml:space="preserve"> עם הדפס ב5 צבעים.</w:t>
      </w:r>
    </w:p>
    <w:p w14:paraId="3EB99A85" w14:textId="6782DF89" w:rsidR="000710B0" w:rsidRPr="0041247C" w:rsidRDefault="000710B0" w:rsidP="00354FDF">
      <w:pPr>
        <w:keepNext/>
        <w:keepLines/>
        <w:widowControl w:val="0"/>
        <w:numPr>
          <w:ilvl w:val="2"/>
          <w:numId w:val="14"/>
        </w:numPr>
        <w:tabs>
          <w:tab w:val="num" w:pos="1464"/>
        </w:tabs>
        <w:ind w:left="1701" w:hanging="851"/>
      </w:pPr>
      <w:r w:rsidRPr="000C65F9">
        <w:rPr>
          <w:rFonts w:hint="cs"/>
          <w:rtl/>
        </w:rPr>
        <w:t>שירותי עזרה ראשונה</w:t>
      </w:r>
    </w:p>
    <w:p w14:paraId="0CC474EB" w14:textId="77777777" w:rsidR="00446CE3" w:rsidRPr="0041247C" w:rsidRDefault="00446CE3" w:rsidP="00354FDF">
      <w:pPr>
        <w:keepNext/>
        <w:keepLines/>
        <w:widowControl w:val="0"/>
        <w:numPr>
          <w:ilvl w:val="3"/>
          <w:numId w:val="14"/>
        </w:numPr>
        <w:ind w:left="2268" w:hanging="993"/>
        <w:rPr>
          <w:rtl/>
        </w:rPr>
      </w:pPr>
      <w:r w:rsidRPr="0041247C">
        <w:rPr>
          <w:rFonts w:hint="cs"/>
          <w:rtl/>
        </w:rPr>
        <w:t>הספק יציב חובש כפוף להנחיות חוזר המנכ"ל, האישור הביטחוני והנחיות "צו השעה".</w:t>
      </w:r>
    </w:p>
    <w:p w14:paraId="67C617D6" w14:textId="5A6D67B5" w:rsidR="00446CE3" w:rsidRDefault="00446CE3" w:rsidP="00354FDF">
      <w:pPr>
        <w:keepNext/>
        <w:keepLines/>
        <w:widowControl w:val="0"/>
        <w:numPr>
          <w:ilvl w:val="3"/>
          <w:numId w:val="14"/>
        </w:numPr>
        <w:ind w:left="2268" w:hanging="993"/>
      </w:pPr>
      <w:r w:rsidRPr="0041247C">
        <w:rPr>
          <w:rFonts w:hint="cs"/>
          <w:rtl/>
        </w:rPr>
        <w:t xml:space="preserve">המפתח לחישוב העלות הינו חובש אחד לכל </w:t>
      </w:r>
      <w:r w:rsidRPr="00BF04DC">
        <w:rPr>
          <w:rFonts w:hint="cs"/>
          <w:rtl/>
        </w:rPr>
        <w:t>100</w:t>
      </w:r>
      <w:r w:rsidRPr="0041247C">
        <w:rPr>
          <w:rFonts w:hint="cs"/>
          <w:rtl/>
        </w:rPr>
        <w:t xml:space="preserve"> חניכים.</w:t>
      </w:r>
      <w:r>
        <w:rPr>
          <w:rFonts w:hint="cs"/>
          <w:rtl/>
        </w:rPr>
        <w:t xml:space="preserve"> רופא לכל מחנה של 400 משתתפים.</w:t>
      </w:r>
    </w:p>
    <w:p w14:paraId="2D5807CB" w14:textId="77777777" w:rsidR="00446CE3" w:rsidRPr="0041247C" w:rsidRDefault="00446CE3" w:rsidP="00354FDF">
      <w:pPr>
        <w:keepNext/>
        <w:keepLines/>
        <w:widowControl w:val="0"/>
        <w:numPr>
          <w:ilvl w:val="3"/>
          <w:numId w:val="14"/>
        </w:numPr>
        <w:ind w:left="2268" w:hanging="993"/>
      </w:pPr>
      <w:r>
        <w:rPr>
          <w:rFonts w:hint="cs"/>
          <w:rtl/>
        </w:rPr>
        <w:t xml:space="preserve">למרות כל האמור לעיל חישוב שרותי עזרה ראשונה לא יפחת </w:t>
      </w:r>
      <w:r>
        <w:rPr>
          <w:rtl/>
        </w:rPr>
        <w:t xml:space="preserve">הנחיות מוקד טבע לסמינר </w:t>
      </w:r>
      <w:r>
        <w:rPr>
          <w:rFonts w:hint="cs"/>
          <w:rtl/>
        </w:rPr>
        <w:t xml:space="preserve">ספציפי כפי שיופיע באישור שיוצג לספק. </w:t>
      </w:r>
    </w:p>
    <w:p w14:paraId="798BC26B" w14:textId="62086175" w:rsidR="000710B0" w:rsidRPr="000C65F9" w:rsidRDefault="000710B0" w:rsidP="00354FDF">
      <w:pPr>
        <w:keepNext/>
        <w:keepLines/>
        <w:widowControl w:val="0"/>
        <w:numPr>
          <w:ilvl w:val="2"/>
          <w:numId w:val="14"/>
        </w:numPr>
        <w:tabs>
          <w:tab w:val="num" w:pos="1464"/>
        </w:tabs>
        <w:ind w:left="1701" w:hanging="851"/>
      </w:pPr>
      <w:r w:rsidRPr="000C65F9">
        <w:rPr>
          <w:rFonts w:hint="cs"/>
          <w:rtl/>
        </w:rPr>
        <w:t>הסעות בכלי רכב</w:t>
      </w:r>
    </w:p>
    <w:p w14:paraId="3E1DAC6D" w14:textId="77777777" w:rsidR="00E832AF" w:rsidRPr="007E712C" w:rsidRDefault="00E832AF" w:rsidP="00354FDF">
      <w:pPr>
        <w:keepNext/>
        <w:keepLines/>
        <w:widowControl w:val="0"/>
        <w:numPr>
          <w:ilvl w:val="4"/>
          <w:numId w:val="14"/>
        </w:numPr>
        <w:ind w:left="2409" w:hanging="969"/>
        <w:rPr>
          <w:rFonts w:ascii="David" w:hAnsi="David"/>
          <w:rtl/>
        </w:rPr>
      </w:pPr>
      <w:r w:rsidRPr="007E712C">
        <w:rPr>
          <w:rFonts w:ascii="David" w:hAnsi="David"/>
          <w:rtl/>
        </w:rPr>
        <w:t xml:space="preserve">ההסעות תתקיימנה בהתאם לדרישות המשרד, בהתאם למפורט בסעיף </w:t>
      </w:r>
      <w:r w:rsidRPr="007E712C">
        <w:rPr>
          <w:rFonts w:ascii="David" w:hAnsi="David"/>
          <w:rtl/>
        </w:rPr>
        <w:fldChar w:fldCharType="begin"/>
      </w:r>
      <w:r w:rsidRPr="007E712C">
        <w:rPr>
          <w:rFonts w:ascii="David" w:hAnsi="David"/>
          <w:rtl/>
        </w:rPr>
        <w:instrText xml:space="preserve"> </w:instrText>
      </w:r>
      <w:r w:rsidRPr="007E712C">
        <w:rPr>
          <w:rFonts w:ascii="David" w:hAnsi="David"/>
        </w:rPr>
        <w:instrText>REF</w:instrText>
      </w:r>
      <w:r w:rsidRPr="007E712C">
        <w:rPr>
          <w:rFonts w:ascii="David" w:hAnsi="David"/>
          <w:rtl/>
        </w:rPr>
        <w:instrText xml:space="preserve"> _</w:instrText>
      </w:r>
      <w:r w:rsidRPr="007E712C">
        <w:rPr>
          <w:rFonts w:ascii="David" w:hAnsi="David"/>
        </w:rPr>
        <w:instrText>Ref112595718 \r \h</w:instrText>
      </w:r>
      <w:r w:rsidRPr="007E712C">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7E712C">
        <w:rPr>
          <w:rFonts w:ascii="David" w:hAnsi="David"/>
          <w:rtl/>
        </w:rPr>
      </w:r>
      <w:r w:rsidRPr="007E712C">
        <w:rPr>
          <w:rFonts w:ascii="David" w:hAnsi="David"/>
          <w:rtl/>
        </w:rPr>
        <w:fldChar w:fldCharType="separate"/>
      </w:r>
      <w:r w:rsidRPr="007E712C">
        <w:rPr>
          <w:rFonts w:ascii="David" w:hAnsi="David"/>
          <w:cs/>
        </w:rPr>
        <w:t>‎</w:t>
      </w:r>
      <w:r w:rsidRPr="007E712C">
        <w:rPr>
          <w:rFonts w:ascii="David" w:hAnsi="David"/>
        </w:rPr>
        <w:t xml:space="preserve"> 5</w:t>
      </w:r>
      <w:r w:rsidRPr="007E712C">
        <w:rPr>
          <w:rFonts w:ascii="David" w:hAnsi="David"/>
          <w:rtl/>
        </w:rPr>
        <w:fldChar w:fldCharType="end"/>
      </w:r>
      <w:r w:rsidRPr="007E712C">
        <w:rPr>
          <w:rFonts w:ascii="David" w:hAnsi="David"/>
          <w:rtl/>
        </w:rPr>
        <w:t>להלן.</w:t>
      </w:r>
    </w:p>
    <w:p w14:paraId="79762A5A" w14:textId="046D37B0"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תהליך ההרשמה וגבייה כספים מהמשתתפים</w:t>
      </w:r>
    </w:p>
    <w:p w14:paraId="4FF1727A" w14:textId="68B1E27F" w:rsidR="000710B0" w:rsidRPr="00CD139A" w:rsidRDefault="000710B0" w:rsidP="00354FDF">
      <w:pPr>
        <w:keepNext/>
        <w:keepLines/>
        <w:widowControl w:val="0"/>
        <w:numPr>
          <w:ilvl w:val="3"/>
          <w:numId w:val="14"/>
        </w:numPr>
        <w:tabs>
          <w:tab w:val="num" w:pos="1464"/>
        </w:tabs>
        <w:ind w:left="2268" w:hanging="993"/>
        <w:rPr>
          <w:rtl/>
        </w:rPr>
      </w:pPr>
      <w:r w:rsidRPr="0041247C">
        <w:rPr>
          <w:rFonts w:hint="cs"/>
          <w:rtl/>
        </w:rPr>
        <w:t xml:space="preserve">הספק יקבל מהמשרד רשימת משתתפים וכן סכום הגביה המאושר לכל משתתף. הספק ישלח הודעה מתאימה לכל משתתף, בה יצוין סכום ההשתתפות שלו. </w:t>
      </w:r>
    </w:p>
    <w:p w14:paraId="2A66D8D5" w14:textId="586D6501" w:rsidR="000710B0" w:rsidRDefault="000710B0" w:rsidP="00354FDF">
      <w:pPr>
        <w:keepNext/>
        <w:keepLines/>
        <w:widowControl w:val="0"/>
        <w:numPr>
          <w:ilvl w:val="3"/>
          <w:numId w:val="14"/>
        </w:numPr>
        <w:tabs>
          <w:tab w:val="num" w:pos="1464"/>
        </w:tabs>
        <w:ind w:left="2268" w:hanging="993"/>
        <w:rPr>
          <w:rtl/>
        </w:rPr>
      </w:pPr>
      <w:r>
        <w:rPr>
          <w:rFonts w:hint="cs"/>
          <w:rtl/>
        </w:rPr>
        <w:t>הגבייה מהמשתתפים תתאפשר באחד או יותר מהאפשרויות הבאות:</w:t>
      </w:r>
    </w:p>
    <w:p w14:paraId="351EC52D" w14:textId="77777777" w:rsidR="00446CE3" w:rsidRDefault="00446CE3" w:rsidP="00354FDF">
      <w:pPr>
        <w:keepNext/>
        <w:keepLines/>
        <w:widowControl w:val="0"/>
        <w:numPr>
          <w:ilvl w:val="3"/>
          <w:numId w:val="14"/>
        </w:numPr>
        <w:ind w:left="2268" w:hanging="993"/>
      </w:pPr>
      <w:r>
        <w:rPr>
          <w:rFonts w:hint="cs"/>
          <w:rtl/>
        </w:rPr>
        <w:t>הגבייה מהמשתתפים תתאפשר באמצעות שובר בבנק הדואר או אחת לפחות מהאפשרויות הבאות:</w:t>
      </w:r>
    </w:p>
    <w:p w14:paraId="7D95389E" w14:textId="77777777" w:rsidR="000710B0" w:rsidRDefault="000710B0" w:rsidP="00354FDF">
      <w:pPr>
        <w:keepNext/>
        <w:keepLines/>
        <w:widowControl w:val="0"/>
        <w:numPr>
          <w:ilvl w:val="4"/>
          <w:numId w:val="14"/>
        </w:numPr>
        <w:tabs>
          <w:tab w:val="num" w:pos="2693"/>
          <w:tab w:val="num" w:pos="3402"/>
          <w:tab w:val="num" w:pos="3600"/>
        </w:tabs>
        <w:ind w:left="2409" w:hanging="969"/>
      </w:pPr>
      <w:r>
        <w:rPr>
          <w:rFonts w:hint="cs"/>
          <w:rtl/>
        </w:rPr>
        <w:t>הוראת לחיוב באמצעות מענה טלפוני</w:t>
      </w:r>
    </w:p>
    <w:p w14:paraId="7721259E" w14:textId="3B53325F" w:rsidR="000710B0" w:rsidRDefault="000710B0" w:rsidP="00354FDF">
      <w:pPr>
        <w:keepNext/>
        <w:keepLines/>
        <w:widowControl w:val="0"/>
        <w:numPr>
          <w:ilvl w:val="4"/>
          <w:numId w:val="14"/>
        </w:numPr>
        <w:tabs>
          <w:tab w:val="num" w:pos="2693"/>
          <w:tab w:val="num" w:pos="3402"/>
          <w:tab w:val="num" w:pos="3600"/>
        </w:tabs>
        <w:ind w:left="2409" w:hanging="969"/>
      </w:pPr>
      <w:r>
        <w:rPr>
          <w:rFonts w:hint="cs"/>
          <w:rtl/>
        </w:rPr>
        <w:t xml:space="preserve">תשלום </w:t>
      </w:r>
      <w:r w:rsidR="00446CE3">
        <w:rPr>
          <w:rFonts w:hint="cs"/>
          <w:rtl/>
        </w:rPr>
        <w:t>באמצעות טלפון חכם</w:t>
      </w:r>
      <w:r>
        <w:rPr>
          <w:rFonts w:hint="cs"/>
          <w:rtl/>
        </w:rPr>
        <w:t>.</w:t>
      </w:r>
    </w:p>
    <w:p w14:paraId="55C75484"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תשלום באמצעות הרשות. התח</w:t>
      </w:r>
      <w:r>
        <w:rPr>
          <w:rtl/>
        </w:rPr>
        <w:t>ייבות רשות לתשלום עבור השתתפות חניכים בסמינר בחתימת גזבר הרשות תאושר כחניך משולם</w:t>
      </w:r>
      <w:r>
        <w:rPr>
          <w:rFonts w:hint="cs"/>
          <w:rtl/>
        </w:rPr>
        <w:t>, באם ה</w:t>
      </w:r>
      <w:r>
        <w:rPr>
          <w:rtl/>
        </w:rPr>
        <w:t>תחייבות הרשות לתשלום עד שוטף+30 מיום קבלת דרישת התשלום מהגוף המפעיל</w:t>
      </w:r>
      <w:r>
        <w:t>.</w:t>
      </w:r>
    </w:p>
    <w:p w14:paraId="5B0236BA"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על הגוף המפעיל לאפשר תוכנת תשלום </w:t>
      </w:r>
      <w:r>
        <w:rPr>
          <w:rtl/>
        </w:rPr>
        <w:t xml:space="preserve">מותאמת לטלפונים חכמים , </w:t>
      </w:r>
      <w:r>
        <w:rPr>
          <w:rFonts w:hint="cs"/>
          <w:rtl/>
        </w:rPr>
        <w:t>וגם ד</w:t>
      </w:r>
      <w:r>
        <w:rPr>
          <w:rtl/>
        </w:rPr>
        <w:t>רך מחשב</w:t>
      </w:r>
      <w:r>
        <w:t>.</w:t>
      </w:r>
    </w:p>
    <w:p w14:paraId="7EFA5130" w14:textId="77777777" w:rsidR="00E7147F" w:rsidRDefault="00E7147F" w:rsidP="00354FDF">
      <w:pPr>
        <w:keepNext/>
        <w:keepLines/>
        <w:widowControl w:val="0"/>
        <w:numPr>
          <w:ilvl w:val="4"/>
          <w:numId w:val="14"/>
        </w:numPr>
        <w:tabs>
          <w:tab w:val="num" w:pos="2693"/>
          <w:tab w:val="num" w:pos="3402"/>
          <w:tab w:val="num" w:pos="3600"/>
        </w:tabs>
        <w:ind w:left="2409" w:hanging="969"/>
      </w:pPr>
      <w:r>
        <w:rPr>
          <w:rFonts w:hint="cs"/>
          <w:rtl/>
        </w:rPr>
        <w:t xml:space="preserve">חניך שנרשם לסמינר יקבל </w:t>
      </w:r>
      <w:r>
        <w:rPr>
          <w:rtl/>
        </w:rPr>
        <w:t>הודעת מייל וסמס</w:t>
      </w:r>
      <w:r>
        <w:rPr>
          <w:rFonts w:hint="cs"/>
          <w:rtl/>
        </w:rPr>
        <w:t xml:space="preserve"> לטלפון</w:t>
      </w:r>
      <w:r>
        <w:rPr>
          <w:rtl/>
        </w:rPr>
        <w:t xml:space="preserve"> עם לינק לתשלום- כולל עלויות ותאריך הסמינר</w:t>
      </w:r>
      <w:r>
        <w:t>.</w:t>
      </w:r>
    </w:p>
    <w:p w14:paraId="0C23AABA" w14:textId="77777777" w:rsidR="00E7147F" w:rsidRPr="004859F9" w:rsidRDefault="00E7147F" w:rsidP="00354FDF">
      <w:pPr>
        <w:keepNext/>
        <w:keepLines/>
        <w:widowControl w:val="0"/>
        <w:tabs>
          <w:tab w:val="num" w:pos="3600"/>
        </w:tabs>
        <w:ind w:left="2409"/>
      </w:pPr>
    </w:p>
    <w:p w14:paraId="056D6C6B" w14:textId="00F5F0C7" w:rsidR="000710B0" w:rsidRDefault="000710B0" w:rsidP="00354FDF">
      <w:pPr>
        <w:keepNext/>
        <w:keepLines/>
        <w:widowControl w:val="0"/>
        <w:numPr>
          <w:ilvl w:val="3"/>
          <w:numId w:val="14"/>
        </w:numPr>
        <w:tabs>
          <w:tab w:val="num" w:pos="1464"/>
        </w:tabs>
        <w:ind w:left="2268" w:hanging="993"/>
        <w:rPr>
          <w:rtl/>
        </w:rPr>
      </w:pPr>
      <w:r w:rsidRPr="0041247C">
        <w:rPr>
          <w:rFonts w:hint="cs"/>
          <w:rtl/>
        </w:rPr>
        <w:t>כל עלויות ההשתתפות, המימון, המיסוי והגביה יחולו על הספק</w:t>
      </w:r>
      <w:r>
        <w:rPr>
          <w:rFonts w:hint="cs"/>
          <w:rtl/>
        </w:rPr>
        <w:t>.</w:t>
      </w:r>
    </w:p>
    <w:p w14:paraId="57746760" w14:textId="102ED93D" w:rsidR="000710B0" w:rsidRDefault="000710B0" w:rsidP="00354FDF">
      <w:pPr>
        <w:keepNext/>
        <w:keepLines/>
        <w:widowControl w:val="0"/>
        <w:numPr>
          <w:ilvl w:val="3"/>
          <w:numId w:val="14"/>
        </w:numPr>
        <w:tabs>
          <w:tab w:val="num" w:pos="1464"/>
        </w:tabs>
        <w:ind w:left="2268" w:hanging="993"/>
      </w:pPr>
      <w:r w:rsidRPr="000C65F9">
        <w:rPr>
          <w:rFonts w:hint="cs"/>
          <w:rtl/>
        </w:rPr>
        <w:lastRenderedPageBreak/>
        <w:t>הסכום לגביה ממשתלם יקבע ע"י המשרד בסמוך למועד פתיחת הקורס.</w:t>
      </w:r>
    </w:p>
    <w:p w14:paraId="7308C1C7" w14:textId="39A03079" w:rsidR="000710B0" w:rsidRPr="004859F9" w:rsidRDefault="000710B0" w:rsidP="00354FDF">
      <w:pPr>
        <w:keepNext/>
        <w:keepLines/>
        <w:widowControl w:val="0"/>
        <w:numPr>
          <w:ilvl w:val="3"/>
          <w:numId w:val="14"/>
        </w:numPr>
        <w:tabs>
          <w:tab w:val="num" w:pos="1464"/>
        </w:tabs>
        <w:ind w:left="2268" w:hanging="993"/>
      </w:pPr>
      <w:r w:rsidRPr="0041247C">
        <w:rPr>
          <w:rFonts w:hint="cs"/>
          <w:rtl/>
        </w:rPr>
        <w:t xml:space="preserve">הספק יפקיד את מלוא הסכום </w:t>
      </w:r>
      <w:r w:rsidRPr="004859F9">
        <w:rPr>
          <w:rFonts w:hint="cs"/>
          <w:rtl/>
        </w:rPr>
        <w:t xml:space="preserve">שנגבה מהמשתתפים </w:t>
      </w:r>
      <w:r w:rsidRPr="0041247C">
        <w:rPr>
          <w:rFonts w:hint="cs"/>
          <w:rtl/>
        </w:rPr>
        <w:t xml:space="preserve">במועד הגשת החשבונית (בתום הקורס) ללא קשר לתנאי הגביה, והתקדמותה. </w:t>
      </w:r>
    </w:p>
    <w:p w14:paraId="31FEEA54" w14:textId="77777777" w:rsidR="000710B0" w:rsidRPr="0041247C" w:rsidRDefault="000710B0" w:rsidP="00354FDF">
      <w:pPr>
        <w:keepNext/>
        <w:keepLines/>
        <w:widowControl w:val="0"/>
        <w:numPr>
          <w:ilvl w:val="3"/>
          <w:numId w:val="14"/>
        </w:numPr>
        <w:tabs>
          <w:tab w:val="num" w:pos="1464"/>
        </w:tabs>
        <w:ind w:left="2268" w:hanging="993"/>
      </w:pPr>
      <w:r w:rsidRPr="0041247C">
        <w:rPr>
          <w:rFonts w:hint="cs"/>
          <w:rtl/>
        </w:rPr>
        <w:t>על הספק לבצע הפקדה של הסכום המלא, בחשבון המשרד עפ"י הפרטים הבאים:</w:t>
      </w:r>
    </w:p>
    <w:p w14:paraId="1B7055E2"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קוד בנק הדואר </w:t>
      </w:r>
      <w:r w:rsidRPr="0041247C">
        <w:rPr>
          <w:rtl/>
        </w:rPr>
        <w:t>–</w:t>
      </w:r>
      <w:r w:rsidRPr="0041247C">
        <w:rPr>
          <w:rFonts w:hint="cs"/>
          <w:rtl/>
        </w:rPr>
        <w:t xml:space="preserve"> </w:t>
      </w:r>
      <w:r w:rsidRPr="003D369F">
        <w:rPr>
          <w:rFonts w:hint="cs"/>
          <w:rtl/>
        </w:rPr>
        <w:t>09</w:t>
      </w:r>
      <w:r w:rsidRPr="0041247C">
        <w:rPr>
          <w:rFonts w:hint="cs"/>
          <w:rtl/>
        </w:rPr>
        <w:t>.</w:t>
      </w:r>
    </w:p>
    <w:p w14:paraId="3F9B8FE0" w14:textId="77777777" w:rsidR="000710B0" w:rsidRPr="0041247C" w:rsidRDefault="000710B0" w:rsidP="00354FDF">
      <w:pPr>
        <w:keepNext/>
        <w:keepLines/>
        <w:widowControl w:val="0"/>
        <w:numPr>
          <w:ilvl w:val="4"/>
          <w:numId w:val="14"/>
        </w:numPr>
        <w:tabs>
          <w:tab w:val="num" w:pos="2693"/>
          <w:tab w:val="num" w:pos="3402"/>
          <w:tab w:val="num" w:pos="3600"/>
        </w:tabs>
        <w:ind w:left="2409" w:hanging="969"/>
      </w:pPr>
      <w:r w:rsidRPr="0041247C">
        <w:rPr>
          <w:rFonts w:hint="cs"/>
          <w:rtl/>
        </w:rPr>
        <w:t xml:space="preserve">מספר סניף </w:t>
      </w:r>
      <w:r w:rsidRPr="0041247C">
        <w:rPr>
          <w:rtl/>
        </w:rPr>
        <w:t>–</w:t>
      </w:r>
      <w:r w:rsidRPr="0041247C">
        <w:rPr>
          <w:rFonts w:hint="cs"/>
          <w:rtl/>
        </w:rPr>
        <w:t xml:space="preserve"> </w:t>
      </w:r>
      <w:r w:rsidRPr="003D369F">
        <w:rPr>
          <w:rFonts w:hint="cs"/>
          <w:rtl/>
        </w:rPr>
        <w:t>001</w:t>
      </w:r>
      <w:r w:rsidRPr="0041247C">
        <w:rPr>
          <w:rFonts w:hint="cs"/>
          <w:rtl/>
        </w:rPr>
        <w:t>.</w:t>
      </w:r>
    </w:p>
    <w:p w14:paraId="58708253" w14:textId="474C8FAF" w:rsidR="000710B0" w:rsidRPr="0041247C" w:rsidRDefault="000710B0" w:rsidP="00354FDF">
      <w:pPr>
        <w:keepNext/>
        <w:keepLines/>
        <w:widowControl w:val="0"/>
        <w:numPr>
          <w:ilvl w:val="4"/>
          <w:numId w:val="14"/>
        </w:numPr>
        <w:tabs>
          <w:tab w:val="num" w:pos="2693"/>
          <w:tab w:val="num" w:pos="3402"/>
          <w:tab w:val="num" w:pos="3600"/>
        </w:tabs>
        <w:ind w:left="2409" w:hanging="969"/>
        <w:rPr>
          <w:rtl/>
        </w:rPr>
      </w:pPr>
      <w:r w:rsidRPr="0041247C">
        <w:rPr>
          <w:rFonts w:hint="cs"/>
          <w:rtl/>
        </w:rPr>
        <w:t xml:space="preserve">מספר חשבון (הכנסות) </w:t>
      </w:r>
      <w:r w:rsidRPr="0041247C">
        <w:rPr>
          <w:rtl/>
        </w:rPr>
        <w:t>–</w:t>
      </w:r>
      <w:r w:rsidRPr="0041247C">
        <w:rPr>
          <w:rFonts w:hint="cs"/>
          <w:rtl/>
        </w:rPr>
        <w:t xml:space="preserve"> </w:t>
      </w:r>
      <w:r w:rsidRPr="003D369F">
        <w:rPr>
          <w:rFonts w:hint="cs"/>
          <w:rtl/>
        </w:rPr>
        <w:t>25880</w:t>
      </w:r>
      <w:r w:rsidRPr="0041247C">
        <w:rPr>
          <w:rFonts w:hint="cs"/>
          <w:rtl/>
        </w:rPr>
        <w:t>.</w:t>
      </w:r>
    </w:p>
    <w:p w14:paraId="7131E896" w14:textId="3FC8BBA6" w:rsidR="000710B0" w:rsidRPr="003D369F" w:rsidRDefault="000710B0" w:rsidP="00354FDF">
      <w:pPr>
        <w:keepNext/>
        <w:keepLines/>
        <w:widowControl w:val="0"/>
        <w:numPr>
          <w:ilvl w:val="3"/>
          <w:numId w:val="14"/>
        </w:numPr>
        <w:tabs>
          <w:tab w:val="num" w:pos="1464"/>
        </w:tabs>
        <w:ind w:left="2268" w:hanging="993"/>
        <w:rPr>
          <w:rtl/>
        </w:rPr>
      </w:pPr>
      <w:r w:rsidRPr="0041247C">
        <w:rPr>
          <w:rFonts w:hint="cs"/>
          <w:rtl/>
        </w:rPr>
        <w:t>על הספק להציג את טופס ההפקדה בצרוף לחשבונית החודשית.</w:t>
      </w:r>
    </w:p>
    <w:p w14:paraId="22B4B4D6" w14:textId="01C0429A" w:rsidR="000710B0" w:rsidRPr="000C65F9" w:rsidRDefault="000710B0" w:rsidP="00354FDF">
      <w:pPr>
        <w:keepNext/>
        <w:keepLines/>
        <w:widowControl w:val="0"/>
        <w:numPr>
          <w:ilvl w:val="3"/>
          <w:numId w:val="14"/>
        </w:numPr>
        <w:tabs>
          <w:tab w:val="num" w:pos="1464"/>
        </w:tabs>
        <w:ind w:left="2268" w:hanging="993"/>
      </w:pPr>
      <w:r w:rsidRPr="0041247C">
        <w:rPr>
          <w:rFonts w:hint="cs"/>
          <w:rtl/>
        </w:rPr>
        <w:t xml:space="preserve">בסוף כל פעילות על הספק להוציא חשבונית </w:t>
      </w:r>
      <w:smartTag w:uri="urn:schemas-microsoft-com:office:smarttags" w:element="PersonName">
        <w:smartTagPr>
          <w:attr w:name="ProductID" w:val="אשר בה"/>
        </w:smartTagPr>
        <w:r w:rsidRPr="0041247C">
          <w:rPr>
            <w:rFonts w:hint="cs"/>
            <w:rtl/>
          </w:rPr>
          <w:t>אשר בה</w:t>
        </w:r>
      </w:smartTag>
      <w:r w:rsidRPr="0041247C">
        <w:rPr>
          <w:rFonts w:hint="cs"/>
          <w:rtl/>
        </w:rPr>
        <w:t xml:space="preserve"> יפרט את כמות התלמידים וסכום הגביה </w:t>
      </w:r>
      <w:r w:rsidR="001A0B14">
        <w:rPr>
          <w:rFonts w:hint="cs"/>
          <w:rtl/>
        </w:rPr>
        <w:t>בפועל</w:t>
      </w:r>
      <w:r w:rsidR="001A0B14" w:rsidRPr="0041247C">
        <w:rPr>
          <w:rFonts w:hint="cs"/>
          <w:rtl/>
        </w:rPr>
        <w:t xml:space="preserve"> </w:t>
      </w:r>
      <w:r w:rsidRPr="0041247C">
        <w:rPr>
          <w:rFonts w:hint="cs"/>
          <w:rtl/>
        </w:rPr>
        <w:t>של אותה הפעילות, כפי שהוגדרה ע"י המשרד.</w:t>
      </w:r>
    </w:p>
    <w:p w14:paraId="15700E9A" w14:textId="1BBA2310" w:rsidR="000710B0" w:rsidRDefault="000710B0" w:rsidP="00354FDF">
      <w:pPr>
        <w:keepNext/>
        <w:keepLines/>
        <w:widowControl w:val="0"/>
        <w:numPr>
          <w:ilvl w:val="3"/>
          <w:numId w:val="14"/>
        </w:numPr>
        <w:tabs>
          <w:tab w:val="num" w:pos="1464"/>
        </w:tabs>
        <w:ind w:left="2268" w:hanging="993"/>
        <w:rPr>
          <w:rtl/>
        </w:rPr>
      </w:pPr>
      <w:r w:rsidRPr="0041247C">
        <w:rPr>
          <w:rFonts w:hint="cs"/>
          <w:rtl/>
        </w:rPr>
        <w:t xml:space="preserve">החשבונית תועבר למשרד תוך </w:t>
      </w:r>
      <w:r w:rsidRPr="000C65F9">
        <w:rPr>
          <w:rFonts w:hint="cs"/>
          <w:rtl/>
        </w:rPr>
        <w:t>30</w:t>
      </w:r>
      <w:r w:rsidRPr="0041247C">
        <w:rPr>
          <w:rFonts w:hint="cs"/>
          <w:rtl/>
        </w:rPr>
        <w:t xml:space="preserve"> יום ממועד קיום הפעילות האחרונה באותה התקופה.</w:t>
      </w:r>
    </w:p>
    <w:p w14:paraId="4BD9DD29" w14:textId="6446D772" w:rsidR="000710B0" w:rsidRPr="0041247C" w:rsidRDefault="000710B0" w:rsidP="00354FDF">
      <w:pPr>
        <w:keepNext/>
        <w:keepLines/>
        <w:widowControl w:val="0"/>
        <w:numPr>
          <w:ilvl w:val="2"/>
          <w:numId w:val="14"/>
        </w:numPr>
        <w:tabs>
          <w:tab w:val="num" w:pos="1464"/>
        </w:tabs>
        <w:ind w:left="1701" w:hanging="851"/>
        <w:rPr>
          <w:rtl/>
        </w:rPr>
      </w:pPr>
      <w:r w:rsidRPr="000C65F9">
        <w:rPr>
          <w:rFonts w:hint="cs"/>
          <w:rtl/>
        </w:rPr>
        <w:t>שירותי מינהלה ומזכירות</w:t>
      </w:r>
    </w:p>
    <w:p w14:paraId="000640D8" w14:textId="77777777" w:rsidR="000710B0" w:rsidRPr="0041247C" w:rsidRDefault="000710B0" w:rsidP="00354FDF">
      <w:pPr>
        <w:keepNext/>
        <w:keepLines/>
        <w:widowControl w:val="0"/>
        <w:numPr>
          <w:ilvl w:val="3"/>
          <w:numId w:val="14"/>
        </w:numPr>
        <w:tabs>
          <w:tab w:val="num" w:pos="1464"/>
        </w:tabs>
        <w:ind w:left="2268" w:hanging="993"/>
      </w:pPr>
      <w:r w:rsidRPr="0041247C">
        <w:rPr>
          <w:rFonts w:hint="cs"/>
          <w:rtl/>
        </w:rPr>
        <w:t>הספק יספק שירותי מינהלה ומזכירות מלאים במשך כל הפעילות, כמפורט</w:t>
      </w:r>
      <w:r w:rsidRPr="003D369F">
        <w:rPr>
          <w:rFonts w:hint="cs"/>
          <w:rtl/>
        </w:rPr>
        <w:t xml:space="preserve"> </w:t>
      </w:r>
      <w:r w:rsidRPr="0041247C">
        <w:rPr>
          <w:rFonts w:hint="cs"/>
          <w:rtl/>
        </w:rPr>
        <w:t>במכרז זה.</w:t>
      </w:r>
    </w:p>
    <w:p w14:paraId="3789CE73" w14:textId="77777777" w:rsidR="00A520EA" w:rsidRPr="0041247C" w:rsidRDefault="00A520EA" w:rsidP="00354FDF">
      <w:pPr>
        <w:keepNext/>
        <w:keepLines/>
        <w:widowControl w:val="0"/>
        <w:numPr>
          <w:ilvl w:val="0"/>
          <w:numId w:val="14"/>
        </w:numPr>
        <w:ind w:left="708" w:hanging="283"/>
        <w:rPr>
          <w:b/>
          <w:bCs/>
          <w:sz w:val="28"/>
          <w:szCs w:val="28"/>
          <w:u w:val="single"/>
          <w:rtl/>
        </w:rPr>
      </w:pPr>
      <w:bookmarkStart w:id="21" w:name="_Ref112595718"/>
      <w:r w:rsidRPr="0041247C">
        <w:rPr>
          <w:rFonts w:hint="cs"/>
          <w:b/>
          <w:bCs/>
          <w:sz w:val="28"/>
          <w:szCs w:val="28"/>
          <w:u w:val="single"/>
          <w:rtl/>
        </w:rPr>
        <w:t>פירוט דרישות עבור הסעות בכלי רכב</w:t>
      </w:r>
      <w:bookmarkEnd w:id="21"/>
    </w:p>
    <w:p w14:paraId="73C9DCFA" w14:textId="77777777" w:rsidR="00A520EA" w:rsidRPr="00A520EA" w:rsidRDefault="00A520EA" w:rsidP="00354FDF">
      <w:pPr>
        <w:keepNext/>
        <w:keepLines/>
        <w:widowControl w:val="0"/>
        <w:numPr>
          <w:ilvl w:val="1"/>
          <w:numId w:val="14"/>
        </w:numPr>
        <w:ind w:left="1275" w:hanging="567"/>
      </w:pPr>
      <w:r w:rsidRPr="00A520EA">
        <w:rPr>
          <w:rFonts w:hint="cs"/>
          <w:rtl/>
        </w:rPr>
        <w:t>על הספק לארגן שירותי הסעה עבור המשתתפים מנקודות ריכוז מחוזיות מרכזיות לאתר הקורס ובחזרה.</w:t>
      </w:r>
    </w:p>
    <w:p w14:paraId="0A30FB56" w14:textId="77777777" w:rsidR="00A520EA" w:rsidRDefault="00A520EA" w:rsidP="00354FDF">
      <w:pPr>
        <w:keepNext/>
        <w:keepLines/>
        <w:widowControl w:val="0"/>
        <w:numPr>
          <w:ilvl w:val="1"/>
          <w:numId w:val="14"/>
        </w:numPr>
        <w:ind w:left="1275" w:hanging="567"/>
      </w:pPr>
      <w:r w:rsidRPr="00A520EA">
        <w:rPr>
          <w:rFonts w:hint="cs"/>
          <w:rtl/>
        </w:rPr>
        <w:t>שירות זה יינתן בבוקר היום הראשון של הקורס ובחזרה בתום הקורס (של היום הראשון ובסוף כל שבוע ובמשך כל השבועות בהם מתקיים הקורס).</w:t>
      </w:r>
    </w:p>
    <w:p w14:paraId="4EC7FB0D" w14:textId="77777777" w:rsidR="00A520EA" w:rsidRDefault="00A520EA" w:rsidP="00354FDF">
      <w:pPr>
        <w:keepNext/>
        <w:keepLines/>
        <w:widowControl w:val="0"/>
        <w:numPr>
          <w:ilvl w:val="1"/>
          <w:numId w:val="14"/>
        </w:numPr>
        <w:ind w:left="1275" w:hanging="567"/>
      </w:pPr>
      <w:r w:rsidRPr="00A520EA">
        <w:rPr>
          <w:rFonts w:hint="cs"/>
          <w:rtl/>
        </w:rPr>
        <w:t>לאורך כל ציר תקבענה מספר נקודות איסוף/פיזור.</w:t>
      </w:r>
    </w:p>
    <w:p w14:paraId="22797C0B" w14:textId="29986506" w:rsidR="00A520EA" w:rsidRDefault="00A520EA" w:rsidP="00354FDF">
      <w:pPr>
        <w:keepNext/>
        <w:keepLines/>
        <w:widowControl w:val="0"/>
        <w:numPr>
          <w:ilvl w:val="1"/>
          <w:numId w:val="14"/>
        </w:numPr>
        <w:ind w:left="1275" w:hanging="567"/>
      </w:pPr>
      <w:r w:rsidRPr="00A520EA">
        <w:rPr>
          <w:rFonts w:hint="cs"/>
          <w:rtl/>
        </w:rPr>
        <w:t xml:space="preserve">נקודות הריכוז תיקבענה בכל מחוז של </w:t>
      </w:r>
      <w:smartTag w:uri="urn:schemas-microsoft-com:office:smarttags" w:element="PersonName">
        <w:smartTagPr>
          <w:attr w:name="ProductID" w:val="משרד החינוך"/>
        </w:smartTagPr>
        <w:r w:rsidRPr="00A520EA">
          <w:rPr>
            <w:rFonts w:hint="cs"/>
            <w:rtl/>
          </w:rPr>
          <w:t>משרד החינוך</w:t>
        </w:r>
      </w:smartTag>
      <w:r w:rsidRPr="00A520EA">
        <w:rPr>
          <w:rFonts w:hint="cs"/>
          <w:rtl/>
        </w:rPr>
        <w:t xml:space="preserve"> לפי מקום מגוריהם של המשתתפים.</w:t>
      </w:r>
    </w:p>
    <w:p w14:paraId="0E637B6C" w14:textId="1AC1EB18" w:rsidR="00A520EA" w:rsidRPr="00A520EA" w:rsidRDefault="00A520EA" w:rsidP="00354FDF">
      <w:pPr>
        <w:keepNext/>
        <w:keepLines/>
        <w:widowControl w:val="0"/>
        <w:numPr>
          <w:ilvl w:val="1"/>
          <w:numId w:val="14"/>
        </w:numPr>
        <w:ind w:left="1275" w:hanging="567"/>
        <w:rPr>
          <w:rtl/>
        </w:rPr>
      </w:pPr>
      <w:r w:rsidRPr="00A520EA">
        <w:rPr>
          <w:rFonts w:hint="cs"/>
          <w:rtl/>
        </w:rPr>
        <w:t>על הספק לארגן אוטובוסים להקפצות, או צמודים לחצי יום או ליום שלם עבור הסמינרים והמחנות המפורטים במכרז זה, על פי הצרכים.</w:t>
      </w:r>
    </w:p>
    <w:p w14:paraId="1982A62B" w14:textId="77777777" w:rsidR="00A520EA" w:rsidRPr="00A520EA" w:rsidRDefault="00A520EA" w:rsidP="00354FDF">
      <w:pPr>
        <w:keepNext/>
        <w:keepLines/>
        <w:widowControl w:val="0"/>
        <w:numPr>
          <w:ilvl w:val="1"/>
          <w:numId w:val="14"/>
        </w:numPr>
        <w:ind w:left="1275" w:hanging="567"/>
        <w:rPr>
          <w:rtl/>
        </w:rPr>
      </w:pPr>
      <w:r w:rsidRPr="00A520EA">
        <w:rPr>
          <w:rFonts w:hint="cs"/>
          <w:rtl/>
        </w:rPr>
        <w:t>על המציע, במסגרת הצעתו, להגיש הצעת מחיר ל- 2 האפשרויות הבאות:</w:t>
      </w:r>
    </w:p>
    <w:p w14:paraId="7CF3CB82" w14:textId="15A5F731" w:rsidR="00A520EA" w:rsidRPr="0041247C" w:rsidRDefault="00A520EA" w:rsidP="00354FDF">
      <w:pPr>
        <w:keepNext/>
        <w:keepLines/>
        <w:widowControl w:val="0"/>
        <w:numPr>
          <w:ilvl w:val="2"/>
          <w:numId w:val="14"/>
        </w:numPr>
        <w:tabs>
          <w:tab w:val="num" w:pos="1464"/>
        </w:tabs>
        <w:ind w:left="1701" w:hanging="851"/>
        <w:rPr>
          <w:rtl/>
        </w:rPr>
      </w:pPr>
      <w:bookmarkStart w:id="22" w:name="_Ref112600802"/>
      <w:r w:rsidRPr="00A520EA">
        <w:rPr>
          <w:rtl/>
        </w:rPr>
        <w:t>ה</w:t>
      </w:r>
      <w:r w:rsidRPr="00A520EA">
        <w:rPr>
          <w:rFonts w:hint="cs"/>
          <w:rtl/>
        </w:rPr>
        <w:t>סעות בכלי רכב לא צמוד (הקפצה)</w:t>
      </w:r>
      <w:bookmarkEnd w:id="22"/>
    </w:p>
    <w:p w14:paraId="52FFDBF4" w14:textId="6FAFF9F4"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הכוונה להסעות תלמידים ועו"ה ממקום המפגש אל היעד עם אפשרות לחניות ביניים לשם הורדה ו/או איסוף תלמידים וציוד, הרכב יחזור </w:t>
      </w:r>
      <w:r w:rsidRPr="00A520EA">
        <w:rPr>
          <w:rtl/>
        </w:rPr>
        <w:t>ר</w:t>
      </w:r>
      <w:r w:rsidRPr="00A520EA">
        <w:rPr>
          <w:rFonts w:hint="cs"/>
          <w:rtl/>
        </w:rPr>
        <w:t>יק</w:t>
      </w:r>
      <w:r w:rsidRPr="0041247C">
        <w:rPr>
          <w:rtl/>
        </w:rPr>
        <w:t>.</w:t>
      </w:r>
    </w:p>
    <w:p w14:paraId="3CA60D30" w14:textId="0BD8D968"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המשרד המזמין </w:t>
      </w:r>
      <w:r w:rsidRPr="00A520EA">
        <w:rPr>
          <w:rtl/>
        </w:rPr>
        <w:t>ל</w:t>
      </w:r>
      <w:r w:rsidRPr="00A520EA">
        <w:rPr>
          <w:rFonts w:hint="cs"/>
          <w:rtl/>
        </w:rPr>
        <w:t>א ישלם</w:t>
      </w:r>
      <w:r w:rsidRPr="0041247C">
        <w:rPr>
          <w:rtl/>
        </w:rPr>
        <w:t xml:space="preserve"> </w:t>
      </w:r>
      <w:r w:rsidRPr="0041247C">
        <w:rPr>
          <w:rFonts w:hint="cs"/>
          <w:rtl/>
        </w:rPr>
        <w:t>עבור נסיעת כלי הרכב הריק אל היעד, או ממנו.</w:t>
      </w:r>
    </w:p>
    <w:p w14:paraId="517106B1" w14:textId="4239788C" w:rsidR="00A520EA" w:rsidRPr="0041247C" w:rsidRDefault="00A520EA" w:rsidP="00354FDF">
      <w:pPr>
        <w:keepNext/>
        <w:keepLines/>
        <w:widowControl w:val="0"/>
        <w:numPr>
          <w:ilvl w:val="3"/>
          <w:numId w:val="14"/>
        </w:numPr>
        <w:tabs>
          <w:tab w:val="num" w:pos="1464"/>
        </w:tabs>
        <w:ind w:left="2268" w:hanging="993"/>
        <w:rPr>
          <w:rtl/>
        </w:rPr>
      </w:pPr>
      <w:r w:rsidRPr="0041247C">
        <w:rPr>
          <w:rtl/>
        </w:rPr>
        <w:t>"</w:t>
      </w:r>
      <w:r w:rsidRPr="0041247C">
        <w:rPr>
          <w:rFonts w:hint="cs"/>
          <w:rtl/>
        </w:rPr>
        <w:t xml:space="preserve">הקפצה" הכוונה - עד </w:t>
      </w:r>
      <w:r w:rsidRPr="00A520EA">
        <w:rPr>
          <w:rtl/>
        </w:rPr>
        <w:t xml:space="preserve">3 </w:t>
      </w:r>
      <w:r w:rsidRPr="00A520EA">
        <w:rPr>
          <w:rFonts w:hint="cs"/>
          <w:rtl/>
        </w:rPr>
        <w:t>שעות נסיעה</w:t>
      </w:r>
      <w:r w:rsidRPr="0041247C">
        <w:rPr>
          <w:rtl/>
        </w:rPr>
        <w:t xml:space="preserve"> </w:t>
      </w:r>
      <w:r w:rsidRPr="0041247C">
        <w:rPr>
          <w:rFonts w:hint="cs"/>
          <w:rtl/>
        </w:rPr>
        <w:t>רצופות ו</w:t>
      </w:r>
      <w:r w:rsidR="00AC3071">
        <w:rPr>
          <w:rFonts w:hint="cs"/>
          <w:rtl/>
        </w:rPr>
        <w:t>עד</w:t>
      </w:r>
      <w:r w:rsidRPr="0041247C">
        <w:rPr>
          <w:rFonts w:hint="cs"/>
          <w:rtl/>
        </w:rPr>
        <w:t xml:space="preserve"> </w:t>
      </w:r>
      <w:smartTag w:uri="urn:schemas-microsoft-com:office:smarttags" w:element="metricconverter">
        <w:smartTagPr>
          <w:attr w:name="ProductID" w:val="150 ק&quot;מ"/>
        </w:smartTagPr>
        <w:r w:rsidRPr="00A520EA">
          <w:rPr>
            <w:rtl/>
          </w:rPr>
          <w:t xml:space="preserve">150 </w:t>
        </w:r>
        <w:r w:rsidRPr="00A520EA">
          <w:rPr>
            <w:rFonts w:hint="cs"/>
            <w:rtl/>
          </w:rPr>
          <w:t>ק"מ</w:t>
        </w:r>
      </w:smartTag>
      <w:r w:rsidRPr="0041247C">
        <w:rPr>
          <w:rtl/>
        </w:rPr>
        <w:t xml:space="preserve">. </w:t>
      </w:r>
      <w:r w:rsidRPr="0041247C">
        <w:rPr>
          <w:rFonts w:hint="cs"/>
          <w:rtl/>
        </w:rPr>
        <w:t>בכל מקרה שהזמן או המרחק גבוהים יותר, תהיה ההזמנה על בסיס רכב צמוד.</w:t>
      </w:r>
    </w:p>
    <w:p w14:paraId="781A9854" w14:textId="31D2771D"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הזמנת רכב להקפצה לא תעלה על </w:t>
      </w:r>
      <w:r w:rsidRPr="00A520EA">
        <w:rPr>
          <w:rtl/>
        </w:rPr>
        <w:t xml:space="preserve">3 </w:t>
      </w:r>
      <w:r w:rsidRPr="00A520EA">
        <w:rPr>
          <w:rFonts w:hint="cs"/>
          <w:rtl/>
        </w:rPr>
        <w:t>שעות</w:t>
      </w:r>
      <w:r w:rsidRPr="0041247C">
        <w:rPr>
          <w:rtl/>
        </w:rPr>
        <w:t xml:space="preserve"> </w:t>
      </w:r>
      <w:r w:rsidRPr="0041247C">
        <w:rPr>
          <w:rFonts w:hint="cs"/>
          <w:rtl/>
        </w:rPr>
        <w:t>פעילות ו</w:t>
      </w:r>
      <w:r w:rsidR="00AC3071">
        <w:rPr>
          <w:rFonts w:hint="cs"/>
          <w:rtl/>
        </w:rPr>
        <w:t>עד</w:t>
      </w:r>
      <w:r w:rsidRPr="0041247C">
        <w:rPr>
          <w:rFonts w:hint="cs"/>
          <w:rtl/>
        </w:rPr>
        <w:t xml:space="preserve"> </w:t>
      </w:r>
      <w:smartTag w:uri="urn:schemas-microsoft-com:office:smarttags" w:element="metricconverter">
        <w:smartTagPr>
          <w:attr w:name="ProductID" w:val="150 ק&quot;מ"/>
        </w:smartTagPr>
        <w:r w:rsidRPr="00A520EA">
          <w:rPr>
            <w:rtl/>
          </w:rPr>
          <w:t xml:space="preserve">150 </w:t>
        </w:r>
        <w:r w:rsidRPr="00A520EA">
          <w:rPr>
            <w:rFonts w:hint="cs"/>
            <w:rtl/>
          </w:rPr>
          <w:t>ק"מ</w:t>
        </w:r>
      </w:smartTag>
      <w:r w:rsidRPr="0041247C">
        <w:rPr>
          <w:rtl/>
        </w:rPr>
        <w:t>.</w:t>
      </w:r>
    </w:p>
    <w:p w14:paraId="13E2FC6C" w14:textId="3BA6C9BE" w:rsidR="00A520EA" w:rsidRPr="0041247C" w:rsidRDefault="00A520EA" w:rsidP="00354FDF">
      <w:pPr>
        <w:keepNext/>
        <w:keepLines/>
        <w:widowControl w:val="0"/>
        <w:numPr>
          <w:ilvl w:val="3"/>
          <w:numId w:val="14"/>
        </w:numPr>
        <w:tabs>
          <w:tab w:val="num" w:pos="1464"/>
        </w:tabs>
        <w:ind w:left="2268" w:hanging="993"/>
        <w:rPr>
          <w:rtl/>
        </w:rPr>
      </w:pPr>
      <w:r w:rsidRPr="0041247C">
        <w:rPr>
          <w:rtl/>
        </w:rPr>
        <w:t>ב</w:t>
      </w:r>
      <w:r w:rsidRPr="0041247C">
        <w:rPr>
          <w:rFonts w:hint="cs"/>
          <w:rtl/>
        </w:rPr>
        <w:t>כל מקרה שההיקף גבוה יותר, תהיה ההזמנה על בסיס צמוד לחצי יום או יום עפ"י הנחיצות.</w:t>
      </w:r>
    </w:p>
    <w:p w14:paraId="75B2140D" w14:textId="1ABF9784" w:rsidR="00A520EA" w:rsidRPr="0041247C" w:rsidRDefault="00A520EA" w:rsidP="00354FDF">
      <w:pPr>
        <w:keepNext/>
        <w:keepLines/>
        <w:widowControl w:val="0"/>
        <w:numPr>
          <w:ilvl w:val="2"/>
          <w:numId w:val="14"/>
        </w:numPr>
        <w:tabs>
          <w:tab w:val="num" w:pos="1464"/>
        </w:tabs>
        <w:ind w:left="1701" w:hanging="851"/>
        <w:rPr>
          <w:rtl/>
        </w:rPr>
      </w:pPr>
      <w:r w:rsidRPr="00A520EA">
        <w:rPr>
          <w:rtl/>
        </w:rPr>
        <w:t>ה</w:t>
      </w:r>
      <w:r w:rsidRPr="00A520EA">
        <w:rPr>
          <w:rFonts w:hint="cs"/>
          <w:rtl/>
        </w:rPr>
        <w:t>סעות בכלי רכב צמוד</w:t>
      </w:r>
    </w:p>
    <w:p w14:paraId="4BB82804" w14:textId="77777777" w:rsidR="00A520EA" w:rsidRPr="00A520EA" w:rsidRDefault="00A520EA" w:rsidP="00354FDF">
      <w:pPr>
        <w:keepNext/>
        <w:keepLines/>
        <w:widowControl w:val="0"/>
        <w:numPr>
          <w:ilvl w:val="3"/>
          <w:numId w:val="14"/>
        </w:numPr>
        <w:tabs>
          <w:tab w:val="num" w:pos="1464"/>
        </w:tabs>
        <w:ind w:left="2268" w:hanging="993"/>
        <w:rPr>
          <w:rtl/>
        </w:rPr>
      </w:pPr>
      <w:r w:rsidRPr="00A520EA">
        <w:rPr>
          <w:rFonts w:hint="cs"/>
          <w:rtl/>
        </w:rPr>
        <w:lastRenderedPageBreak/>
        <w:t xml:space="preserve">הסעות בכלי רכב צמוד הינן הסעות בכלי רכב עם נהג, אשר יעמוד לרשות המשרד/המזמין במשך </w:t>
      </w:r>
      <w:r w:rsidRPr="00A520EA">
        <w:rPr>
          <w:rtl/>
        </w:rPr>
        <w:t>כ</w:t>
      </w:r>
      <w:r w:rsidRPr="00A520EA">
        <w:rPr>
          <w:rFonts w:hint="cs"/>
          <w:rtl/>
        </w:rPr>
        <w:t>ל</w:t>
      </w:r>
      <w:r w:rsidRPr="00A520EA">
        <w:rPr>
          <w:rtl/>
        </w:rPr>
        <w:t xml:space="preserve"> </w:t>
      </w:r>
      <w:r w:rsidRPr="00A520EA">
        <w:rPr>
          <w:rFonts w:hint="cs"/>
          <w:rtl/>
        </w:rPr>
        <w:t>זמן הפעולה, לביצוע ההסעות על פי ההזמנה, כולל דרכי עפר כבושות המתאימות לנסיעה, או עפ"י האלטרנטיבות להזמנה כפי שייקבעו ע"י המשרד/המזמין, כולל שינויים שיגרמו לחריגה מהמסלול המתוכנן, וכן לכל מקרה חירום.</w:t>
      </w:r>
    </w:p>
    <w:p w14:paraId="2D1B55B7" w14:textId="6F867E5A"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כלי הרכב יהיה צמוד עפ"י</w:t>
      </w:r>
      <w:r w:rsidRPr="00A520EA">
        <w:rPr>
          <w:rFonts w:hint="cs"/>
          <w:rtl/>
        </w:rPr>
        <w:t xml:space="preserve"> 2</w:t>
      </w:r>
      <w:r w:rsidRPr="0041247C">
        <w:rPr>
          <w:rFonts w:hint="cs"/>
          <w:rtl/>
        </w:rPr>
        <w:t xml:space="preserve"> האפשרויות הבאות:</w:t>
      </w:r>
    </w:p>
    <w:p w14:paraId="74F0D67F" w14:textId="11BE28D5" w:rsidR="00A520EA" w:rsidRPr="0041247C" w:rsidRDefault="00A520EA" w:rsidP="00354FDF">
      <w:pPr>
        <w:keepNext/>
        <w:keepLines/>
        <w:widowControl w:val="0"/>
        <w:numPr>
          <w:ilvl w:val="4"/>
          <w:numId w:val="14"/>
        </w:numPr>
        <w:tabs>
          <w:tab w:val="num" w:pos="2693"/>
          <w:tab w:val="num" w:pos="2880"/>
          <w:tab w:val="num" w:pos="3600"/>
        </w:tabs>
        <w:ind w:left="2409" w:hanging="969"/>
        <w:rPr>
          <w:rtl/>
        </w:rPr>
      </w:pPr>
      <w:r w:rsidRPr="00A520EA">
        <w:rPr>
          <w:rFonts w:hint="cs"/>
          <w:rtl/>
        </w:rPr>
        <w:t>חצי יום</w:t>
      </w:r>
      <w:r w:rsidRPr="00A520EA">
        <w:rPr>
          <w:rtl/>
        </w:rPr>
        <w:t xml:space="preserve"> - </w:t>
      </w:r>
      <w:r w:rsidRPr="00A520EA">
        <w:rPr>
          <w:rFonts w:hint="cs"/>
          <w:rtl/>
        </w:rPr>
        <w:t>עד 6 שעות</w:t>
      </w:r>
    </w:p>
    <w:p w14:paraId="5661ABD0" w14:textId="77777777" w:rsidR="00A520EA" w:rsidRPr="00255D98" w:rsidRDefault="00A520EA" w:rsidP="00354FDF">
      <w:pPr>
        <w:keepNext/>
        <w:keepLines/>
        <w:widowControl w:val="0"/>
        <w:numPr>
          <w:ilvl w:val="5"/>
          <w:numId w:val="14"/>
        </w:numPr>
        <w:tabs>
          <w:tab w:val="num" w:pos="2880"/>
          <w:tab w:val="num" w:pos="3600"/>
        </w:tabs>
        <w:ind w:left="2835" w:hanging="1035"/>
        <w:rPr>
          <w:rtl/>
        </w:rPr>
      </w:pPr>
      <w:r w:rsidRPr="00255D98">
        <w:rPr>
          <w:rFonts w:hint="cs"/>
          <w:rtl/>
        </w:rPr>
        <w:t xml:space="preserve">התשלום כולל </w:t>
      </w:r>
      <w:smartTag w:uri="urn:schemas-microsoft-com:office:smarttags" w:element="metricconverter">
        <w:smartTagPr>
          <w:attr w:name="ProductID" w:val="100 ק&quot;מ"/>
        </w:smartTagPr>
        <w:r w:rsidRPr="00255D98">
          <w:rPr>
            <w:rtl/>
          </w:rPr>
          <w:t xml:space="preserve">100 </w:t>
        </w:r>
        <w:r w:rsidRPr="00255D98">
          <w:rPr>
            <w:rFonts w:hint="cs"/>
            <w:rtl/>
          </w:rPr>
          <w:t>ק"מ</w:t>
        </w:r>
      </w:smartTag>
      <w:r w:rsidRPr="00255D98">
        <w:rPr>
          <w:rtl/>
        </w:rPr>
        <w:t xml:space="preserve"> </w:t>
      </w:r>
      <w:r w:rsidRPr="00255D98">
        <w:rPr>
          <w:rFonts w:hint="cs"/>
          <w:rtl/>
        </w:rPr>
        <w:t>נסיעה ראשונים מנקודת המפגש ועד לנקודת הפיזור האחרונה.</w:t>
      </w:r>
    </w:p>
    <w:p w14:paraId="7C093721" w14:textId="77777777" w:rsidR="00A520EA" w:rsidRPr="00255D98" w:rsidRDefault="00A520EA" w:rsidP="00354FDF">
      <w:pPr>
        <w:keepNext/>
        <w:keepLines/>
        <w:widowControl w:val="0"/>
        <w:numPr>
          <w:ilvl w:val="5"/>
          <w:numId w:val="14"/>
        </w:numPr>
        <w:tabs>
          <w:tab w:val="num" w:pos="2880"/>
          <w:tab w:val="num" w:pos="3600"/>
        </w:tabs>
        <w:ind w:left="2835" w:hanging="1035"/>
        <w:rPr>
          <w:rtl/>
        </w:rPr>
      </w:pPr>
      <w:r w:rsidRPr="00255D98">
        <w:rPr>
          <w:rFonts w:hint="cs"/>
          <w:rtl/>
        </w:rPr>
        <w:t>התשלום עבור כל ק"מ נוסף ישולם עפ"י הצעת המחיר של המציע במכרז זה.</w:t>
      </w:r>
    </w:p>
    <w:p w14:paraId="0894F4C3" w14:textId="77777777" w:rsidR="00A520EA" w:rsidRPr="00255D98" w:rsidRDefault="00A520EA" w:rsidP="00354FDF">
      <w:pPr>
        <w:keepNext/>
        <w:keepLines/>
        <w:widowControl w:val="0"/>
        <w:numPr>
          <w:ilvl w:val="5"/>
          <w:numId w:val="14"/>
        </w:numPr>
        <w:tabs>
          <w:tab w:val="num" w:pos="2880"/>
          <w:tab w:val="num" w:pos="3600"/>
        </w:tabs>
        <w:ind w:left="2835" w:hanging="1035"/>
        <w:rPr>
          <w:rtl/>
        </w:rPr>
      </w:pPr>
      <w:r w:rsidRPr="00255D98">
        <w:rPr>
          <w:rtl/>
        </w:rPr>
        <w:t>י</w:t>
      </w:r>
      <w:r w:rsidRPr="00255D98">
        <w:rPr>
          <w:rFonts w:hint="cs"/>
          <w:rtl/>
        </w:rPr>
        <w:t xml:space="preserve">היו מקרים בהם ידרש הספק לנסוע שעות נוספות, עד 3 שעות, </w:t>
      </w:r>
      <w:r w:rsidRPr="00255D98">
        <w:rPr>
          <w:rtl/>
        </w:rPr>
        <w:t>ב</w:t>
      </w:r>
      <w:r w:rsidRPr="00255D98">
        <w:rPr>
          <w:rFonts w:hint="cs"/>
          <w:rtl/>
        </w:rPr>
        <w:t>פועל</w:t>
      </w:r>
      <w:r w:rsidRPr="00255D98">
        <w:rPr>
          <w:rtl/>
        </w:rPr>
        <w:t xml:space="preserve">, </w:t>
      </w:r>
      <w:r w:rsidRPr="00255D98">
        <w:rPr>
          <w:rFonts w:hint="cs"/>
          <w:rtl/>
        </w:rPr>
        <w:t>לאחר שהועסק 6 שעות ברציפות מרגע תחילת עבודתו במקום המפגש. הספק יסע בהתאם לדרישת המזמין או נציגו שהוסמך לכך. השעות הנוספות ישולמו עפ"י הפרוט בהצעת המחיר.</w:t>
      </w:r>
    </w:p>
    <w:p w14:paraId="557E9569" w14:textId="77777777" w:rsidR="00A520EA" w:rsidRPr="00255D98" w:rsidRDefault="00A520EA" w:rsidP="00354FDF">
      <w:pPr>
        <w:keepNext/>
        <w:keepLines/>
        <w:widowControl w:val="0"/>
        <w:numPr>
          <w:ilvl w:val="5"/>
          <w:numId w:val="14"/>
        </w:numPr>
        <w:tabs>
          <w:tab w:val="num" w:pos="2880"/>
          <w:tab w:val="num" w:pos="3600"/>
        </w:tabs>
        <w:ind w:left="2835" w:hanging="1035"/>
        <w:rPr>
          <w:rtl/>
        </w:rPr>
      </w:pPr>
      <w:r w:rsidRPr="00255D98">
        <w:rPr>
          <w:rFonts w:hint="cs"/>
          <w:rtl/>
        </w:rPr>
        <w:t xml:space="preserve">נסיעה הכוללת יותר מ- </w:t>
      </w:r>
      <w:r w:rsidRPr="00255D98">
        <w:rPr>
          <w:rtl/>
        </w:rPr>
        <w:t xml:space="preserve">3 </w:t>
      </w:r>
      <w:r w:rsidRPr="00255D98">
        <w:rPr>
          <w:rFonts w:hint="cs"/>
          <w:rtl/>
        </w:rPr>
        <w:t>שעות</w:t>
      </w:r>
      <w:r w:rsidRPr="00255D98">
        <w:rPr>
          <w:rtl/>
        </w:rPr>
        <w:t xml:space="preserve"> </w:t>
      </w:r>
      <w:r w:rsidRPr="00255D98">
        <w:rPr>
          <w:rFonts w:hint="cs"/>
          <w:rtl/>
        </w:rPr>
        <w:t>נוספות כאמור, תחשב ליום שלם ללא לינה.</w:t>
      </w:r>
    </w:p>
    <w:p w14:paraId="7436BC4D" w14:textId="77777777" w:rsidR="00A520EA" w:rsidRPr="00A520EA" w:rsidRDefault="00A520EA" w:rsidP="00354FDF">
      <w:pPr>
        <w:keepNext/>
        <w:keepLines/>
        <w:widowControl w:val="0"/>
        <w:numPr>
          <w:ilvl w:val="4"/>
          <w:numId w:val="14"/>
        </w:numPr>
        <w:tabs>
          <w:tab w:val="num" w:pos="2693"/>
          <w:tab w:val="num" w:pos="2880"/>
          <w:tab w:val="num" w:pos="3402"/>
        </w:tabs>
        <w:ind w:left="2409" w:hanging="969"/>
      </w:pPr>
      <w:r w:rsidRPr="00A520EA">
        <w:rPr>
          <w:rFonts w:hint="cs"/>
          <w:rtl/>
        </w:rPr>
        <w:t>יום שלם</w:t>
      </w:r>
      <w:r w:rsidRPr="00A520EA">
        <w:rPr>
          <w:rtl/>
        </w:rPr>
        <w:t xml:space="preserve"> </w:t>
      </w:r>
      <w:r w:rsidRPr="00A520EA">
        <w:rPr>
          <w:rFonts w:hint="cs"/>
          <w:rtl/>
        </w:rPr>
        <w:t>ללא לינה</w:t>
      </w:r>
      <w:r w:rsidRPr="00A520EA">
        <w:rPr>
          <w:rtl/>
        </w:rPr>
        <w:t xml:space="preserve"> </w:t>
      </w:r>
      <w:r w:rsidRPr="00A520EA">
        <w:rPr>
          <w:rFonts w:hint="cs"/>
          <w:rtl/>
        </w:rPr>
        <w:t xml:space="preserve">מעל 6 שעות ועד </w:t>
      </w:r>
      <w:r w:rsidRPr="00A520EA">
        <w:rPr>
          <w:rtl/>
        </w:rPr>
        <w:t xml:space="preserve">12 </w:t>
      </w:r>
      <w:r w:rsidRPr="00A520EA">
        <w:rPr>
          <w:rFonts w:hint="cs"/>
          <w:rtl/>
        </w:rPr>
        <w:t>שעות</w:t>
      </w:r>
    </w:p>
    <w:p w14:paraId="016DA30D" w14:textId="77777777"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 xml:space="preserve">התשלום כולל </w:t>
      </w:r>
      <w:smartTag w:uri="urn:schemas-microsoft-com:office:smarttags" w:element="metricconverter">
        <w:smartTagPr>
          <w:attr w:name="ProductID" w:val="250 ק&quot;מ"/>
        </w:smartTagPr>
        <w:r w:rsidRPr="00A520EA">
          <w:rPr>
            <w:rFonts w:hint="cs"/>
            <w:rtl/>
          </w:rPr>
          <w:t>250</w:t>
        </w:r>
        <w:r w:rsidRPr="00A520EA">
          <w:rPr>
            <w:rtl/>
          </w:rPr>
          <w:t xml:space="preserve"> </w:t>
        </w:r>
        <w:r w:rsidRPr="00A520EA">
          <w:rPr>
            <w:rFonts w:hint="cs"/>
            <w:rtl/>
          </w:rPr>
          <w:t>ק"מ</w:t>
        </w:r>
      </w:smartTag>
      <w:r w:rsidRPr="0041247C">
        <w:rPr>
          <w:rtl/>
        </w:rPr>
        <w:t xml:space="preserve"> </w:t>
      </w:r>
      <w:r w:rsidRPr="0041247C">
        <w:rPr>
          <w:rFonts w:hint="cs"/>
          <w:rtl/>
        </w:rPr>
        <w:t>נסיעה ראשונים מנקודת המפגש ועד לנקודת הפיזור האחרונה.</w:t>
      </w:r>
    </w:p>
    <w:p w14:paraId="6614CCDD" w14:textId="77777777"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התשלום עבור כל ק"מ נוסף ישולם עפ"י הצעת המחיר של המציע במכרז זה.</w:t>
      </w:r>
    </w:p>
    <w:p w14:paraId="039BC038" w14:textId="4D1D01AD" w:rsidR="00A520EA" w:rsidRPr="00A520EA" w:rsidRDefault="00A520EA" w:rsidP="00354FDF">
      <w:pPr>
        <w:keepNext/>
        <w:keepLines/>
        <w:widowControl w:val="0"/>
        <w:numPr>
          <w:ilvl w:val="5"/>
          <w:numId w:val="14"/>
        </w:numPr>
        <w:tabs>
          <w:tab w:val="num" w:pos="2880"/>
          <w:tab w:val="num" w:pos="3600"/>
        </w:tabs>
        <w:ind w:left="2835" w:hanging="1035"/>
      </w:pPr>
      <w:r w:rsidRPr="0041247C">
        <w:rPr>
          <w:rFonts w:hint="cs"/>
          <w:rtl/>
        </w:rPr>
        <w:t xml:space="preserve">במקרים בהם ידרש הנהג להיות צמוד שעות נוספות </w:t>
      </w:r>
      <w:r w:rsidRPr="00A520EA">
        <w:rPr>
          <w:rtl/>
        </w:rPr>
        <w:t>ב</w:t>
      </w:r>
      <w:r w:rsidRPr="00A520EA">
        <w:rPr>
          <w:rFonts w:hint="cs"/>
          <w:rtl/>
        </w:rPr>
        <w:t>פועל,</w:t>
      </w:r>
      <w:r w:rsidRPr="0041247C">
        <w:rPr>
          <w:rtl/>
        </w:rPr>
        <w:t xml:space="preserve"> </w:t>
      </w:r>
      <w:r w:rsidRPr="0041247C">
        <w:rPr>
          <w:rFonts w:hint="cs"/>
          <w:rtl/>
        </w:rPr>
        <w:t>עליו לנסוע בהתאם לדרישות המזמין או נציגו שהוסמך לכך. השעות הנוספות ישולמו עפ"י הפרוט בהצעת המחיר.</w:t>
      </w:r>
    </w:p>
    <w:p w14:paraId="0929E59C" w14:textId="77777777" w:rsidR="00A520EA" w:rsidRPr="00A520EA" w:rsidRDefault="00A520EA" w:rsidP="00354FDF">
      <w:pPr>
        <w:keepNext/>
        <w:keepLines/>
        <w:widowControl w:val="0"/>
        <w:numPr>
          <w:ilvl w:val="4"/>
          <w:numId w:val="14"/>
        </w:numPr>
        <w:tabs>
          <w:tab w:val="num" w:pos="2693"/>
          <w:tab w:val="num" w:pos="2880"/>
          <w:tab w:val="num" w:pos="3402"/>
        </w:tabs>
        <w:ind w:left="2409" w:hanging="969"/>
      </w:pPr>
      <w:r w:rsidRPr="00A520EA">
        <w:rPr>
          <w:rFonts w:hint="cs"/>
          <w:rtl/>
        </w:rPr>
        <w:t>יום שלם</w:t>
      </w:r>
      <w:r w:rsidRPr="00A520EA">
        <w:rPr>
          <w:rtl/>
        </w:rPr>
        <w:t xml:space="preserve"> </w:t>
      </w:r>
      <w:r w:rsidRPr="00A520EA">
        <w:rPr>
          <w:rFonts w:hint="cs"/>
          <w:rtl/>
        </w:rPr>
        <w:t>כולל לינה</w:t>
      </w:r>
      <w:r w:rsidRPr="00A520EA">
        <w:rPr>
          <w:rtl/>
        </w:rPr>
        <w:t xml:space="preserve"> </w:t>
      </w:r>
      <w:r w:rsidRPr="00A520EA">
        <w:rPr>
          <w:rFonts w:hint="cs"/>
          <w:rtl/>
        </w:rPr>
        <w:t xml:space="preserve">מעל 6 שעות ועד </w:t>
      </w:r>
      <w:r w:rsidRPr="00A520EA">
        <w:rPr>
          <w:rtl/>
        </w:rPr>
        <w:t xml:space="preserve">12 </w:t>
      </w:r>
      <w:r w:rsidRPr="00A520EA">
        <w:rPr>
          <w:rFonts w:hint="cs"/>
          <w:rtl/>
        </w:rPr>
        <w:t>שעות</w:t>
      </w:r>
    </w:p>
    <w:p w14:paraId="4E4F26A3" w14:textId="77777777"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 xml:space="preserve">התשלום כולל </w:t>
      </w:r>
      <w:smartTag w:uri="urn:schemas-microsoft-com:office:smarttags" w:element="metricconverter">
        <w:smartTagPr>
          <w:attr w:name="ProductID" w:val="250 ק&quot;מ"/>
        </w:smartTagPr>
        <w:r w:rsidRPr="00A520EA">
          <w:rPr>
            <w:rFonts w:hint="cs"/>
            <w:rtl/>
          </w:rPr>
          <w:t>250</w:t>
        </w:r>
        <w:r w:rsidRPr="00A520EA">
          <w:rPr>
            <w:rtl/>
          </w:rPr>
          <w:t xml:space="preserve"> </w:t>
        </w:r>
        <w:r w:rsidRPr="00A520EA">
          <w:rPr>
            <w:rFonts w:hint="cs"/>
            <w:rtl/>
          </w:rPr>
          <w:t>ק"מ</w:t>
        </w:r>
      </w:smartTag>
      <w:r w:rsidRPr="0041247C">
        <w:rPr>
          <w:rtl/>
        </w:rPr>
        <w:t xml:space="preserve"> </w:t>
      </w:r>
      <w:r w:rsidRPr="0041247C">
        <w:rPr>
          <w:rFonts w:hint="cs"/>
          <w:rtl/>
        </w:rPr>
        <w:t>נסיעה ראשונים מנקודת המפגש ועד לנקודת הפיזור האחרונה.</w:t>
      </w:r>
    </w:p>
    <w:p w14:paraId="4D8A2803" w14:textId="77777777"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התשלום עבור כל ק"מ נוסף ישולם עפ"י הצעת המחיר של המציע במכרז זה.</w:t>
      </w:r>
    </w:p>
    <w:p w14:paraId="482DCB0A" w14:textId="77777777" w:rsidR="00A520EA" w:rsidRPr="00A520EA" w:rsidRDefault="00A520EA" w:rsidP="00354FDF">
      <w:pPr>
        <w:keepNext/>
        <w:keepLines/>
        <w:widowControl w:val="0"/>
        <w:numPr>
          <w:ilvl w:val="5"/>
          <w:numId w:val="14"/>
        </w:numPr>
        <w:tabs>
          <w:tab w:val="num" w:pos="2880"/>
          <w:tab w:val="num" w:pos="3600"/>
        </w:tabs>
        <w:ind w:left="2835" w:hanging="1035"/>
        <w:rPr>
          <w:rtl/>
        </w:rPr>
      </w:pPr>
      <w:r w:rsidRPr="00A520EA">
        <w:rPr>
          <w:rFonts w:hint="cs"/>
          <w:rtl/>
        </w:rPr>
        <w:t>עפ"י תוכנית הפעילות או מסיבות שונות, הנהג נדרש להישאר ללון במקום שבו תסתיים הנסיעה. הלינה ושהיית הרכב במקום יהיו על חשבון הספק.</w:t>
      </w:r>
    </w:p>
    <w:p w14:paraId="1FD31135" w14:textId="77777777"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הלינה תתבצע במקום השהות של המשתתפים, באותם התנאים של צוות המדריכים (מתקן קבע או בתנאי שדה).</w:t>
      </w:r>
    </w:p>
    <w:p w14:paraId="023CF97D" w14:textId="375F86DA" w:rsidR="00A520EA" w:rsidRPr="0041247C" w:rsidRDefault="00A520EA" w:rsidP="00354FDF">
      <w:pPr>
        <w:keepNext/>
        <w:keepLines/>
        <w:widowControl w:val="0"/>
        <w:numPr>
          <w:ilvl w:val="5"/>
          <w:numId w:val="14"/>
        </w:numPr>
        <w:tabs>
          <w:tab w:val="num" w:pos="2880"/>
          <w:tab w:val="num" w:pos="3600"/>
        </w:tabs>
        <w:ind w:left="2835" w:hanging="1035"/>
        <w:rPr>
          <w:rtl/>
        </w:rPr>
      </w:pPr>
      <w:r w:rsidRPr="0041247C">
        <w:rPr>
          <w:rFonts w:hint="cs"/>
          <w:rtl/>
        </w:rPr>
        <w:t xml:space="preserve">במקרים בהם ידרש הנהג להיות צמוד שעות נוספות </w:t>
      </w:r>
      <w:r w:rsidRPr="00A520EA">
        <w:rPr>
          <w:rtl/>
        </w:rPr>
        <w:t>ב</w:t>
      </w:r>
      <w:r w:rsidRPr="00A520EA">
        <w:rPr>
          <w:rFonts w:hint="cs"/>
          <w:rtl/>
        </w:rPr>
        <w:t>פועל,</w:t>
      </w:r>
      <w:r w:rsidRPr="0041247C">
        <w:rPr>
          <w:rtl/>
        </w:rPr>
        <w:t xml:space="preserve"> </w:t>
      </w:r>
      <w:r w:rsidRPr="0041247C">
        <w:rPr>
          <w:rFonts w:hint="cs"/>
          <w:rtl/>
        </w:rPr>
        <w:t>עליו לנסוע בהתאם לדרישות המזמין או נציגו שהוסמך לכך. השעות הנוספות ישולמו עפ"י הפרוט בהצעת המחיר.</w:t>
      </w:r>
    </w:p>
    <w:p w14:paraId="783BDA4B" w14:textId="77777777" w:rsidR="00A520EA" w:rsidRPr="0041247C" w:rsidRDefault="00A520EA" w:rsidP="00354FDF">
      <w:pPr>
        <w:keepNext/>
        <w:keepLines/>
        <w:widowControl w:val="0"/>
        <w:numPr>
          <w:ilvl w:val="1"/>
          <w:numId w:val="14"/>
        </w:numPr>
        <w:tabs>
          <w:tab w:val="num" w:pos="1464"/>
        </w:tabs>
        <w:ind w:left="1275" w:hanging="567"/>
        <w:rPr>
          <w:rtl/>
        </w:rPr>
      </w:pPr>
      <w:r w:rsidRPr="00A520EA">
        <w:rPr>
          <w:rFonts w:hint="cs"/>
          <w:rtl/>
        </w:rPr>
        <w:t>המחיר לספק יחושב כדלקמן (עפ"י הצעתו שאושרה)</w:t>
      </w:r>
    </w:p>
    <w:p w14:paraId="4641362D" w14:textId="77777777" w:rsidR="00A520EA" w:rsidRPr="0041247C" w:rsidRDefault="00A520EA" w:rsidP="00354FDF">
      <w:pPr>
        <w:keepNext/>
        <w:keepLines/>
        <w:widowControl w:val="0"/>
        <w:numPr>
          <w:ilvl w:val="2"/>
          <w:numId w:val="14"/>
        </w:numPr>
        <w:tabs>
          <w:tab w:val="num" w:pos="1464"/>
        </w:tabs>
        <w:ind w:left="1701" w:hanging="851"/>
      </w:pPr>
      <w:r w:rsidRPr="00A520EA">
        <w:rPr>
          <w:rFonts w:hint="cs"/>
          <w:rtl/>
        </w:rPr>
        <w:t>הקפצה</w:t>
      </w:r>
    </w:p>
    <w:p w14:paraId="7415671D" w14:textId="6047F087" w:rsidR="00A520EA" w:rsidRPr="00E832AF" w:rsidRDefault="00A520EA" w:rsidP="00354FDF">
      <w:pPr>
        <w:keepNext/>
        <w:keepLines/>
        <w:widowControl w:val="0"/>
        <w:numPr>
          <w:ilvl w:val="3"/>
          <w:numId w:val="14"/>
        </w:numPr>
        <w:tabs>
          <w:tab w:val="num" w:pos="1464"/>
        </w:tabs>
        <w:ind w:left="2268" w:hanging="993"/>
        <w:rPr>
          <w:rFonts w:ascii="David" w:hAnsi="David"/>
          <w:rtl/>
        </w:rPr>
      </w:pPr>
      <w:r w:rsidRPr="00E832AF">
        <w:rPr>
          <w:rFonts w:ascii="David" w:hAnsi="David"/>
          <w:rtl/>
        </w:rPr>
        <w:t xml:space="preserve">המחיר הינו לרכב, לביצוע פעילות הקפצה אחת כמוגדר בסעיף </w:t>
      </w:r>
      <w:r w:rsidR="00E832AF" w:rsidRPr="00E832AF">
        <w:rPr>
          <w:rFonts w:ascii="David" w:hAnsi="David"/>
          <w:rtl/>
        </w:rPr>
        <w:fldChar w:fldCharType="begin"/>
      </w:r>
      <w:r w:rsidR="00E832AF" w:rsidRPr="00E832AF">
        <w:rPr>
          <w:rFonts w:ascii="David" w:hAnsi="David"/>
          <w:rtl/>
        </w:rPr>
        <w:instrText xml:space="preserve"> </w:instrText>
      </w:r>
      <w:r w:rsidR="00E832AF" w:rsidRPr="00E832AF">
        <w:rPr>
          <w:rFonts w:ascii="David" w:hAnsi="David"/>
        </w:rPr>
        <w:instrText>REF</w:instrText>
      </w:r>
      <w:r w:rsidR="00E832AF" w:rsidRPr="00E832AF">
        <w:rPr>
          <w:rFonts w:ascii="David" w:hAnsi="David"/>
          <w:rtl/>
        </w:rPr>
        <w:instrText xml:space="preserve"> _</w:instrText>
      </w:r>
      <w:r w:rsidR="00E832AF" w:rsidRPr="00E832AF">
        <w:rPr>
          <w:rFonts w:ascii="David" w:hAnsi="David"/>
        </w:rPr>
        <w:instrText>Ref112600802 \r \h</w:instrText>
      </w:r>
      <w:r w:rsidR="00E832AF" w:rsidRPr="00E832AF">
        <w:rPr>
          <w:rFonts w:ascii="David" w:hAnsi="David"/>
          <w:rtl/>
        </w:rPr>
        <w:instrText xml:space="preserve"> </w:instrText>
      </w:r>
      <w:r w:rsidR="00E832AF">
        <w:rPr>
          <w:rFonts w:ascii="David" w:hAnsi="David"/>
          <w:rtl/>
        </w:rPr>
        <w:instrText xml:space="preserve"> \* </w:instrText>
      </w:r>
      <w:r w:rsidR="00E832AF">
        <w:rPr>
          <w:rFonts w:ascii="David" w:hAnsi="David"/>
        </w:rPr>
        <w:instrText>MERGEFORMAT</w:instrText>
      </w:r>
      <w:r w:rsidR="00E832AF">
        <w:rPr>
          <w:rFonts w:ascii="David" w:hAnsi="David"/>
          <w:rtl/>
        </w:rPr>
        <w:instrText xml:space="preserve"> </w:instrText>
      </w:r>
      <w:r w:rsidR="00E832AF" w:rsidRPr="00E832AF">
        <w:rPr>
          <w:rFonts w:ascii="David" w:hAnsi="David"/>
          <w:rtl/>
        </w:rPr>
      </w:r>
      <w:r w:rsidR="00E832AF" w:rsidRPr="00E832AF">
        <w:rPr>
          <w:rFonts w:ascii="David" w:hAnsi="David"/>
          <w:rtl/>
        </w:rPr>
        <w:fldChar w:fldCharType="separate"/>
      </w:r>
      <w:r w:rsidR="00E832AF" w:rsidRPr="00E832AF">
        <w:rPr>
          <w:rFonts w:ascii="David" w:hAnsi="David"/>
          <w:cs/>
        </w:rPr>
        <w:t>‎</w:t>
      </w:r>
      <w:r w:rsidR="00E832AF" w:rsidRPr="00E832AF">
        <w:rPr>
          <w:rFonts w:ascii="David" w:hAnsi="David"/>
        </w:rPr>
        <w:t>5.6.1</w:t>
      </w:r>
      <w:r w:rsidR="00E832AF" w:rsidRPr="00E832AF">
        <w:rPr>
          <w:rFonts w:ascii="David" w:hAnsi="David"/>
          <w:rtl/>
        </w:rPr>
        <w:fldChar w:fldCharType="end"/>
      </w:r>
      <w:r w:rsidRPr="00E832AF">
        <w:rPr>
          <w:rFonts w:ascii="David" w:hAnsi="David"/>
          <w:rtl/>
        </w:rPr>
        <w:t xml:space="preserve"> לעיל.</w:t>
      </w:r>
    </w:p>
    <w:p w14:paraId="4AE6C371" w14:textId="77777777"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אין בנושא ההקפצה תוספת של שעות נוספות או של ק"מ.</w:t>
      </w:r>
    </w:p>
    <w:p w14:paraId="0DFB9B4B" w14:textId="41588207" w:rsidR="00A520EA" w:rsidRPr="0041247C" w:rsidRDefault="00A520EA" w:rsidP="00354FDF">
      <w:pPr>
        <w:keepNext/>
        <w:keepLines/>
        <w:widowControl w:val="0"/>
        <w:numPr>
          <w:ilvl w:val="3"/>
          <w:numId w:val="14"/>
        </w:numPr>
        <w:tabs>
          <w:tab w:val="num" w:pos="1464"/>
        </w:tabs>
        <w:ind w:left="2268" w:hanging="993"/>
      </w:pPr>
      <w:r w:rsidRPr="0041247C">
        <w:rPr>
          <w:rFonts w:hint="cs"/>
          <w:rtl/>
        </w:rPr>
        <w:lastRenderedPageBreak/>
        <w:t>במקרה של חריגה, תשתנה הגדרת ההזמנה לרכב צמוד לחצי יום או ליום שלם, כמפורט לעיל.</w:t>
      </w:r>
    </w:p>
    <w:p w14:paraId="08813C47" w14:textId="77777777" w:rsidR="00A520EA" w:rsidRPr="0041247C" w:rsidRDefault="00A520EA" w:rsidP="00354FDF">
      <w:pPr>
        <w:keepNext/>
        <w:keepLines/>
        <w:widowControl w:val="0"/>
        <w:numPr>
          <w:ilvl w:val="2"/>
          <w:numId w:val="14"/>
        </w:numPr>
        <w:tabs>
          <w:tab w:val="num" w:pos="1464"/>
        </w:tabs>
        <w:ind w:left="1701" w:hanging="851"/>
        <w:rPr>
          <w:rtl/>
        </w:rPr>
      </w:pPr>
      <w:r w:rsidRPr="00A520EA">
        <w:rPr>
          <w:rFonts w:hint="cs"/>
          <w:rtl/>
        </w:rPr>
        <w:t>רכב צמוד לחצי יום</w:t>
      </w:r>
    </w:p>
    <w:p w14:paraId="144098E4" w14:textId="29306E9E" w:rsidR="00A520EA" w:rsidRPr="0041247C" w:rsidRDefault="00A520EA" w:rsidP="00354FDF">
      <w:pPr>
        <w:keepNext/>
        <w:keepLines/>
        <w:widowControl w:val="0"/>
        <w:numPr>
          <w:ilvl w:val="3"/>
          <w:numId w:val="14"/>
        </w:numPr>
        <w:tabs>
          <w:tab w:val="num" w:pos="1464"/>
        </w:tabs>
        <w:ind w:left="2268" w:hanging="993"/>
        <w:rPr>
          <w:rtl/>
        </w:rPr>
      </w:pPr>
      <w:r w:rsidRPr="0041247C">
        <w:rPr>
          <w:rtl/>
        </w:rPr>
        <w:t>ב</w:t>
      </w:r>
      <w:r w:rsidRPr="0041247C">
        <w:rPr>
          <w:rFonts w:hint="cs"/>
          <w:rtl/>
        </w:rPr>
        <w:t xml:space="preserve">מקרה שהרכב יהא צמוד עד </w:t>
      </w:r>
      <w:r w:rsidRPr="00A520EA">
        <w:rPr>
          <w:rtl/>
        </w:rPr>
        <w:t xml:space="preserve">6 </w:t>
      </w:r>
      <w:r w:rsidRPr="00A520EA">
        <w:rPr>
          <w:rFonts w:hint="cs"/>
          <w:rtl/>
        </w:rPr>
        <w:t>שעות</w:t>
      </w:r>
      <w:r w:rsidRPr="0041247C">
        <w:rPr>
          <w:rtl/>
        </w:rPr>
        <w:t xml:space="preserve">, </w:t>
      </w:r>
      <w:r w:rsidRPr="0041247C">
        <w:rPr>
          <w:rFonts w:hint="cs"/>
          <w:rtl/>
        </w:rPr>
        <w:t>ישולם לפי המחיר שהוצע.</w:t>
      </w:r>
    </w:p>
    <w:p w14:paraId="6E2DC993" w14:textId="280A5C1A" w:rsidR="00A520EA" w:rsidRPr="00A520EA"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נסיעה במשך זמן שמעבר ל- </w:t>
      </w:r>
      <w:r w:rsidRPr="00A520EA">
        <w:rPr>
          <w:rtl/>
        </w:rPr>
        <w:t xml:space="preserve">6 </w:t>
      </w:r>
      <w:r w:rsidRPr="00A520EA">
        <w:rPr>
          <w:rFonts w:hint="cs"/>
          <w:rtl/>
        </w:rPr>
        <w:t>שעות</w:t>
      </w:r>
      <w:r w:rsidRPr="0041247C">
        <w:rPr>
          <w:rtl/>
        </w:rPr>
        <w:t xml:space="preserve"> </w:t>
      </w:r>
      <w:r w:rsidRPr="0041247C">
        <w:rPr>
          <w:rFonts w:hint="cs"/>
          <w:rtl/>
        </w:rPr>
        <w:t xml:space="preserve">כאמור לעיל, תשולם תוספת לכל שעה נוספת (עד </w:t>
      </w:r>
      <w:r w:rsidRPr="00A520EA">
        <w:rPr>
          <w:rtl/>
        </w:rPr>
        <w:t xml:space="preserve">3 </w:t>
      </w:r>
      <w:r w:rsidRPr="00A520EA">
        <w:rPr>
          <w:rFonts w:hint="cs"/>
          <w:rtl/>
        </w:rPr>
        <w:t>שעות</w:t>
      </w:r>
      <w:r w:rsidRPr="0041247C">
        <w:rPr>
          <w:rtl/>
        </w:rPr>
        <w:t xml:space="preserve">), </w:t>
      </w:r>
      <w:r w:rsidRPr="0041247C">
        <w:rPr>
          <w:rFonts w:hint="cs"/>
          <w:rtl/>
        </w:rPr>
        <w:t>כפי שיוצע בהצעת המחיר.</w:t>
      </w:r>
    </w:p>
    <w:p w14:paraId="6D9B0A34" w14:textId="77777777"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נסיעה מעבר ל- </w:t>
      </w:r>
      <w:smartTag w:uri="urn:schemas-microsoft-com:office:smarttags" w:element="metricconverter">
        <w:smartTagPr>
          <w:attr w:name="ProductID" w:val="100 ק&quot;מ"/>
        </w:smartTagPr>
        <w:r w:rsidRPr="00A520EA">
          <w:rPr>
            <w:rtl/>
          </w:rPr>
          <w:t xml:space="preserve">100 </w:t>
        </w:r>
        <w:r w:rsidRPr="00A520EA">
          <w:rPr>
            <w:rFonts w:hint="cs"/>
            <w:rtl/>
          </w:rPr>
          <w:t>ק"מ</w:t>
        </w:r>
      </w:smartTag>
      <w:r w:rsidRPr="0041247C">
        <w:rPr>
          <w:rtl/>
        </w:rPr>
        <w:t xml:space="preserve"> </w:t>
      </w:r>
      <w:r w:rsidRPr="0041247C">
        <w:rPr>
          <w:rFonts w:hint="cs"/>
          <w:rtl/>
        </w:rPr>
        <w:t>כאמור לעיל, תשולם תוספת לכל ק"מ נוסף, כפי שיוצע בהצעת המחיר.</w:t>
      </w:r>
    </w:p>
    <w:p w14:paraId="488DD5FA" w14:textId="7A584727" w:rsidR="00A520EA" w:rsidRPr="0041247C" w:rsidRDefault="00A520EA" w:rsidP="00354FDF">
      <w:pPr>
        <w:keepNext/>
        <w:keepLines/>
        <w:widowControl w:val="0"/>
        <w:numPr>
          <w:ilvl w:val="2"/>
          <w:numId w:val="14"/>
        </w:numPr>
        <w:tabs>
          <w:tab w:val="num" w:pos="1464"/>
        </w:tabs>
        <w:ind w:left="1701" w:hanging="851"/>
        <w:rPr>
          <w:rtl/>
        </w:rPr>
      </w:pPr>
      <w:r w:rsidRPr="00A520EA">
        <w:rPr>
          <w:rtl/>
        </w:rPr>
        <w:t>ר</w:t>
      </w:r>
      <w:r w:rsidRPr="00A520EA">
        <w:rPr>
          <w:rFonts w:hint="cs"/>
          <w:rtl/>
        </w:rPr>
        <w:t>כב צמוד ליום שלם ללא לינת לילה</w:t>
      </w:r>
    </w:p>
    <w:p w14:paraId="0AEDBFF7" w14:textId="66C2A31A"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שהרכב יהא צמוד מעל </w:t>
      </w:r>
      <w:r w:rsidRPr="00A520EA">
        <w:rPr>
          <w:rFonts w:hint="cs"/>
          <w:rtl/>
        </w:rPr>
        <w:t>6</w:t>
      </w:r>
      <w:r w:rsidRPr="0041247C">
        <w:rPr>
          <w:rFonts w:hint="cs"/>
          <w:rtl/>
        </w:rPr>
        <w:t xml:space="preserve"> שעות ועד ל- </w:t>
      </w:r>
      <w:r w:rsidRPr="00A520EA">
        <w:rPr>
          <w:rFonts w:hint="cs"/>
          <w:rtl/>
        </w:rPr>
        <w:t>12</w:t>
      </w:r>
      <w:r w:rsidRPr="0041247C">
        <w:rPr>
          <w:rFonts w:hint="cs"/>
          <w:rtl/>
        </w:rPr>
        <w:t xml:space="preserve"> שעות, ישולם לפי המחיר שהוצע.</w:t>
      </w:r>
    </w:p>
    <w:p w14:paraId="77A34471" w14:textId="6E2A8577" w:rsidR="00A520EA" w:rsidRPr="00A520EA"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שעות נסיעה נוספות מעבר ל- </w:t>
      </w:r>
      <w:r w:rsidRPr="00A520EA">
        <w:rPr>
          <w:rtl/>
        </w:rPr>
        <w:t xml:space="preserve">12 </w:t>
      </w:r>
      <w:r w:rsidRPr="00A520EA">
        <w:rPr>
          <w:rFonts w:hint="cs"/>
          <w:rtl/>
        </w:rPr>
        <w:t>שעות הקבועות</w:t>
      </w:r>
      <w:r w:rsidRPr="0041247C">
        <w:rPr>
          <w:rtl/>
        </w:rPr>
        <w:t>,</w:t>
      </w:r>
      <w:r w:rsidRPr="0041247C">
        <w:rPr>
          <w:rFonts w:hint="cs"/>
          <w:rtl/>
        </w:rPr>
        <w:t xml:space="preserve"> תשולם תוספת לכל שעה נוספת, ו/או אם הרכב יסיע בפועל מס</w:t>
      </w:r>
      <w:smartTag w:uri="urn:schemas-microsoft-com:office:smarttags" w:element="PersonName">
        <w:r w:rsidRPr="0041247C">
          <w:rPr>
            <w:rFonts w:hint="cs"/>
            <w:rtl/>
          </w:rPr>
          <w:t>'</w:t>
        </w:r>
      </w:smartTag>
      <w:r w:rsidRPr="0041247C">
        <w:rPr>
          <w:rFonts w:hint="cs"/>
          <w:rtl/>
        </w:rPr>
        <w:t xml:space="preserve"> ק"מ כללי יותר גדול תשולם תוספת לכל ק"מ נוסף.</w:t>
      </w:r>
    </w:p>
    <w:p w14:paraId="1A228E62" w14:textId="32C07DB6"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נסיעה מעבר ל- </w:t>
      </w:r>
      <w:smartTag w:uri="urn:schemas-microsoft-com:office:smarttags" w:element="metricconverter">
        <w:smartTagPr>
          <w:attr w:name="ProductID" w:val="250 ק&quot;מ"/>
        </w:smartTagPr>
        <w:r w:rsidRPr="00A520EA">
          <w:rPr>
            <w:rFonts w:hint="cs"/>
            <w:rtl/>
          </w:rPr>
          <w:t>250</w:t>
        </w:r>
        <w:r w:rsidRPr="0041247C">
          <w:rPr>
            <w:rFonts w:hint="cs"/>
            <w:rtl/>
          </w:rPr>
          <w:t xml:space="preserve"> ק"מ</w:t>
        </w:r>
      </w:smartTag>
      <w:r w:rsidRPr="0041247C">
        <w:rPr>
          <w:rFonts w:hint="cs"/>
          <w:rtl/>
        </w:rPr>
        <w:t xml:space="preserve"> כאמור לעיל, תשולם תוספת לכל ק"מ נוסף, כפי שיוצע בהצעת המחיר.</w:t>
      </w:r>
    </w:p>
    <w:p w14:paraId="7DB2312F" w14:textId="00165A13" w:rsidR="00A520EA" w:rsidRPr="0041247C" w:rsidRDefault="00A520EA" w:rsidP="00354FDF">
      <w:pPr>
        <w:keepNext/>
        <w:keepLines/>
        <w:widowControl w:val="0"/>
        <w:numPr>
          <w:ilvl w:val="2"/>
          <w:numId w:val="14"/>
        </w:numPr>
        <w:tabs>
          <w:tab w:val="num" w:pos="1464"/>
        </w:tabs>
        <w:ind w:left="1701" w:hanging="851"/>
        <w:rPr>
          <w:rtl/>
        </w:rPr>
      </w:pPr>
      <w:r w:rsidRPr="00A520EA">
        <w:rPr>
          <w:rtl/>
        </w:rPr>
        <w:t>ר</w:t>
      </w:r>
      <w:r w:rsidRPr="00A520EA">
        <w:rPr>
          <w:rFonts w:hint="cs"/>
          <w:rtl/>
        </w:rPr>
        <w:t>כב צמוד ליום שלם כולל לינת לילה</w:t>
      </w:r>
    </w:p>
    <w:p w14:paraId="3B027780" w14:textId="4DA4F1B6"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שהרכב יהא צמוד מעל </w:t>
      </w:r>
      <w:r w:rsidRPr="00A520EA">
        <w:rPr>
          <w:rFonts w:hint="cs"/>
          <w:rtl/>
        </w:rPr>
        <w:t>6</w:t>
      </w:r>
      <w:r w:rsidRPr="0041247C">
        <w:rPr>
          <w:rFonts w:hint="cs"/>
          <w:rtl/>
        </w:rPr>
        <w:t xml:space="preserve"> שעות ועד ל- </w:t>
      </w:r>
      <w:r w:rsidRPr="00A520EA">
        <w:rPr>
          <w:rFonts w:hint="cs"/>
          <w:rtl/>
        </w:rPr>
        <w:t>12</w:t>
      </w:r>
      <w:r w:rsidRPr="0041247C">
        <w:rPr>
          <w:rFonts w:hint="cs"/>
          <w:rtl/>
        </w:rPr>
        <w:t xml:space="preserve"> שעות, ישולם לפי המחיר שהוצע.</w:t>
      </w:r>
    </w:p>
    <w:p w14:paraId="269D5371" w14:textId="776BE95C" w:rsidR="00A520EA" w:rsidRPr="00A520EA"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שעות נסיעה נוספות מעבר ל- </w:t>
      </w:r>
      <w:r w:rsidRPr="00A520EA">
        <w:rPr>
          <w:rtl/>
        </w:rPr>
        <w:t xml:space="preserve">12 </w:t>
      </w:r>
      <w:r w:rsidRPr="00A520EA">
        <w:rPr>
          <w:rFonts w:hint="cs"/>
          <w:rtl/>
        </w:rPr>
        <w:t>שעות הקבועות</w:t>
      </w:r>
      <w:r w:rsidRPr="0041247C">
        <w:rPr>
          <w:rtl/>
        </w:rPr>
        <w:t>,</w:t>
      </w:r>
      <w:r w:rsidRPr="0041247C">
        <w:rPr>
          <w:rFonts w:hint="cs"/>
          <w:rtl/>
        </w:rPr>
        <w:t xml:space="preserve"> תשולם תוספת לכל שעה נוספת, ו/או אם הרכב יסיע בפועל מס</w:t>
      </w:r>
      <w:smartTag w:uri="urn:schemas-microsoft-com:office:smarttags" w:element="PersonName">
        <w:r w:rsidRPr="0041247C">
          <w:rPr>
            <w:rFonts w:hint="cs"/>
            <w:rtl/>
          </w:rPr>
          <w:t>'</w:t>
        </w:r>
      </w:smartTag>
      <w:r w:rsidRPr="0041247C">
        <w:rPr>
          <w:rFonts w:hint="cs"/>
          <w:rtl/>
        </w:rPr>
        <w:t xml:space="preserve"> ק"מ כללי יותר גדול תשולם תוספת לכל ק"מ נוסף.</w:t>
      </w:r>
    </w:p>
    <w:p w14:paraId="453BB279" w14:textId="29A030B0"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 xml:space="preserve">במקרה של נסיעה מעבר ל- </w:t>
      </w:r>
      <w:smartTag w:uri="urn:schemas-microsoft-com:office:smarttags" w:element="metricconverter">
        <w:smartTagPr>
          <w:attr w:name="ProductID" w:val="250 ק&quot;מ"/>
        </w:smartTagPr>
        <w:r w:rsidRPr="00A520EA">
          <w:rPr>
            <w:rFonts w:hint="cs"/>
            <w:rtl/>
          </w:rPr>
          <w:t>250</w:t>
        </w:r>
        <w:r w:rsidRPr="0041247C">
          <w:rPr>
            <w:rFonts w:hint="cs"/>
            <w:rtl/>
          </w:rPr>
          <w:t xml:space="preserve"> ק"מ</w:t>
        </w:r>
      </w:smartTag>
      <w:r w:rsidRPr="0041247C">
        <w:rPr>
          <w:rFonts w:hint="cs"/>
          <w:rtl/>
        </w:rPr>
        <w:t xml:space="preserve"> כאמור לעיל, תשולם תוספת לכל ק"מ נוסף, כפי שיוצע בהצעת המחיר.</w:t>
      </w:r>
    </w:p>
    <w:p w14:paraId="4D9DB643" w14:textId="6A6FE403" w:rsidR="00A520EA" w:rsidRPr="0041247C" w:rsidRDefault="00A520EA" w:rsidP="00354FDF">
      <w:pPr>
        <w:keepNext/>
        <w:keepLines/>
        <w:widowControl w:val="0"/>
        <w:numPr>
          <w:ilvl w:val="3"/>
          <w:numId w:val="14"/>
        </w:numPr>
        <w:tabs>
          <w:tab w:val="num" w:pos="1464"/>
        </w:tabs>
        <w:ind w:left="2268" w:hanging="993"/>
        <w:rPr>
          <w:rtl/>
        </w:rPr>
      </w:pPr>
      <w:r w:rsidRPr="00A520EA">
        <w:rPr>
          <w:rFonts w:hint="cs"/>
          <w:rtl/>
        </w:rPr>
        <w:t>עפ"י תוכנית הפעילות או מסיבות שונות, הנהג יידרש להישאר ללון במקום שבו תסתיים הנסיעה. הלינה ושהיית הרכב במקום יהיו על חשבון הספק.</w:t>
      </w:r>
    </w:p>
    <w:p w14:paraId="0057C871" w14:textId="19B35E23" w:rsidR="00A520EA" w:rsidRPr="0041247C" w:rsidRDefault="00A520EA" w:rsidP="00354FDF">
      <w:pPr>
        <w:keepNext/>
        <w:keepLines/>
        <w:widowControl w:val="0"/>
        <w:numPr>
          <w:ilvl w:val="3"/>
          <w:numId w:val="14"/>
        </w:numPr>
        <w:tabs>
          <w:tab w:val="num" w:pos="1464"/>
        </w:tabs>
        <w:ind w:left="2268" w:hanging="993"/>
        <w:rPr>
          <w:rtl/>
        </w:rPr>
      </w:pPr>
      <w:r w:rsidRPr="0041247C">
        <w:rPr>
          <w:rFonts w:hint="cs"/>
          <w:rtl/>
        </w:rPr>
        <w:t>הלינה תתבצע במקום השהות של המשתתפים, באותם התנאים של צוות המדריכים (מתקן קבע או בתנאי שדה).</w:t>
      </w:r>
    </w:p>
    <w:p w14:paraId="2656F0CA" w14:textId="024E0D30" w:rsidR="00A520EA" w:rsidRPr="00A520EA" w:rsidRDefault="00A520EA" w:rsidP="00354FDF">
      <w:pPr>
        <w:keepNext/>
        <w:keepLines/>
        <w:widowControl w:val="0"/>
        <w:numPr>
          <w:ilvl w:val="1"/>
          <w:numId w:val="14"/>
        </w:numPr>
        <w:tabs>
          <w:tab w:val="num" w:pos="1464"/>
        </w:tabs>
        <w:ind w:left="1275" w:hanging="567"/>
      </w:pPr>
      <w:r w:rsidRPr="0041247C">
        <w:rPr>
          <w:rFonts w:hint="cs"/>
          <w:rtl/>
        </w:rPr>
        <w:t>נסיעה בכביש</w:t>
      </w:r>
      <w:r w:rsidR="008474EA">
        <w:rPr>
          <w:rFonts w:hint="cs"/>
          <w:rtl/>
        </w:rPr>
        <w:t xml:space="preserve">י אגרה </w:t>
      </w:r>
      <w:r w:rsidRPr="0041247C">
        <w:rPr>
          <w:rFonts w:hint="cs"/>
          <w:rtl/>
        </w:rPr>
        <w:t>לצורך קיצור זמני נסיעה תתבצע לפי דרישת המזמין ועל חשבון הספק, התשלום לנסיעה זו יהיה בהתאם לתעריף של מפעיל</w:t>
      </w:r>
      <w:r w:rsidR="008474EA">
        <w:rPr>
          <w:rFonts w:hint="cs"/>
          <w:rtl/>
        </w:rPr>
        <w:t>ות כבישי האגרה.</w:t>
      </w:r>
    </w:p>
    <w:p w14:paraId="34850C2A" w14:textId="56680D88" w:rsidR="00A520EA" w:rsidRPr="00A520EA" w:rsidRDefault="00A520EA" w:rsidP="00354FDF">
      <w:pPr>
        <w:keepNext/>
        <w:keepLines/>
        <w:widowControl w:val="0"/>
        <w:numPr>
          <w:ilvl w:val="0"/>
          <w:numId w:val="14"/>
        </w:numPr>
        <w:ind w:left="708" w:hanging="283"/>
        <w:rPr>
          <w:b/>
          <w:bCs/>
          <w:sz w:val="28"/>
          <w:szCs w:val="28"/>
          <w:u w:val="single"/>
          <w:rtl/>
        </w:rPr>
      </w:pPr>
      <w:r w:rsidRPr="00A520EA">
        <w:rPr>
          <w:rFonts w:hint="cs"/>
          <w:b/>
          <w:bCs/>
          <w:sz w:val="28"/>
          <w:szCs w:val="28"/>
          <w:u w:val="single"/>
          <w:rtl/>
        </w:rPr>
        <w:t xml:space="preserve">דרישות </w:t>
      </w:r>
      <w:smartTag w:uri="urn:schemas-microsoft-com:office:smarttags" w:element="PersonName">
        <w:smartTagPr>
          <w:attr w:name="ProductID" w:val="משרד החינוך"/>
        </w:smartTagPr>
        <w:r w:rsidRPr="00A520EA">
          <w:rPr>
            <w:rFonts w:hint="cs"/>
            <w:b/>
            <w:bCs/>
            <w:sz w:val="28"/>
            <w:szCs w:val="28"/>
            <w:u w:val="single"/>
            <w:rtl/>
          </w:rPr>
          <w:t>משרד החינוך</w:t>
        </w:r>
      </w:smartTag>
      <w:r w:rsidRPr="00A520EA">
        <w:rPr>
          <w:rFonts w:hint="cs"/>
          <w:b/>
          <w:bCs/>
          <w:sz w:val="28"/>
          <w:szCs w:val="28"/>
          <w:u w:val="single"/>
          <w:rtl/>
        </w:rPr>
        <w:t xml:space="preserve"> בשירותי הסעה</w:t>
      </w:r>
    </w:p>
    <w:p w14:paraId="2FD3106A" w14:textId="385C7929" w:rsidR="00A520EA" w:rsidRPr="0041247C" w:rsidRDefault="00A520EA" w:rsidP="00354FDF">
      <w:pPr>
        <w:keepNext/>
        <w:keepLines/>
        <w:widowControl w:val="0"/>
        <w:numPr>
          <w:ilvl w:val="1"/>
          <w:numId w:val="14"/>
        </w:numPr>
        <w:tabs>
          <w:tab w:val="num" w:pos="1464"/>
        </w:tabs>
        <w:ind w:left="1275" w:hanging="567"/>
        <w:rPr>
          <w:rtl/>
        </w:rPr>
      </w:pPr>
      <w:r w:rsidRPr="0041247C">
        <w:rPr>
          <w:rtl/>
        </w:rPr>
        <w:t>כ</w:t>
      </w:r>
      <w:r w:rsidRPr="0041247C">
        <w:rPr>
          <w:rFonts w:hint="cs"/>
          <w:rtl/>
        </w:rPr>
        <w:t>ל פעילות הספק והנהגים תהיה עפ"י תקנות התעבורה התקפות במועד ההתקשרות.</w:t>
      </w:r>
    </w:p>
    <w:p w14:paraId="4F2983F4" w14:textId="77777777" w:rsidR="00A520EA" w:rsidRPr="0041247C" w:rsidRDefault="00A520EA" w:rsidP="00354FDF">
      <w:pPr>
        <w:keepNext/>
        <w:keepLines/>
        <w:widowControl w:val="0"/>
        <w:numPr>
          <w:ilvl w:val="1"/>
          <w:numId w:val="14"/>
        </w:numPr>
        <w:tabs>
          <w:tab w:val="num" w:pos="1464"/>
        </w:tabs>
        <w:ind w:left="1275" w:hanging="567"/>
        <w:rPr>
          <w:rtl/>
        </w:rPr>
      </w:pPr>
      <w:r w:rsidRPr="00A520EA">
        <w:rPr>
          <w:rtl/>
        </w:rPr>
        <w:t>מ</w:t>
      </w:r>
      <w:r w:rsidRPr="00A520EA">
        <w:rPr>
          <w:rFonts w:hint="cs"/>
          <w:rtl/>
        </w:rPr>
        <w:t>ועדי והיקפי ההסעות</w:t>
      </w:r>
    </w:p>
    <w:p w14:paraId="5EAA1FFF"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tl/>
        </w:rPr>
        <w:t>מ</w:t>
      </w:r>
      <w:r w:rsidRPr="0041247C">
        <w:rPr>
          <w:rFonts w:hint="cs"/>
          <w:rtl/>
        </w:rPr>
        <w:t>ועדי ומספר ההסעות אינם קבועים. המזמין יודיע לספק שבוע ימים מראש, את מועד ההסעה, מסלול ההסעה ומספר כלי הרכב (על סוגיהם) הדרושים לביצוע (להלן: "ההזמנה") והספק חייב לבצע את ההזמנה על כל פרטיה.</w:t>
      </w:r>
    </w:p>
    <w:p w14:paraId="21F97908" w14:textId="075C8F62" w:rsidR="00A520EA" w:rsidRPr="00A11A73" w:rsidRDefault="00A520EA" w:rsidP="00354FDF">
      <w:pPr>
        <w:keepNext/>
        <w:keepLines/>
        <w:widowControl w:val="0"/>
        <w:numPr>
          <w:ilvl w:val="2"/>
          <w:numId w:val="14"/>
        </w:numPr>
        <w:tabs>
          <w:tab w:val="num" w:pos="1464"/>
        </w:tabs>
        <w:ind w:left="1417" w:hanging="567"/>
        <w:rPr>
          <w:rtl/>
        </w:rPr>
      </w:pPr>
      <w:r>
        <w:rPr>
          <w:rFonts w:hint="cs"/>
          <w:rtl/>
        </w:rPr>
        <w:t>על הספק לקחת בחשבון בהצעתו כי יידרש לנסוע בכביש</w:t>
      </w:r>
      <w:r w:rsidR="008474EA">
        <w:rPr>
          <w:rFonts w:hint="cs"/>
          <w:rtl/>
        </w:rPr>
        <w:t xml:space="preserve">י אגרה </w:t>
      </w:r>
      <w:r>
        <w:rPr>
          <w:rFonts w:hint="cs"/>
          <w:rtl/>
        </w:rPr>
        <w:t>לצורך עמידה בלוחות הזמנים.</w:t>
      </w:r>
    </w:p>
    <w:p w14:paraId="7AA4F9E0" w14:textId="69579371"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lastRenderedPageBreak/>
        <w:t xml:space="preserve">לביצוע ההסעות במסגרת מכרז זה, מתחייב הספק להעסיק נהגים אזרחי מדינת ישראל, יוצאי צבא, </w:t>
      </w:r>
      <w:ins w:id="23" w:author="Ido Marinov" w:date="2023-07-09T17:26:00Z">
        <w:r w:rsidR="00346658">
          <w:rPr>
            <w:rFonts w:hint="cs"/>
            <w:rtl/>
          </w:rPr>
          <w:t xml:space="preserve">ו/או בוגרי שירות לאומי ו/או בוגרי שירות </w:t>
        </w:r>
      </w:ins>
      <w:ins w:id="24" w:author="Ido Marinov" w:date="2023-07-09T17:27:00Z">
        <w:r w:rsidR="00346658">
          <w:rPr>
            <w:rFonts w:hint="cs"/>
            <w:rtl/>
          </w:rPr>
          <w:t xml:space="preserve">אזרחי </w:t>
        </w:r>
      </w:ins>
      <w:r w:rsidRPr="0041247C">
        <w:rPr>
          <w:rFonts w:hint="cs"/>
          <w:rtl/>
        </w:rPr>
        <w:t xml:space="preserve">ללא עבר פלילי, בעלי אישור על ביצוע השתלמות להסעת תלמידים (עפ"י תקנה </w:t>
      </w:r>
      <w:r w:rsidRPr="00A520EA">
        <w:rPr>
          <w:rFonts w:hint="cs"/>
          <w:rtl/>
        </w:rPr>
        <w:t>84 ה</w:t>
      </w:r>
      <w:smartTag w:uri="urn:schemas-microsoft-com:office:smarttags" w:element="PersonName">
        <w:r w:rsidRPr="00A520EA">
          <w:rPr>
            <w:rFonts w:hint="cs"/>
            <w:rtl/>
          </w:rPr>
          <w:t>'</w:t>
        </w:r>
      </w:smartTag>
      <w:r w:rsidRPr="0041247C">
        <w:rPr>
          <w:rFonts w:hint="cs"/>
          <w:rtl/>
        </w:rPr>
        <w:t xml:space="preserve"> לתקנות התעבורה תשס"א </w:t>
      </w:r>
      <w:r w:rsidRPr="00A520EA">
        <w:rPr>
          <w:rFonts w:hint="cs"/>
          <w:rtl/>
        </w:rPr>
        <w:t>1961</w:t>
      </w:r>
      <w:r w:rsidRPr="0041247C">
        <w:rPr>
          <w:rFonts w:hint="cs"/>
          <w:rtl/>
        </w:rPr>
        <w:t>) ובעלי ניסיון של שנתיים לפחות בנהיגה מהסוג הנדרש.</w:t>
      </w:r>
    </w:p>
    <w:p w14:paraId="414C8065"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המשרד רשאי לבדוק את כישוריו והתאמתו של כל נהג, לרבות תקפות רישיון הנהיגה שבידיו.</w:t>
      </w:r>
    </w:p>
    <w:p w14:paraId="5A6CA8C7"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הספק יצייד את הנהגים מטעמו בכל הכלים, המכשור והאמצעים הנדרשים, לצורך ההסעות.</w:t>
      </w:r>
    </w:p>
    <w:p w14:paraId="5EB46B0C" w14:textId="77777777" w:rsidR="00A520EA" w:rsidRPr="0041247C" w:rsidRDefault="00A520EA" w:rsidP="00354FDF">
      <w:pPr>
        <w:keepNext/>
        <w:keepLines/>
        <w:widowControl w:val="0"/>
        <w:numPr>
          <w:ilvl w:val="2"/>
          <w:numId w:val="14"/>
        </w:numPr>
        <w:tabs>
          <w:tab w:val="num" w:pos="1464"/>
        </w:tabs>
        <w:ind w:left="1417" w:hanging="567"/>
        <w:rPr>
          <w:rtl/>
        </w:rPr>
      </w:pPr>
      <w:bookmarkStart w:id="25" w:name="OLE_LINK1"/>
      <w:r w:rsidRPr="0041247C">
        <w:rPr>
          <w:rFonts w:hint="cs"/>
          <w:rtl/>
        </w:rPr>
        <w:t>הספק יפעל בהתאם לתקנות התעבורה ולהוראות משרד התחבורה בנושא הנהגת סדרי בטיחות, מעקב, פיקוח על תקינות כלי הרכב ואחר הנוהגים בו (שעות נהיגה).</w:t>
      </w:r>
    </w:p>
    <w:p w14:paraId="02AB84EF"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tl/>
        </w:rPr>
        <w:t>ב</w:t>
      </w:r>
      <w:r w:rsidRPr="0041247C">
        <w:rPr>
          <w:rFonts w:hint="cs"/>
          <w:rtl/>
        </w:rPr>
        <w:t xml:space="preserve">מידה ועפ"י התוכנית רואה הספק כי הנהג מטעמו עלול לעבוד מעבר לשעות המוגדרות </w:t>
      </w:r>
      <w:r w:rsidRPr="00A520EA">
        <w:rPr>
          <w:rFonts w:hint="cs"/>
          <w:rtl/>
        </w:rPr>
        <w:t>בתקנה מס</w:t>
      </w:r>
      <w:smartTag w:uri="urn:schemas-microsoft-com:office:smarttags" w:element="PersonName">
        <w:r w:rsidRPr="00A520EA">
          <w:rPr>
            <w:rFonts w:hint="cs"/>
            <w:rtl/>
          </w:rPr>
          <w:t>'</w:t>
        </w:r>
      </w:smartTag>
      <w:r w:rsidRPr="00A520EA">
        <w:rPr>
          <w:rFonts w:hint="cs"/>
          <w:rtl/>
        </w:rPr>
        <w:t xml:space="preserve"> 168 </w:t>
      </w:r>
      <w:r w:rsidRPr="0041247C">
        <w:rPr>
          <w:rFonts w:hint="cs"/>
          <w:rtl/>
        </w:rPr>
        <w:t>בחוק התעבורה, עליו לדאוג לפתרון מתאים ע"י החלפה זמנית של הנהג.</w:t>
      </w:r>
    </w:p>
    <w:p w14:paraId="61AEB354"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על הספק להבטיח כי במקרה של תקלה באחד מכלי הרכב המשתתפים בהסעה תהיה באפשרותו של הנהג לקבל כלי רכב אחר במקומו. זאת אם לא תהיה אפשרות לתקן את כל הרכב בזמן סביר. בכל מקרה, על הספק לדאוג שההסעות תתקיימנה במועד כפי שנקבע ע"י המשרד.</w:t>
      </w:r>
    </w:p>
    <w:p w14:paraId="787F17B5" w14:textId="77777777" w:rsidR="00A520EA" w:rsidRPr="0041247C" w:rsidRDefault="00A520EA" w:rsidP="00354FDF">
      <w:pPr>
        <w:keepNext/>
        <w:keepLines/>
        <w:widowControl w:val="0"/>
        <w:numPr>
          <w:ilvl w:val="2"/>
          <w:numId w:val="14"/>
        </w:numPr>
        <w:tabs>
          <w:tab w:val="num" w:pos="1464"/>
        </w:tabs>
        <w:ind w:left="1417" w:hanging="567"/>
      </w:pPr>
      <w:r w:rsidRPr="0041247C">
        <w:rPr>
          <w:rFonts w:hint="cs"/>
          <w:rtl/>
        </w:rPr>
        <w:t>הספק יהיה אחראי להתנהגות הנהגים בביצוע ההסעות.</w:t>
      </w:r>
    </w:p>
    <w:p w14:paraId="06A714CE"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הקפדה על התנהגות הולמת של הנהגים כנותני ש</w:t>
      </w:r>
      <w:smartTag w:uri="urn:schemas-microsoft-com:office:smarttags" w:element="PersonName">
        <w:smartTagPr>
          <w:attr w:name="ProductID" w:val="רות למורים"/>
        </w:smartTagPr>
        <w:r w:rsidRPr="0041247C">
          <w:rPr>
            <w:rFonts w:hint="cs"/>
            <w:rtl/>
          </w:rPr>
          <w:t>רות למורים</w:t>
        </w:r>
      </w:smartTag>
      <w:r w:rsidRPr="0041247C">
        <w:rPr>
          <w:rFonts w:hint="cs"/>
          <w:rtl/>
        </w:rPr>
        <w:t xml:space="preserve"> ולתלמידים באווירה נעימה וטובה.</w:t>
      </w:r>
    </w:p>
    <w:p w14:paraId="1AD146E6" w14:textId="72ABF8B3" w:rsidR="00A520EA" w:rsidRPr="0041247C" w:rsidRDefault="00A520EA" w:rsidP="00354FDF">
      <w:pPr>
        <w:keepNext/>
        <w:keepLines/>
        <w:widowControl w:val="0"/>
        <w:numPr>
          <w:ilvl w:val="2"/>
          <w:numId w:val="14"/>
        </w:numPr>
        <w:tabs>
          <w:tab w:val="num" w:pos="1464"/>
        </w:tabs>
        <w:ind w:left="1417" w:hanging="567"/>
      </w:pPr>
      <w:r w:rsidRPr="0041247C">
        <w:rPr>
          <w:rFonts w:hint="cs"/>
          <w:rtl/>
        </w:rPr>
        <w:t xml:space="preserve">הקפדה על מגבלת </w:t>
      </w:r>
      <w:r w:rsidRPr="00A520EA">
        <w:rPr>
          <w:rFonts w:hint="cs"/>
          <w:rtl/>
        </w:rPr>
        <w:t xml:space="preserve">12 השעות </w:t>
      </w:r>
      <w:r w:rsidRPr="00A520EA">
        <w:rPr>
          <w:rtl/>
        </w:rPr>
        <w:t>–</w:t>
      </w:r>
      <w:r w:rsidRPr="00A520EA">
        <w:rPr>
          <w:rFonts w:hint="cs"/>
          <w:rtl/>
        </w:rPr>
        <w:t xml:space="preserve"> </w:t>
      </w:r>
      <w:r w:rsidRPr="0041247C">
        <w:rPr>
          <w:rFonts w:hint="cs"/>
          <w:rtl/>
        </w:rPr>
        <w:t>נוהל למנוחת נהג על מנת שאפשר יהיה להמשיך בפעילות כנדרש.</w:t>
      </w:r>
      <w:r w:rsidRPr="0041247C">
        <w:rPr>
          <w:rtl/>
        </w:rPr>
        <w:br/>
      </w:r>
      <w:r w:rsidRPr="0041247C">
        <w:rPr>
          <w:rFonts w:hint="cs"/>
          <w:rtl/>
        </w:rPr>
        <w:t xml:space="preserve">בכלל זה </w:t>
      </w:r>
      <w:r w:rsidRPr="0041247C">
        <w:rPr>
          <w:rtl/>
        </w:rPr>
        <w:t>–</w:t>
      </w:r>
      <w:r w:rsidRPr="0041247C">
        <w:rPr>
          <w:rFonts w:hint="cs"/>
          <w:rtl/>
        </w:rPr>
        <w:t xml:space="preserve"> שעות המתנה לנוסעים אינן נחשבות לשעות נהיגה.</w:t>
      </w:r>
    </w:p>
    <w:p w14:paraId="43AAA3ED" w14:textId="77777777" w:rsidR="00A520EA" w:rsidRPr="0041247C" w:rsidRDefault="00A520EA" w:rsidP="00354FDF">
      <w:pPr>
        <w:keepNext/>
        <w:keepLines/>
        <w:widowControl w:val="0"/>
        <w:numPr>
          <w:ilvl w:val="2"/>
          <w:numId w:val="14"/>
        </w:numPr>
        <w:tabs>
          <w:tab w:val="num" w:pos="1464"/>
        </w:tabs>
        <w:ind w:left="1417" w:hanging="567"/>
      </w:pPr>
      <w:r w:rsidRPr="0041247C">
        <w:rPr>
          <w:rFonts w:hint="cs"/>
          <w:rtl/>
        </w:rPr>
        <w:t>הנהגים יקפידו בנסיעה המותרת עפ"י החוק, בכל הנושאים.</w:t>
      </w:r>
    </w:p>
    <w:p w14:paraId="045F84E8"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הנסיעה תתבצע עפ"י כל דין ובהתאם להנחיות האחראי על הפעולה.</w:t>
      </w:r>
    </w:p>
    <w:bookmarkEnd w:id="25"/>
    <w:p w14:paraId="760928B5" w14:textId="00DECE9B"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כלי הרכב יהיה סגור עם חלונות ויכלול את כל האביזרים הנדרשים ע"י משרד התחבורה מכלי רכב המשמש בהסעת נוסעים, לרבות מושבים נוחים, מיזוג אוויר, מדפים לציוד הנוסעים, תאורה ורמקול לנוסעים, פעמון לעצירה</w:t>
      </w:r>
      <w:r w:rsidR="00A32F89">
        <w:rPr>
          <w:rFonts w:hint="cs"/>
          <w:rtl/>
        </w:rPr>
        <w:t>,</w:t>
      </w:r>
      <w:r w:rsidRPr="0041247C">
        <w:rPr>
          <w:rFonts w:hint="cs"/>
          <w:rtl/>
        </w:rPr>
        <w:t xml:space="preserve"> תרמיל או ארגז עזרה ראשונה, מטפה לכיבוי אש, אלונקה מתקפלת ומכשיר קשר תקין הקשור למוקד של הספק.</w:t>
      </w:r>
    </w:p>
    <w:p w14:paraId="32D56DD2" w14:textId="77777777" w:rsidR="00A520EA" w:rsidRPr="0041247C" w:rsidRDefault="00A520EA" w:rsidP="00354FDF">
      <w:pPr>
        <w:keepNext/>
        <w:keepLines/>
        <w:widowControl w:val="0"/>
        <w:numPr>
          <w:ilvl w:val="2"/>
          <w:numId w:val="14"/>
        </w:numPr>
        <w:tabs>
          <w:tab w:val="num" w:pos="1464"/>
        </w:tabs>
        <w:ind w:left="1417" w:hanging="567"/>
      </w:pPr>
      <w:r w:rsidRPr="0041247C">
        <w:rPr>
          <w:rFonts w:hint="cs"/>
          <w:rtl/>
        </w:rPr>
        <w:t xml:space="preserve">על הספק לספק, עפ"י דרישת המזמין כלי רכב סגורים להסעת </w:t>
      </w:r>
      <w:r w:rsidRPr="00A520EA">
        <w:rPr>
          <w:rFonts w:hint="cs"/>
          <w:rtl/>
        </w:rPr>
        <w:t>11</w:t>
      </w:r>
      <w:r w:rsidRPr="0041247C">
        <w:rPr>
          <w:rFonts w:hint="cs"/>
          <w:rtl/>
        </w:rPr>
        <w:t xml:space="preserve"> נוסעים העומדים בדרישות זהות לשאר כלי הרכב מבחינת בטיחות, ציוד, אמצעי קשר וגיל הרכב.</w:t>
      </w:r>
    </w:p>
    <w:p w14:paraId="5C0FC669" w14:textId="77777777" w:rsidR="00A520EA" w:rsidRPr="0041247C" w:rsidRDefault="00A520EA" w:rsidP="00354FDF">
      <w:pPr>
        <w:keepNext/>
        <w:keepLines/>
        <w:widowControl w:val="0"/>
        <w:numPr>
          <w:ilvl w:val="2"/>
          <w:numId w:val="14"/>
        </w:numPr>
        <w:tabs>
          <w:tab w:val="num" w:pos="1464"/>
        </w:tabs>
        <w:ind w:left="1417" w:hanging="567"/>
      </w:pPr>
      <w:r w:rsidRPr="0041247C">
        <w:rPr>
          <w:rFonts w:hint="cs"/>
          <w:rtl/>
        </w:rPr>
        <w:t>על הספק לספק, עפ"י דרישת המזמין, כלי רכב ייעודיים להסעת נכים, כולל העלאת עגלות לכלי רכב ע"י מעלית</w:t>
      </w:r>
      <w:r w:rsidRPr="00E924CA">
        <w:rPr>
          <w:rFonts w:hint="cs"/>
          <w:rtl/>
        </w:rPr>
        <w:t xml:space="preserve"> </w:t>
      </w:r>
      <w:r>
        <w:rPr>
          <w:rFonts w:hint="cs"/>
          <w:rtl/>
        </w:rPr>
        <w:t>וזאת בהיקף של 10% מכלל הנסיעות</w:t>
      </w:r>
      <w:r w:rsidRPr="00A11A73">
        <w:rPr>
          <w:rFonts w:hint="cs"/>
          <w:rtl/>
        </w:rPr>
        <w:t>.</w:t>
      </w:r>
      <w:r w:rsidRPr="0041247C">
        <w:rPr>
          <w:rFonts w:hint="cs"/>
          <w:rtl/>
        </w:rPr>
        <w:t>.</w:t>
      </w:r>
    </w:p>
    <w:p w14:paraId="5ADB855D"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הנהג מטעם הספק יתייצב במקום האיסוף בזמן הנדרש, עם כלי רכב תקין, נקי וכשיר לביצוע ההסעה.</w:t>
      </w:r>
    </w:p>
    <w:p w14:paraId="11F44A46"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במקרה שהספק לא יוכל לבצע את ההסעות בכלי הרכב הנדרש, הוא רשאי להשתמש בכל כלי רכב אחר שיענה על דרישות החוזה ובכל מקרה לא יהיה פחות טוב ונוח מכלי הרכב שהוזמן.</w:t>
      </w:r>
    </w:p>
    <w:p w14:paraId="0BD60F59" w14:textId="625A0115" w:rsidR="00A520EA" w:rsidRPr="00A520EA" w:rsidRDefault="00A520EA" w:rsidP="00354FDF">
      <w:pPr>
        <w:keepNext/>
        <w:keepLines/>
        <w:widowControl w:val="0"/>
        <w:numPr>
          <w:ilvl w:val="2"/>
          <w:numId w:val="14"/>
        </w:numPr>
        <w:tabs>
          <w:tab w:val="num" w:pos="1464"/>
        </w:tabs>
        <w:ind w:left="1417" w:hanging="567"/>
        <w:rPr>
          <w:rtl/>
        </w:rPr>
      </w:pPr>
      <w:r w:rsidRPr="0041247C">
        <w:rPr>
          <w:rFonts w:hint="cs"/>
          <w:rtl/>
        </w:rPr>
        <w:t>במקרה זה, לא יידרש מהמזמין כל תשלום נוסף.</w:t>
      </w:r>
    </w:p>
    <w:p w14:paraId="54CB9200" w14:textId="7F7D02BE" w:rsidR="00A520EA" w:rsidRPr="0041247C" w:rsidRDefault="00A520EA" w:rsidP="00354FDF">
      <w:pPr>
        <w:keepNext/>
        <w:keepLines/>
        <w:widowControl w:val="0"/>
        <w:numPr>
          <w:ilvl w:val="1"/>
          <w:numId w:val="14"/>
        </w:numPr>
        <w:tabs>
          <w:tab w:val="num" w:pos="1464"/>
        </w:tabs>
        <w:ind w:left="1275" w:hanging="567"/>
        <w:rPr>
          <w:rtl/>
        </w:rPr>
      </w:pPr>
      <w:r w:rsidRPr="00A520EA">
        <w:rPr>
          <w:rFonts w:hint="cs"/>
          <w:rtl/>
        </w:rPr>
        <w:t>שירותי מוקד</w:t>
      </w:r>
    </w:p>
    <w:p w14:paraId="20ACF932" w14:textId="77777777" w:rsidR="00A520EA" w:rsidRPr="0041247C" w:rsidRDefault="00A520EA" w:rsidP="00354FDF">
      <w:pPr>
        <w:keepNext/>
        <w:keepLines/>
        <w:widowControl w:val="0"/>
        <w:numPr>
          <w:ilvl w:val="2"/>
          <w:numId w:val="14"/>
        </w:numPr>
        <w:tabs>
          <w:tab w:val="num" w:pos="1464"/>
        </w:tabs>
        <w:ind w:left="1417" w:hanging="567"/>
        <w:rPr>
          <w:rtl/>
        </w:rPr>
      </w:pPr>
      <w:r w:rsidRPr="0041247C">
        <w:rPr>
          <w:rFonts w:hint="cs"/>
          <w:rtl/>
        </w:rPr>
        <w:t>לצורך ביצוע ההסעות יפעיל הספק מוקד טלפוני מאויש אשר ייתן תמיכה וסיוע בכל דרישה/מקרה חירום.</w:t>
      </w:r>
    </w:p>
    <w:p w14:paraId="0DAE9D8C" w14:textId="61D4431B" w:rsidR="000710B0" w:rsidRPr="0041247C" w:rsidRDefault="00A520EA" w:rsidP="00354FDF">
      <w:pPr>
        <w:keepNext/>
        <w:keepLines/>
        <w:widowControl w:val="0"/>
        <w:numPr>
          <w:ilvl w:val="2"/>
          <w:numId w:val="14"/>
        </w:numPr>
        <w:tabs>
          <w:tab w:val="num" w:pos="1464"/>
        </w:tabs>
        <w:ind w:left="1417" w:hanging="567"/>
        <w:rPr>
          <w:rtl/>
        </w:rPr>
      </w:pPr>
      <w:r w:rsidRPr="0041247C">
        <w:rPr>
          <w:rFonts w:hint="cs"/>
          <w:rtl/>
        </w:rPr>
        <w:t>המוקד יאויש בהתאם ללוח הזמנים של הפעילות ולפי הנחיות המשרד.</w:t>
      </w:r>
    </w:p>
    <w:p w14:paraId="35F50359" w14:textId="77777777" w:rsidR="000710B0" w:rsidRDefault="000710B0" w:rsidP="00354FDF">
      <w:pPr>
        <w:keepNext/>
        <w:keepLines/>
        <w:widowControl w:val="0"/>
        <w:ind w:left="1701"/>
        <w:rPr>
          <w:rtl/>
        </w:rPr>
      </w:pPr>
    </w:p>
    <w:p w14:paraId="7EEC287A" w14:textId="743B8238" w:rsidR="00F45B9E" w:rsidRPr="00803E5E" w:rsidRDefault="00F45B9E" w:rsidP="00354FDF">
      <w:pPr>
        <w:keepNext/>
        <w:keepLines/>
        <w:widowControl w:val="0"/>
        <w:numPr>
          <w:ilvl w:val="0"/>
          <w:numId w:val="14"/>
        </w:numPr>
        <w:ind w:left="708" w:hanging="283"/>
        <w:rPr>
          <w:b/>
          <w:bCs/>
          <w:sz w:val="28"/>
          <w:szCs w:val="28"/>
          <w:u w:val="single"/>
          <w:rtl/>
        </w:rPr>
      </w:pPr>
      <w:r w:rsidRPr="00803E5E">
        <w:rPr>
          <w:rFonts w:hint="cs"/>
          <w:b/>
          <w:bCs/>
          <w:sz w:val="28"/>
          <w:szCs w:val="28"/>
          <w:u w:val="single"/>
          <w:rtl/>
        </w:rPr>
        <w:t>תפקידי הקבלן בביצוע העבודה</w:t>
      </w:r>
    </w:p>
    <w:p w14:paraId="73AE5003" w14:textId="77777777" w:rsidR="00F45B9E" w:rsidRPr="001670C7" w:rsidRDefault="00F45B9E" w:rsidP="00354FDF">
      <w:pPr>
        <w:keepNext/>
        <w:keepLines/>
        <w:widowControl w:val="0"/>
        <w:numPr>
          <w:ilvl w:val="1"/>
          <w:numId w:val="14"/>
        </w:numPr>
        <w:ind w:left="1275" w:hanging="567"/>
        <w:rPr>
          <w:b/>
          <w:bCs/>
          <w:rtl/>
        </w:rPr>
      </w:pPr>
      <w:r w:rsidRPr="001670C7">
        <w:rPr>
          <w:rFonts w:hint="cs"/>
          <w:b/>
          <w:bCs/>
          <w:rtl/>
        </w:rPr>
        <w:lastRenderedPageBreak/>
        <w:t>כללי</w:t>
      </w:r>
    </w:p>
    <w:p w14:paraId="2164584E" w14:textId="77777777" w:rsidR="00F45B9E" w:rsidRPr="001670C7" w:rsidRDefault="00F45B9E" w:rsidP="00354FDF">
      <w:pPr>
        <w:keepNext/>
        <w:keepLines/>
        <w:widowControl w:val="0"/>
        <w:numPr>
          <w:ilvl w:val="2"/>
          <w:numId w:val="14"/>
        </w:numPr>
        <w:ind w:left="1559" w:hanging="567"/>
        <w:rPr>
          <w:rtl/>
        </w:rPr>
      </w:pPr>
      <w:r w:rsidRPr="001670C7">
        <w:rPr>
          <w:rFonts w:hint="cs"/>
          <w:rtl/>
        </w:rPr>
        <w:t xml:space="preserve">המשרד מבקש </w:t>
      </w:r>
      <w:r w:rsidR="008B5F51" w:rsidRPr="001670C7">
        <w:rPr>
          <w:rFonts w:hint="cs"/>
          <w:rtl/>
        </w:rPr>
        <w:t>להפעיל את הפרוייקט באמצעות קבלן, שיבחר במכרז זה.</w:t>
      </w:r>
    </w:p>
    <w:p w14:paraId="095816C3" w14:textId="77777777" w:rsidR="00F45B9E" w:rsidRPr="001670C7" w:rsidRDefault="00F45B9E" w:rsidP="00354FDF">
      <w:pPr>
        <w:keepNext/>
        <w:keepLines/>
        <w:widowControl w:val="0"/>
        <w:numPr>
          <w:ilvl w:val="2"/>
          <w:numId w:val="14"/>
        </w:numPr>
        <w:ind w:left="1559" w:hanging="567"/>
        <w:rPr>
          <w:rtl/>
        </w:rPr>
      </w:pPr>
      <w:r w:rsidRPr="001670C7">
        <w:rPr>
          <w:rFonts w:hint="cs"/>
          <w:rtl/>
        </w:rPr>
        <w:t>הקבלן יספק למשרד מענה כולל לכל התכנית שהוגשה על ידו בהצעתו למכרז זה, לרבות שינויים שיידרשו ע"י המשרד.</w:t>
      </w:r>
    </w:p>
    <w:p w14:paraId="7AA1E895" w14:textId="77777777" w:rsidR="00F45B9E" w:rsidRPr="001670C7" w:rsidRDefault="00F45B9E" w:rsidP="00354FDF">
      <w:pPr>
        <w:keepNext/>
        <w:keepLines/>
        <w:widowControl w:val="0"/>
        <w:numPr>
          <w:ilvl w:val="2"/>
          <w:numId w:val="14"/>
        </w:numPr>
        <w:ind w:left="1559" w:hanging="567"/>
        <w:rPr>
          <w:rtl/>
        </w:rPr>
      </w:pPr>
      <w:r w:rsidRPr="001670C7">
        <w:rPr>
          <w:rFonts w:hint="cs"/>
          <w:rtl/>
        </w:rPr>
        <w:t>הקבלן יפעיל את כל התהליכים הנדרשים במכרז זה בשלמותם, לרבות אלו המתוארים בפרק</w:t>
      </w:r>
      <w:r w:rsidR="00B864DE" w:rsidRPr="001670C7">
        <w:rPr>
          <w:rFonts w:hint="cs"/>
          <w:rtl/>
        </w:rPr>
        <w:t xml:space="preserve"> </w:t>
      </w:r>
      <w:r w:rsidRPr="001670C7">
        <w:rPr>
          <w:rFonts w:hint="cs"/>
          <w:rtl/>
        </w:rPr>
        <w:t>4</w:t>
      </w:r>
      <w:r w:rsidR="00B864DE" w:rsidRPr="001670C7">
        <w:rPr>
          <w:rFonts w:hint="cs"/>
          <w:rtl/>
        </w:rPr>
        <w:t xml:space="preserve"> </w:t>
      </w:r>
      <w:r w:rsidRPr="001670C7">
        <w:rPr>
          <w:rFonts w:hint="cs"/>
          <w:rtl/>
        </w:rPr>
        <w:t>וזאת החל מהיום שיקבע בהסכם כיום תחילת ההתקשרות.</w:t>
      </w:r>
    </w:p>
    <w:p w14:paraId="1D377CE4" w14:textId="77777777" w:rsidR="00F45B9E" w:rsidRPr="001670C7" w:rsidRDefault="00F45B9E" w:rsidP="00354FDF">
      <w:pPr>
        <w:keepNext/>
        <w:keepLines/>
        <w:widowControl w:val="0"/>
        <w:numPr>
          <w:ilvl w:val="2"/>
          <w:numId w:val="14"/>
        </w:numPr>
        <w:ind w:left="1559" w:hanging="567"/>
        <w:rPr>
          <w:rtl/>
        </w:rPr>
      </w:pPr>
      <w:r w:rsidRPr="001670C7">
        <w:rPr>
          <w:rFonts w:hint="cs"/>
          <w:rtl/>
        </w:rPr>
        <w:t>הקבלן מחויב לתת את מלוא השרות המוגדר במכרז זה מהיום שיקבע בהסכם כיום תחילת ההתקשרות.</w:t>
      </w:r>
    </w:p>
    <w:p w14:paraId="5CCA9183" w14:textId="77777777" w:rsidR="00F45B9E" w:rsidRPr="001670C7" w:rsidRDefault="00F45B9E" w:rsidP="00354FDF">
      <w:pPr>
        <w:keepNext/>
        <w:keepLines/>
        <w:widowControl w:val="0"/>
        <w:numPr>
          <w:ilvl w:val="1"/>
          <w:numId w:val="14"/>
        </w:numPr>
        <w:ind w:left="1275" w:hanging="567"/>
        <w:rPr>
          <w:b/>
          <w:bCs/>
          <w:rtl/>
        </w:rPr>
      </w:pPr>
      <w:r w:rsidRPr="001670C7">
        <w:rPr>
          <w:rFonts w:hint="cs"/>
          <w:b/>
          <w:bCs/>
          <w:rtl/>
        </w:rPr>
        <w:t>ניירת ומסמכים</w:t>
      </w:r>
    </w:p>
    <w:p w14:paraId="62E26BFD" w14:textId="77777777" w:rsidR="00F45B9E" w:rsidRDefault="00F45B9E" w:rsidP="00354FDF">
      <w:pPr>
        <w:keepNext/>
        <w:keepLines/>
        <w:widowControl w:val="0"/>
        <w:numPr>
          <w:ilvl w:val="2"/>
          <w:numId w:val="14"/>
        </w:numPr>
        <w:ind w:left="1559" w:hanging="567"/>
        <w:rPr>
          <w:rtl/>
        </w:rPr>
      </w:pPr>
      <w:r>
        <w:rPr>
          <w:rFonts w:hint="cs"/>
          <w:rtl/>
        </w:rPr>
        <w:t>הקבלן הזוכה במכרז זה מנוע מלהשתמש בלוגו שלו על גבי ניירת הנוגעת למכרז זה. מבנה כותרת המסמכים תהיה במתכונת הבאה:</w:t>
      </w:r>
    </w:p>
    <w:p w14:paraId="7F91E311" w14:textId="77777777" w:rsidR="00E53A05" w:rsidRDefault="00E53A05" w:rsidP="00354FDF">
      <w:pPr>
        <w:keepNext/>
        <w:keepLines/>
        <w:widowControl w:val="0"/>
        <w:pBdr>
          <w:top w:val="single" w:sz="4" w:space="1" w:color="auto"/>
          <w:left w:val="single" w:sz="4" w:space="4" w:color="auto"/>
          <w:bottom w:val="single" w:sz="4" w:space="1" w:color="auto"/>
          <w:right w:val="single" w:sz="4" w:space="4" w:color="auto"/>
        </w:pBdr>
        <w:tabs>
          <w:tab w:val="left" w:pos="7298"/>
        </w:tabs>
        <w:ind w:left="1559"/>
        <w:rPr>
          <w:sz w:val="26"/>
          <w:szCs w:val="26"/>
          <w:rtl/>
        </w:rPr>
      </w:pPr>
      <w:r w:rsidRPr="00E53A05">
        <w:rPr>
          <w:sz w:val="26"/>
          <w:szCs w:val="26"/>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r w:rsidRPr="00E53A05">
        <w:rPr>
          <w:rFonts w:hint="cs"/>
          <w:sz w:val="26"/>
          <w:szCs w:val="26"/>
          <w:rtl/>
          <w:lang w:eastAsia="en-US"/>
        </w:rPr>
        <w:t xml:space="preserve"> </w:t>
      </w:r>
    </w:p>
    <w:p w14:paraId="5A957751" w14:textId="2C958812" w:rsidR="00F45B9E" w:rsidRPr="00084B04" w:rsidRDefault="00F45B9E" w:rsidP="00354FDF">
      <w:pPr>
        <w:keepNext/>
        <w:keepLines/>
        <w:widowControl w:val="0"/>
        <w:pBdr>
          <w:top w:val="single" w:sz="4" w:space="1" w:color="auto"/>
          <w:left w:val="single" w:sz="4" w:space="4" w:color="auto"/>
          <w:bottom w:val="single" w:sz="4" w:space="1" w:color="auto"/>
          <w:right w:val="single" w:sz="4" w:space="4" w:color="auto"/>
        </w:pBdr>
        <w:tabs>
          <w:tab w:val="left" w:pos="7298"/>
        </w:tabs>
        <w:ind w:left="1559"/>
        <w:rPr>
          <w:sz w:val="26"/>
          <w:szCs w:val="26"/>
          <w:rtl/>
        </w:rPr>
      </w:pPr>
      <w:r w:rsidRPr="00084B04">
        <w:rPr>
          <w:rFonts w:hint="cs"/>
          <w:sz w:val="26"/>
          <w:szCs w:val="26"/>
          <w:rtl/>
        </w:rPr>
        <w:t>הפרוייקט מבוצע ע"י ________ עפ"י מכרז מס' _________</w:t>
      </w:r>
    </w:p>
    <w:p w14:paraId="6DE50CB8" w14:textId="55A3A42A" w:rsidR="00F45B9E" w:rsidRPr="00084B04" w:rsidRDefault="00F45B9E" w:rsidP="00354FDF">
      <w:pPr>
        <w:keepNext/>
        <w:keepLines/>
        <w:widowControl w:val="0"/>
        <w:pBdr>
          <w:top w:val="single" w:sz="4" w:space="1" w:color="auto"/>
          <w:left w:val="single" w:sz="4" w:space="4" w:color="auto"/>
          <w:bottom w:val="single" w:sz="4" w:space="1" w:color="auto"/>
          <w:right w:val="single" w:sz="4" w:space="4" w:color="auto"/>
        </w:pBdr>
        <w:ind w:left="1559"/>
        <w:rPr>
          <w:sz w:val="26"/>
          <w:szCs w:val="26"/>
          <w:rtl/>
        </w:rPr>
      </w:pPr>
      <w:r w:rsidRPr="00084B04">
        <w:rPr>
          <w:rFonts w:hint="cs"/>
          <w:sz w:val="26"/>
          <w:szCs w:val="26"/>
          <w:rtl/>
        </w:rPr>
        <w:t xml:space="preserve">הפרוייקט מבוצע עבור </w:t>
      </w:r>
      <w:r w:rsidR="005B4940">
        <w:rPr>
          <w:rFonts w:hint="cs"/>
          <w:sz w:val="22"/>
          <w:rtl/>
          <w:lang w:eastAsia="en-US"/>
        </w:rPr>
        <w:t>מינהל חברה ונוער</w:t>
      </w:r>
      <w:r w:rsidRPr="00084B04">
        <w:rPr>
          <w:rFonts w:hint="cs"/>
          <w:sz w:val="26"/>
          <w:szCs w:val="26"/>
          <w:rtl/>
        </w:rPr>
        <w:t xml:space="preserve">, </w:t>
      </w:r>
      <w:r w:rsidR="00487549" w:rsidRPr="00084B04">
        <w:rPr>
          <w:rFonts w:hint="cs"/>
          <w:sz w:val="26"/>
          <w:szCs w:val="26"/>
          <w:rtl/>
        </w:rPr>
        <w:t>משרד החינוך</w:t>
      </w:r>
      <w:r w:rsidRPr="00084B04">
        <w:rPr>
          <w:rFonts w:hint="cs"/>
          <w:sz w:val="26"/>
          <w:szCs w:val="26"/>
          <w:rtl/>
        </w:rPr>
        <w:t>.</w:t>
      </w:r>
    </w:p>
    <w:p w14:paraId="55D39E12" w14:textId="77777777"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כח האדם של הקבלן והאמצעים הנדרשים לביצוע המכרז</w:t>
      </w:r>
    </w:p>
    <w:p w14:paraId="40C3547C" w14:textId="7EA8B458" w:rsidR="00F45B9E" w:rsidRPr="001670C7" w:rsidRDefault="00F45B9E" w:rsidP="00354FDF">
      <w:pPr>
        <w:keepNext/>
        <w:keepLines/>
        <w:widowControl w:val="0"/>
        <w:numPr>
          <w:ilvl w:val="1"/>
          <w:numId w:val="14"/>
        </w:numPr>
        <w:ind w:left="1275" w:hanging="567"/>
        <w:rPr>
          <w:rtl/>
        </w:rPr>
      </w:pPr>
      <w:r w:rsidRPr="001670C7">
        <w:rPr>
          <w:rtl/>
        </w:rPr>
        <w:t xml:space="preserve">לשם הפעלת הפרויקט יפעל הקבלן ממשרדיו הוא, תוך </w:t>
      </w:r>
      <w:r w:rsidRPr="001670C7">
        <w:rPr>
          <w:rFonts w:hint="cs"/>
          <w:rtl/>
        </w:rPr>
        <w:t>איתור, גיוס ו</w:t>
      </w:r>
      <w:r w:rsidRPr="001670C7">
        <w:rPr>
          <w:rtl/>
        </w:rPr>
        <w:t>הצבת כ</w:t>
      </w:r>
      <w:r w:rsidRPr="001670C7">
        <w:rPr>
          <w:rFonts w:hint="cs"/>
          <w:rtl/>
        </w:rPr>
        <w:t>ו</w:t>
      </w:r>
      <w:r w:rsidRPr="001670C7">
        <w:rPr>
          <w:rtl/>
        </w:rPr>
        <w:t>ח האדם והאמצעים הבאים,</w:t>
      </w:r>
      <w:r w:rsidRPr="001670C7">
        <w:rPr>
          <w:rFonts w:hint="cs"/>
          <w:rtl/>
        </w:rPr>
        <w:t xml:space="preserve"> על ידו</w:t>
      </w:r>
      <w:r w:rsidRPr="001670C7">
        <w:rPr>
          <w:rtl/>
        </w:rPr>
        <w:t xml:space="preserve"> </w:t>
      </w:r>
      <w:r w:rsidRPr="001670C7">
        <w:rPr>
          <w:rFonts w:hint="cs"/>
          <w:rtl/>
        </w:rPr>
        <w:t>ו</w:t>
      </w:r>
      <w:r w:rsidRPr="001670C7">
        <w:rPr>
          <w:rtl/>
        </w:rPr>
        <w:t>על חשבונו בהיקף ובדרישות המפורטים להלן</w:t>
      </w:r>
      <w:r w:rsidRPr="001670C7">
        <w:rPr>
          <w:rFonts w:hint="cs"/>
          <w:rtl/>
        </w:rPr>
        <w:t>.</w:t>
      </w:r>
    </w:p>
    <w:p w14:paraId="208D0027" w14:textId="77777777" w:rsidR="00F45B9E" w:rsidRPr="001670C7" w:rsidRDefault="00F45B9E" w:rsidP="00354FDF">
      <w:pPr>
        <w:keepNext/>
        <w:keepLines/>
        <w:widowControl w:val="0"/>
        <w:numPr>
          <w:ilvl w:val="1"/>
          <w:numId w:val="14"/>
        </w:numPr>
        <w:ind w:left="1275" w:hanging="567"/>
        <w:rPr>
          <w:rtl/>
        </w:rPr>
      </w:pPr>
      <w:r w:rsidRPr="001670C7">
        <w:rPr>
          <w:rFonts w:hint="cs"/>
          <w:rtl/>
        </w:rPr>
        <w:t>עובדי הקבלן מנועים מלשבת במשרדי המשרד ו/או מלהשתמש בציוד ואמצעים של המשרד ו/או מלהשתמש בנייר רשמי של המשרד ו/או לחתום על מסמכים בשם המשרד ו/או להשתמש בתארים השמורים לעובדי המשרד. לפיכך, על הקבלן להקצות מקום עבודה לכל העובדים מטעמו בפרוייקט זה, ולספק להם את כל הציוד והאמצעים לביצוע עבודתם בשלמות, כנדרש במכרז.</w:t>
      </w:r>
    </w:p>
    <w:p w14:paraId="5C4B893F" w14:textId="77777777" w:rsidR="00F45B9E" w:rsidRPr="001670C7" w:rsidRDefault="00F45B9E" w:rsidP="00354FDF">
      <w:pPr>
        <w:keepNext/>
        <w:keepLines/>
        <w:widowControl w:val="0"/>
        <w:numPr>
          <w:ilvl w:val="1"/>
          <w:numId w:val="14"/>
        </w:numPr>
        <w:ind w:left="1275" w:hanging="567"/>
      </w:pPr>
      <w:r w:rsidRPr="001670C7">
        <w:rPr>
          <w:rFonts w:hint="cs"/>
          <w:rtl/>
        </w:rPr>
        <w:t>המשרד רשאי לבחון מראש את התאמתו של כל עובד מבחינה מקצועית לדרישות המכרז.</w:t>
      </w:r>
    </w:p>
    <w:p w14:paraId="58DD0EC0" w14:textId="77777777" w:rsidR="00160B70" w:rsidRPr="001670C7" w:rsidRDefault="00160B70" w:rsidP="00354FDF">
      <w:pPr>
        <w:keepNext/>
        <w:keepLines/>
        <w:widowControl w:val="0"/>
        <w:numPr>
          <w:ilvl w:val="1"/>
          <w:numId w:val="14"/>
        </w:numPr>
        <w:ind w:left="1275" w:hanging="567"/>
        <w:rPr>
          <w:rtl/>
        </w:rPr>
      </w:pPr>
      <w:r w:rsidRPr="001670C7">
        <w:rPr>
          <w:rFonts w:hint="cs"/>
          <w:rtl/>
        </w:rPr>
        <w:t>ככל שיתברר שכח האדם המוצע, של המציע הזוכה, אינו עומד בדרישות המכרז יחוייב הקבלן להחליף את העובד המוצע בעובד העונה לדרישות המכרז והמתאים לביצוע התפקיד.</w:t>
      </w:r>
    </w:p>
    <w:p w14:paraId="338BC5ED" w14:textId="77777777" w:rsidR="00160B70" w:rsidRPr="001670C7" w:rsidRDefault="00160B70" w:rsidP="00354FDF">
      <w:pPr>
        <w:keepNext/>
        <w:keepLines/>
        <w:widowControl w:val="0"/>
        <w:numPr>
          <w:ilvl w:val="1"/>
          <w:numId w:val="14"/>
        </w:numPr>
        <w:ind w:left="1275" w:hanging="567"/>
        <w:rPr>
          <w:rtl/>
        </w:rPr>
      </w:pPr>
      <w:r w:rsidRPr="001670C7">
        <w:rPr>
          <w:rFonts w:hint="cs"/>
          <w:rtl/>
        </w:rPr>
        <w:t>המשרד יבדוק התאמתו של כל עובד כזה לדרישות המכרז.</w:t>
      </w:r>
    </w:p>
    <w:p w14:paraId="1434D756" w14:textId="77777777" w:rsidR="00F45B9E" w:rsidRPr="001670C7" w:rsidRDefault="00F45B9E" w:rsidP="00354FDF">
      <w:pPr>
        <w:keepNext/>
        <w:keepLines/>
        <w:widowControl w:val="0"/>
        <w:numPr>
          <w:ilvl w:val="1"/>
          <w:numId w:val="14"/>
        </w:numPr>
        <w:ind w:left="1275" w:hanging="567"/>
        <w:rPr>
          <w:rtl/>
        </w:rPr>
      </w:pPr>
      <w:r w:rsidRPr="001670C7">
        <w:rPr>
          <w:rtl/>
        </w:rPr>
        <w:t>במידה</w:t>
      </w:r>
      <w:r w:rsidRPr="001670C7">
        <w:rPr>
          <w:rFonts w:hint="cs"/>
          <w:rtl/>
        </w:rPr>
        <w:t xml:space="preserve"> </w:t>
      </w:r>
      <w:r w:rsidR="00285FB1" w:rsidRPr="001670C7">
        <w:rPr>
          <w:rFonts w:hint="cs"/>
          <w:rtl/>
        </w:rPr>
        <w:t>ש</w:t>
      </w:r>
      <w:r w:rsidRPr="001670C7">
        <w:rPr>
          <w:rFonts w:hint="cs"/>
          <w:rtl/>
        </w:rPr>
        <w:t>במהלך ההתקשרות תתברר אי התאמה של אחד מעובדי הקבלן הפועלים במסגרת מכרז זה רשאי המשרד לדרוש את החלפתו</w:t>
      </w:r>
      <w:r w:rsidR="00B864DE" w:rsidRPr="001670C7">
        <w:rPr>
          <w:rFonts w:hint="cs"/>
          <w:rtl/>
        </w:rPr>
        <w:t xml:space="preserve"> </w:t>
      </w:r>
      <w:r w:rsidRPr="001670C7">
        <w:rPr>
          <w:rFonts w:hint="cs"/>
          <w:rtl/>
        </w:rPr>
        <w:t>ו</w:t>
      </w:r>
      <w:r w:rsidRPr="001670C7">
        <w:rPr>
          <w:rtl/>
        </w:rPr>
        <w:t xml:space="preserve">על הקבלן יהיה להחליף עובד זה בתוך 14 יום ממועד הודעת </w:t>
      </w:r>
      <w:r w:rsidRPr="001670C7">
        <w:rPr>
          <w:rFonts w:hint="cs"/>
          <w:rtl/>
        </w:rPr>
        <w:t>המשרד</w:t>
      </w:r>
      <w:r w:rsidRPr="001670C7">
        <w:rPr>
          <w:rtl/>
        </w:rPr>
        <w:t xml:space="preserve"> על כך</w:t>
      </w:r>
      <w:r w:rsidRPr="001670C7">
        <w:rPr>
          <w:rFonts w:hint="cs"/>
          <w:rtl/>
        </w:rPr>
        <w:t>, בעובד העונה לדרישות במכרז זה</w:t>
      </w:r>
      <w:r w:rsidRPr="001670C7">
        <w:rPr>
          <w:rtl/>
        </w:rPr>
        <w:t>.</w:t>
      </w:r>
    </w:p>
    <w:p w14:paraId="4A35C799" w14:textId="77777777" w:rsidR="009522B6" w:rsidRPr="001670C7" w:rsidRDefault="00B26573" w:rsidP="00354FDF">
      <w:pPr>
        <w:keepNext/>
        <w:keepLines/>
        <w:widowControl w:val="0"/>
        <w:numPr>
          <w:ilvl w:val="1"/>
          <w:numId w:val="14"/>
        </w:numPr>
        <w:ind w:left="1275" w:hanging="567"/>
        <w:rPr>
          <w:rtl/>
        </w:rPr>
      </w:pPr>
      <w:r w:rsidRPr="001670C7">
        <w:rPr>
          <w:rFonts w:hint="cs"/>
          <w:rtl/>
        </w:rPr>
        <w:t xml:space="preserve">הקבלן מחוייב להפעיל את הפרוייקט באמצעות אותו הצוות המוצג בהצעתו. </w:t>
      </w:r>
    </w:p>
    <w:p w14:paraId="0C370BC2" w14:textId="77777777" w:rsidR="00EB1163" w:rsidRPr="001670C7" w:rsidRDefault="00EB1163" w:rsidP="00354FDF">
      <w:pPr>
        <w:keepNext/>
        <w:keepLines/>
        <w:widowControl w:val="0"/>
        <w:numPr>
          <w:ilvl w:val="1"/>
          <w:numId w:val="14"/>
        </w:numPr>
        <w:ind w:left="1275" w:hanging="567"/>
        <w:rPr>
          <w:rtl/>
        </w:rPr>
      </w:pPr>
      <w:r w:rsidRPr="001670C7">
        <w:rPr>
          <w:rFonts w:hint="cs"/>
          <w:rtl/>
        </w:rPr>
        <w:t>במידה שהמשרד מבקש להחליף עובד או שהקבלן מבקש ל</w:t>
      </w:r>
      <w:r w:rsidRPr="001670C7">
        <w:rPr>
          <w:rtl/>
        </w:rPr>
        <w:t>החל</w:t>
      </w:r>
      <w:r w:rsidRPr="001670C7">
        <w:rPr>
          <w:rFonts w:hint="cs"/>
          <w:rtl/>
        </w:rPr>
        <w:t>יף</w:t>
      </w:r>
      <w:r w:rsidRPr="001670C7">
        <w:rPr>
          <w:rtl/>
        </w:rPr>
        <w:t xml:space="preserve"> </w:t>
      </w:r>
      <w:r w:rsidRPr="001670C7">
        <w:rPr>
          <w:rFonts w:hint="cs"/>
          <w:rtl/>
        </w:rPr>
        <w:t xml:space="preserve">עובד </w:t>
      </w:r>
      <w:r w:rsidRPr="001670C7">
        <w:rPr>
          <w:rtl/>
        </w:rPr>
        <w:t>ש</w:t>
      </w:r>
      <w:r w:rsidRPr="001670C7">
        <w:rPr>
          <w:rFonts w:hint="cs"/>
          <w:rtl/>
        </w:rPr>
        <w:t>ה</w:t>
      </w:r>
      <w:r w:rsidRPr="001670C7">
        <w:rPr>
          <w:rtl/>
        </w:rPr>
        <w:t>וצג בהצ</w:t>
      </w:r>
      <w:r w:rsidRPr="001670C7">
        <w:rPr>
          <w:rFonts w:hint="cs"/>
          <w:rtl/>
        </w:rPr>
        <w:t>ע</w:t>
      </w:r>
      <w:r w:rsidRPr="001670C7">
        <w:rPr>
          <w:rtl/>
        </w:rPr>
        <w:t>ה</w:t>
      </w:r>
      <w:r w:rsidRPr="001670C7">
        <w:rPr>
          <w:rFonts w:hint="cs"/>
          <w:rtl/>
        </w:rPr>
        <w:t>,</w:t>
      </w:r>
      <w:r w:rsidRPr="001670C7">
        <w:rPr>
          <w:rtl/>
        </w:rPr>
        <w:t xml:space="preserve"> </w:t>
      </w:r>
      <w:r w:rsidRPr="001670C7">
        <w:rPr>
          <w:rFonts w:hint="cs"/>
          <w:rtl/>
        </w:rPr>
        <w:t xml:space="preserve">לשמש כבעל תפקיד בפרוייקט, הקבלן יידרש להגיש </w:t>
      </w:r>
      <w:r w:rsidRPr="001670C7">
        <w:rPr>
          <w:rtl/>
        </w:rPr>
        <w:t xml:space="preserve">בקשה </w:t>
      </w:r>
      <w:r w:rsidRPr="001670C7">
        <w:rPr>
          <w:rFonts w:hint="cs"/>
          <w:rtl/>
        </w:rPr>
        <w:t xml:space="preserve">בכתב להחלפת העובד </w:t>
      </w:r>
      <w:r w:rsidRPr="001670C7">
        <w:rPr>
          <w:rtl/>
        </w:rPr>
        <w:t>מבעוד מועד</w:t>
      </w:r>
      <w:r w:rsidRPr="001670C7">
        <w:rPr>
          <w:rFonts w:hint="cs"/>
          <w:rtl/>
        </w:rPr>
        <w:t xml:space="preserve"> וזאת</w:t>
      </w:r>
      <w:r w:rsidRPr="001670C7">
        <w:rPr>
          <w:rtl/>
        </w:rPr>
        <w:t xml:space="preserve"> טרם ביצוע ההחלפה בפועל</w:t>
      </w:r>
      <w:r w:rsidRPr="001670C7">
        <w:rPr>
          <w:rFonts w:hint="cs"/>
          <w:rtl/>
        </w:rPr>
        <w:t xml:space="preserve">. </w:t>
      </w:r>
    </w:p>
    <w:p w14:paraId="36CAB66B" w14:textId="77777777" w:rsidR="00EB1163" w:rsidRPr="001670C7" w:rsidRDefault="00EB1163" w:rsidP="00354FDF">
      <w:pPr>
        <w:keepNext/>
        <w:keepLines/>
        <w:widowControl w:val="0"/>
        <w:numPr>
          <w:ilvl w:val="1"/>
          <w:numId w:val="14"/>
        </w:numPr>
        <w:ind w:left="1275" w:hanging="567"/>
      </w:pPr>
      <w:r w:rsidRPr="001670C7">
        <w:rPr>
          <w:rFonts w:hint="cs"/>
          <w:rtl/>
        </w:rPr>
        <w:t>הבקשה תוגש</w:t>
      </w:r>
      <w:r w:rsidRPr="001670C7">
        <w:rPr>
          <w:rtl/>
        </w:rPr>
        <w:t xml:space="preserve"> על גבי </w:t>
      </w:r>
      <w:r w:rsidRPr="001670C7">
        <w:rPr>
          <w:rFonts w:hint="cs"/>
          <w:rtl/>
        </w:rPr>
        <w:t xml:space="preserve">אותם </w:t>
      </w:r>
      <w:r w:rsidRPr="001670C7">
        <w:rPr>
          <w:rtl/>
        </w:rPr>
        <w:t xml:space="preserve">טפסים </w:t>
      </w:r>
      <w:r w:rsidRPr="001670C7">
        <w:rPr>
          <w:rFonts w:hint="cs"/>
          <w:rtl/>
        </w:rPr>
        <w:t>שבחוברת ההצעה המתייחסים לתפקיד בו מבקש הקבלן להחליף את העובד,</w:t>
      </w:r>
      <w:r w:rsidRPr="001670C7">
        <w:rPr>
          <w:rtl/>
        </w:rPr>
        <w:t xml:space="preserve"> בצירוף המסמכים הנדרשים </w:t>
      </w:r>
      <w:r w:rsidRPr="001670C7">
        <w:rPr>
          <w:rFonts w:hint="cs"/>
          <w:rtl/>
        </w:rPr>
        <w:t>בחוברת ההצעה, המתייחסים לעובד המחליף</w:t>
      </w:r>
      <w:r w:rsidRPr="001670C7">
        <w:rPr>
          <w:rtl/>
        </w:rPr>
        <w:t>.</w:t>
      </w:r>
    </w:p>
    <w:p w14:paraId="19C4EF68" w14:textId="77777777" w:rsidR="00EB1163" w:rsidRPr="001670C7" w:rsidRDefault="00EB1163" w:rsidP="00354FDF">
      <w:pPr>
        <w:keepNext/>
        <w:keepLines/>
        <w:widowControl w:val="0"/>
        <w:numPr>
          <w:ilvl w:val="1"/>
          <w:numId w:val="14"/>
        </w:numPr>
        <w:ind w:left="1275" w:hanging="567"/>
        <w:rPr>
          <w:rtl/>
        </w:rPr>
      </w:pPr>
      <w:r w:rsidRPr="001670C7">
        <w:rPr>
          <w:rtl/>
        </w:rPr>
        <w:t>הבקשה תוגש ליחידה במשרד</w:t>
      </w:r>
      <w:r w:rsidRPr="001670C7">
        <w:rPr>
          <w:rFonts w:hint="cs"/>
          <w:rtl/>
        </w:rPr>
        <w:t xml:space="preserve"> עימה התקשר הקבלן</w:t>
      </w:r>
      <w:r w:rsidRPr="001670C7">
        <w:rPr>
          <w:rtl/>
        </w:rPr>
        <w:t xml:space="preserve">, ולאחר בדיקתה </w:t>
      </w:r>
      <w:r w:rsidRPr="001670C7">
        <w:rPr>
          <w:rFonts w:hint="cs"/>
          <w:rtl/>
        </w:rPr>
        <w:t xml:space="preserve">הבקשה תובא </w:t>
      </w:r>
      <w:r w:rsidRPr="001670C7">
        <w:rPr>
          <w:rtl/>
        </w:rPr>
        <w:t>לאישור וועדת המכרזים.</w:t>
      </w:r>
    </w:p>
    <w:p w14:paraId="332115AA" w14:textId="77777777" w:rsidR="00EB1163" w:rsidRPr="001670C7" w:rsidRDefault="00EB1163" w:rsidP="00354FDF">
      <w:pPr>
        <w:keepNext/>
        <w:keepLines/>
        <w:widowControl w:val="0"/>
        <w:numPr>
          <w:ilvl w:val="1"/>
          <w:numId w:val="14"/>
        </w:numPr>
        <w:ind w:left="1275" w:hanging="567"/>
        <w:rPr>
          <w:rtl/>
        </w:rPr>
      </w:pPr>
      <w:r w:rsidRPr="001670C7">
        <w:rPr>
          <w:rFonts w:hint="cs"/>
          <w:rtl/>
        </w:rPr>
        <w:lastRenderedPageBreak/>
        <w:t xml:space="preserve">למען הסר ספק, </w:t>
      </w:r>
      <w:r w:rsidRPr="001670C7">
        <w:rPr>
          <w:rtl/>
        </w:rPr>
        <w:t xml:space="preserve">הגוף המוסמך </w:t>
      </w:r>
      <w:r w:rsidRPr="001670C7">
        <w:rPr>
          <w:rFonts w:hint="cs"/>
          <w:rtl/>
        </w:rPr>
        <w:t xml:space="preserve">במשרד </w:t>
      </w:r>
      <w:r w:rsidRPr="001670C7">
        <w:rPr>
          <w:rtl/>
        </w:rPr>
        <w:t xml:space="preserve">לאשר את </w:t>
      </w:r>
      <w:r w:rsidRPr="001670C7">
        <w:rPr>
          <w:rFonts w:hint="cs"/>
          <w:rtl/>
        </w:rPr>
        <w:t>ה</w:t>
      </w:r>
      <w:r w:rsidRPr="001670C7">
        <w:rPr>
          <w:rtl/>
        </w:rPr>
        <w:t xml:space="preserve">החלפה </w:t>
      </w:r>
      <w:r w:rsidRPr="001670C7">
        <w:rPr>
          <w:rFonts w:hint="cs"/>
          <w:rtl/>
        </w:rPr>
        <w:t xml:space="preserve">של העובד </w:t>
      </w:r>
      <w:r w:rsidRPr="001670C7">
        <w:rPr>
          <w:rtl/>
        </w:rPr>
        <w:t>הוא וועדת המכרזים.</w:t>
      </w:r>
    </w:p>
    <w:p w14:paraId="1748ED08" w14:textId="77777777" w:rsidR="006E241A" w:rsidRPr="001670C7" w:rsidRDefault="006E241A" w:rsidP="00354FDF">
      <w:pPr>
        <w:keepNext/>
        <w:keepLines/>
        <w:widowControl w:val="0"/>
        <w:numPr>
          <w:ilvl w:val="1"/>
          <w:numId w:val="14"/>
        </w:numPr>
        <w:ind w:left="1275" w:hanging="567"/>
        <w:rPr>
          <w:rtl/>
        </w:rPr>
      </w:pPr>
      <w:r w:rsidRPr="001670C7">
        <w:rPr>
          <w:rFonts w:hint="cs"/>
          <w:rtl/>
        </w:rPr>
        <w:t>כמו כן, על הקבלן להקפיד שהעובד המוצע יעמוד במלוא דרישות המכרז ולכל הפחות בציון שקיבל העובד אותו מבקשים להחליף.</w:t>
      </w:r>
    </w:p>
    <w:p w14:paraId="63BA1050" w14:textId="77777777" w:rsidR="00F45B9E" w:rsidRPr="001670C7" w:rsidRDefault="00F45B9E" w:rsidP="00354FDF">
      <w:pPr>
        <w:keepNext/>
        <w:keepLines/>
        <w:widowControl w:val="0"/>
        <w:numPr>
          <w:ilvl w:val="1"/>
          <w:numId w:val="14"/>
        </w:numPr>
        <w:ind w:left="1275" w:hanging="567"/>
        <w:rPr>
          <w:rtl/>
        </w:rPr>
      </w:pPr>
      <w:r w:rsidRPr="001670C7">
        <w:rPr>
          <w:rFonts w:hint="cs"/>
          <w:rtl/>
        </w:rPr>
        <w:t>הקבלן יעסיק ויחתום על חוזה העסקה עם כל עובד ויהיה אחראי לפעילותו השוטפת.</w:t>
      </w:r>
    </w:p>
    <w:p w14:paraId="7410C70B" w14:textId="77777777" w:rsidR="007A0E54" w:rsidRPr="001670C7" w:rsidRDefault="007A0E54" w:rsidP="00354FDF">
      <w:pPr>
        <w:keepNext/>
        <w:keepLines/>
        <w:widowControl w:val="0"/>
        <w:numPr>
          <w:ilvl w:val="1"/>
          <w:numId w:val="14"/>
        </w:numPr>
        <w:ind w:left="1275" w:hanging="567"/>
      </w:pPr>
      <w:r w:rsidRPr="001670C7">
        <w:rPr>
          <w:rFonts w:hint="cs"/>
          <w:rtl/>
        </w:rPr>
        <w:t>מובהר בזה כי לא ניתן להציג בהצעה בעל תפקיד שהינו עובד מדינה. במקרה שהמציע יעשה כן יחשב הדבר כאילו לא הציג את אותו בעל תפקיד בהצעה (וינתן ציון אפס).</w:t>
      </w:r>
    </w:p>
    <w:p w14:paraId="42B0E61C" w14:textId="77777777" w:rsidR="007A0E54" w:rsidRPr="001670C7" w:rsidRDefault="007A0E54" w:rsidP="00354FDF">
      <w:pPr>
        <w:keepNext/>
        <w:keepLines/>
        <w:widowControl w:val="0"/>
        <w:numPr>
          <w:ilvl w:val="1"/>
          <w:numId w:val="14"/>
        </w:numPr>
        <w:ind w:left="1275" w:hanging="567"/>
        <w:rPr>
          <w:rtl/>
        </w:rPr>
      </w:pPr>
      <w:r w:rsidRPr="001670C7">
        <w:rPr>
          <w:rFonts w:hint="cs"/>
          <w:rtl/>
        </w:rPr>
        <w:t>איסור זה חל גם לגבי בעלי התפקידים שהספק לא נדרש להציגם בהצעתו אך נדרש להעסיקם במסגרת ההתקשרות. מכל מקום מובהר בזאת כי הספק לא יוכל להעסיקם אלא אם כן קיבלו אלה (בעלי תפקידים שלא נדרש להציג בהצעה) מראש וטרם העסקתם היתר בכתב להעסקה פרטית מהגורם המוסמך במשרד.</w:t>
      </w:r>
    </w:p>
    <w:p w14:paraId="1778966B" w14:textId="77777777" w:rsidR="00F45B9E" w:rsidRPr="001670C7" w:rsidRDefault="00F45B9E" w:rsidP="00354FDF">
      <w:pPr>
        <w:keepNext/>
        <w:keepLines/>
        <w:widowControl w:val="0"/>
        <w:numPr>
          <w:ilvl w:val="1"/>
          <w:numId w:val="14"/>
        </w:numPr>
        <w:ind w:left="1275" w:hanging="567"/>
        <w:rPr>
          <w:rtl/>
        </w:rPr>
      </w:pPr>
      <w:r w:rsidRPr="001670C7">
        <w:rPr>
          <w:rtl/>
        </w:rPr>
        <w:t>על הקבלן להפעיל מערכת כ</w:t>
      </w:r>
      <w:r w:rsidRPr="001670C7">
        <w:rPr>
          <w:rFonts w:hint="cs"/>
          <w:rtl/>
        </w:rPr>
        <w:t>ו</w:t>
      </w:r>
      <w:r w:rsidRPr="001670C7">
        <w:rPr>
          <w:rtl/>
        </w:rPr>
        <w:t>ח אדם ומערכת שכר</w:t>
      </w:r>
      <w:r w:rsidRPr="001670C7">
        <w:rPr>
          <w:rFonts w:hint="cs"/>
          <w:rtl/>
        </w:rPr>
        <w:t xml:space="preserve"> עבור עובדיו</w:t>
      </w:r>
      <w:r w:rsidRPr="001670C7">
        <w:rPr>
          <w:rtl/>
        </w:rPr>
        <w:t>, בהיותו המעסיק הישיר והבלעדי של עובדים אלו. מערכת זו תהיה מערכת מבקרת ומשלמת.</w:t>
      </w:r>
    </w:p>
    <w:p w14:paraId="082F3CF9" w14:textId="77777777" w:rsidR="00F45B9E" w:rsidRPr="001670C7" w:rsidRDefault="00F45B9E" w:rsidP="00354FDF">
      <w:pPr>
        <w:keepNext/>
        <w:keepLines/>
        <w:widowControl w:val="0"/>
        <w:numPr>
          <w:ilvl w:val="1"/>
          <w:numId w:val="14"/>
        </w:numPr>
        <w:ind w:left="1275" w:hanging="567"/>
        <w:rPr>
          <w:b/>
          <w:bCs/>
          <w:rtl/>
        </w:rPr>
      </w:pPr>
      <w:r w:rsidRPr="001670C7">
        <w:rPr>
          <w:rFonts w:hint="cs"/>
          <w:b/>
          <w:bCs/>
          <w:rtl/>
        </w:rPr>
        <w:t>למען הסר ספק מוצהר ומוסכם כי היחסים בין הקבלן ובין הממשלה אינם יוצרים יחסי עובד-מעביד והמציע מצהיר בזה כי לא תהינה לו או למועסקים על ידו כל זכויות של עובדים המועסקים ע"י הממשלה, לרבות בגין הפסקת ביצוע העבודה.</w:t>
      </w:r>
    </w:p>
    <w:p w14:paraId="1742D57B" w14:textId="77777777" w:rsidR="00F45B9E" w:rsidRPr="001670C7" w:rsidRDefault="00F45B9E" w:rsidP="00354FDF">
      <w:pPr>
        <w:keepNext/>
        <w:keepLines/>
        <w:widowControl w:val="0"/>
        <w:numPr>
          <w:ilvl w:val="1"/>
          <w:numId w:val="14"/>
        </w:numPr>
        <w:ind w:left="1275" w:hanging="567"/>
        <w:rPr>
          <w:rtl/>
        </w:rPr>
      </w:pPr>
      <w:r w:rsidRPr="001670C7">
        <w:rPr>
          <w:rFonts w:hint="cs"/>
          <w:rtl/>
        </w:rPr>
        <w:t>כל הוצאות גיוס כח האדם והפעלתו יהיו על ידי הקבלן ועל חשבונו.</w:t>
      </w:r>
    </w:p>
    <w:p w14:paraId="1B78DE70" w14:textId="77777777" w:rsidR="00F45B9E" w:rsidRPr="001670C7" w:rsidRDefault="00F45B9E" w:rsidP="00354FDF">
      <w:pPr>
        <w:keepNext/>
        <w:keepLines/>
        <w:widowControl w:val="0"/>
        <w:numPr>
          <w:ilvl w:val="1"/>
          <w:numId w:val="14"/>
        </w:numPr>
        <w:ind w:left="1275" w:hanging="567"/>
        <w:rPr>
          <w:b/>
          <w:bCs/>
          <w:rtl/>
        </w:rPr>
      </w:pPr>
      <w:r w:rsidRPr="001670C7">
        <w:rPr>
          <w:rFonts w:hint="cs"/>
          <w:b/>
          <w:bCs/>
          <w:rtl/>
        </w:rPr>
        <w:t>הקפדה על דיני העבודה במדינת ישראל</w:t>
      </w:r>
    </w:p>
    <w:p w14:paraId="476A5AFF" w14:textId="42FA8CF0" w:rsidR="00F45B9E" w:rsidRDefault="00F45B9E" w:rsidP="00354FDF">
      <w:pPr>
        <w:keepNext/>
        <w:keepLines/>
        <w:widowControl w:val="0"/>
        <w:numPr>
          <w:ilvl w:val="2"/>
          <w:numId w:val="14"/>
        </w:numPr>
        <w:ind w:left="1701" w:hanging="709"/>
        <w:rPr>
          <w:rtl/>
        </w:rPr>
      </w:pPr>
      <w:r>
        <w:rPr>
          <w:rFonts w:hint="cs"/>
          <w:rtl/>
        </w:rPr>
        <w:t>הקבלן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w:t>
      </w:r>
      <w:r w:rsidR="00B864DE">
        <w:rPr>
          <w:rFonts w:hint="cs"/>
          <w:rtl/>
        </w:rPr>
        <w:t xml:space="preserve"> </w:t>
      </w:r>
      <w:r>
        <w:rPr>
          <w:rFonts w:hint="cs"/>
          <w:rtl/>
        </w:rPr>
        <w:t>מתחייב הקבלן לפעול עפ"י חוקי ההעסקה המפורטים ב</w:t>
      </w:r>
      <w:r w:rsidR="00712BC7">
        <w:rPr>
          <w:rFonts w:hint="cs"/>
          <w:rtl/>
        </w:rPr>
        <w:t xml:space="preserve">נספח </w:t>
      </w:r>
      <w:r w:rsidR="00EA4C09">
        <w:rPr>
          <w:rFonts w:hint="cs"/>
          <w:rtl/>
        </w:rPr>
        <w:t>חוברת ההצעה</w:t>
      </w:r>
      <w:r>
        <w:rPr>
          <w:rFonts w:hint="cs"/>
          <w:rtl/>
        </w:rPr>
        <w:t xml:space="preserve"> למכרז, וכל חקיקת מגן אחרת, כל דין הנוגע להעסקת עובדים</w:t>
      </w:r>
      <w:r w:rsidR="009B721D">
        <w:rPr>
          <w:rFonts w:hint="cs"/>
          <w:rtl/>
        </w:rPr>
        <w:t xml:space="preserve"> לרבות עובדים זרים</w:t>
      </w:r>
      <w:r>
        <w:rPr>
          <w:rFonts w:hint="cs"/>
          <w:rtl/>
        </w:rPr>
        <w:t xml:space="preserve">, צווי הרחב והסכמי עבודה קיבוציים ככל שאינה מופיעה בנספח זה. </w:t>
      </w:r>
    </w:p>
    <w:p w14:paraId="4CC26238" w14:textId="12131C51" w:rsidR="00F45B9E" w:rsidRDefault="00F45B9E" w:rsidP="00354FDF">
      <w:pPr>
        <w:keepNext/>
        <w:keepLines/>
        <w:widowControl w:val="0"/>
        <w:numPr>
          <w:ilvl w:val="2"/>
          <w:numId w:val="14"/>
        </w:numPr>
        <w:ind w:left="1559" w:hanging="567"/>
        <w:rPr>
          <w:rtl/>
        </w:rPr>
      </w:pPr>
      <w:r>
        <w:rPr>
          <w:rFonts w:hint="cs"/>
          <w:rtl/>
        </w:rPr>
        <w:t>מבלי לפגוע בכלליות האמור לעיל מתחייב הקבלן:</w:t>
      </w:r>
    </w:p>
    <w:p w14:paraId="738D030E" w14:textId="291BA256" w:rsidR="00255D98" w:rsidRDefault="00F45B9E" w:rsidP="00354FDF">
      <w:pPr>
        <w:keepNext/>
        <w:keepLines/>
        <w:widowControl w:val="0"/>
        <w:numPr>
          <w:ilvl w:val="3"/>
          <w:numId w:val="14"/>
        </w:numPr>
        <w:ind w:left="2268" w:hanging="993"/>
        <w:rPr>
          <w:rtl/>
        </w:rPr>
      </w:pPr>
      <w:r>
        <w:rPr>
          <w:rFonts w:hint="cs"/>
          <w:rtl/>
        </w:rPr>
        <w:t xml:space="preserve">לשלם לכל העובדים המופעלים במסגרת מכרז זה, לפחות שכר מינימלי העולה על שכר המינימום במשק (כפי שנקבע </w:t>
      </w:r>
      <w:r w:rsidR="00AE2005">
        <w:rPr>
          <w:rFonts w:hint="cs"/>
          <w:rtl/>
        </w:rPr>
        <w:t>מזמן לזמן</w:t>
      </w:r>
      <w:r>
        <w:rPr>
          <w:rFonts w:hint="cs"/>
          <w:rtl/>
        </w:rPr>
        <w:t xml:space="preserve"> ע"י הממשלה) </w:t>
      </w:r>
      <w:r w:rsidR="009378E9">
        <w:rPr>
          <w:rFonts w:hint="cs"/>
          <w:rtl/>
        </w:rPr>
        <w:t xml:space="preserve">וככל שעפ"י כל דין (כולל הסכמים קיבוציים) מחוייב לשלם שכר מינימלי אחר לשלם לכל הפחות סכום זה </w:t>
      </w:r>
      <w:r>
        <w:rPr>
          <w:rFonts w:hint="cs"/>
          <w:rtl/>
        </w:rPr>
        <w:t>והמתאים לכישורים, להכשרה ולתפקיד אותו מבצע כל אחד מבעלי התפקיד.</w:t>
      </w:r>
    </w:p>
    <w:p w14:paraId="3B92E3C3" w14:textId="4237D902" w:rsidR="00F45B9E" w:rsidRDefault="00F45B9E" w:rsidP="00354FDF">
      <w:pPr>
        <w:keepNext/>
        <w:keepLines/>
        <w:widowControl w:val="0"/>
        <w:numPr>
          <w:ilvl w:val="3"/>
          <w:numId w:val="14"/>
        </w:numPr>
        <w:ind w:left="2268" w:hanging="993"/>
      </w:pPr>
      <w:r w:rsidRPr="001670C7">
        <w:rPr>
          <w:rFonts w:hint="cs"/>
          <w:rtl/>
        </w:rPr>
        <w:lastRenderedPageBreak/>
        <w:t>לבצע לעובדיו ביטוח פנסיוני</w:t>
      </w:r>
      <w:r w:rsidR="003D1183" w:rsidRPr="001670C7">
        <w:rPr>
          <w:rFonts w:hint="cs"/>
          <w:rtl/>
        </w:rPr>
        <w:t xml:space="preserve">, החל מיום עבודתם הראשון, </w:t>
      </w:r>
      <w:r w:rsidRPr="001670C7">
        <w:rPr>
          <w:rFonts w:hint="cs"/>
          <w:rtl/>
        </w:rPr>
        <w:t>בקרן פנסיה, קופת גמל או ביטוח מנהלים (או שילוב ביניהם) בגוף פיננסי שיבחר ע"י העובד, כאשר הקבלן</w:t>
      </w:r>
      <w:r w:rsidRPr="001670C7">
        <w:rPr>
          <w:rtl/>
        </w:rPr>
        <w:t xml:space="preserve"> מתחייב להפריש את הסכומים הבאים בגין ביטוח הפנסיוני של העובד - לפחות </w:t>
      </w:r>
      <w:r w:rsidR="002D12EE" w:rsidRPr="001670C7">
        <w:rPr>
          <w:rFonts w:hint="cs"/>
          <w:rtl/>
        </w:rPr>
        <w:t>6</w:t>
      </w:r>
      <w:r w:rsidRPr="001670C7">
        <w:rPr>
          <w:rtl/>
        </w:rPr>
        <w:t xml:space="preserve">% </w:t>
      </w:r>
      <w:r w:rsidR="007702E9" w:rsidRPr="001670C7">
        <w:rPr>
          <w:rFonts w:hint="cs"/>
          <w:rtl/>
        </w:rPr>
        <w:t>מהשכר בפועל</w:t>
      </w:r>
      <w:r w:rsidRPr="001670C7">
        <w:rPr>
          <w:rtl/>
        </w:rPr>
        <w:t xml:space="preserve"> בגין ת</w:t>
      </w:r>
      <w:r w:rsidRPr="001670C7">
        <w:rPr>
          <w:rFonts w:hint="cs"/>
          <w:rtl/>
        </w:rPr>
        <w:t>גמו</w:t>
      </w:r>
      <w:r w:rsidRPr="001670C7">
        <w:rPr>
          <w:rtl/>
        </w:rPr>
        <w:t xml:space="preserve">לים </w:t>
      </w:r>
      <w:r w:rsidRPr="001670C7">
        <w:rPr>
          <w:rFonts w:hint="cs"/>
          <w:rtl/>
        </w:rPr>
        <w:t>ו</w:t>
      </w:r>
      <w:r w:rsidRPr="001670C7">
        <w:rPr>
          <w:rtl/>
        </w:rPr>
        <w:t xml:space="preserve">העובד יפריש על חשבונו </w:t>
      </w:r>
      <w:r w:rsidR="002D12EE" w:rsidRPr="001670C7">
        <w:rPr>
          <w:rFonts w:hint="cs"/>
          <w:rtl/>
        </w:rPr>
        <w:t>5.5</w:t>
      </w:r>
      <w:r w:rsidRPr="001670C7">
        <w:rPr>
          <w:rtl/>
        </w:rPr>
        <w:t>% בגין ת</w:t>
      </w:r>
      <w:r w:rsidRPr="001670C7">
        <w:rPr>
          <w:rFonts w:hint="cs"/>
          <w:rtl/>
        </w:rPr>
        <w:t>גמול</w:t>
      </w:r>
      <w:r w:rsidRPr="001670C7">
        <w:rPr>
          <w:rtl/>
        </w:rPr>
        <w:t>ים</w:t>
      </w:r>
      <w:r w:rsidRPr="001670C7">
        <w:rPr>
          <w:rFonts w:hint="cs"/>
          <w:rtl/>
        </w:rPr>
        <w:t>, הקבלן גם</w:t>
      </w:r>
      <w:r w:rsidRPr="001670C7">
        <w:rPr>
          <w:rtl/>
        </w:rPr>
        <w:t xml:space="preserve"> יפריש 8.333% בגין פיצויים. לעניין הפיצויים </w:t>
      </w:r>
      <w:r w:rsidRPr="001670C7">
        <w:rPr>
          <w:rFonts w:hint="cs"/>
          <w:rtl/>
        </w:rPr>
        <w:t>מובהר בזאת כי הקבלן</w:t>
      </w:r>
      <w:r w:rsidRPr="001670C7">
        <w:rPr>
          <w:rtl/>
        </w:rPr>
        <w:t xml:space="preserve"> יפריש סכום זה לסוג הביטוח הפנסיוני שבחר העובד (דהיינו לא לקרן פיצויים מרכזית) וכן ה</w:t>
      </w:r>
      <w:r w:rsidRPr="001670C7">
        <w:rPr>
          <w:rFonts w:hint="cs"/>
          <w:rtl/>
        </w:rPr>
        <w:t>קבלן</w:t>
      </w:r>
      <w:r w:rsidRPr="001670C7">
        <w:rPr>
          <w:rtl/>
        </w:rPr>
        <w:t xml:space="preserve"> יתחייב מראש</w:t>
      </w:r>
      <w:r w:rsidRPr="001670C7">
        <w:rPr>
          <w:rFonts w:hint="cs"/>
          <w:rtl/>
        </w:rPr>
        <w:t>,</w:t>
      </w:r>
      <w:r w:rsidRPr="001670C7">
        <w:rPr>
          <w:rtl/>
        </w:rPr>
        <w:t xml:space="preserve"> ואף יציין בהסכמי העסקה עם עובדיו כי הוא מתחייב מראש להשאיר סכום זה בביטוח הפנסיוני בו בחר העובד בכל מקרה</w:t>
      </w:r>
      <w:r w:rsidRPr="001670C7">
        <w:rPr>
          <w:rFonts w:hint="cs"/>
          <w:rtl/>
        </w:rPr>
        <w:t xml:space="preserve"> </w:t>
      </w:r>
      <w:r w:rsidRPr="001670C7">
        <w:rPr>
          <w:rtl/>
        </w:rPr>
        <w:t xml:space="preserve">(דהיינו גם אם </w:t>
      </w:r>
      <w:r>
        <w:rPr>
          <w:rtl/>
        </w:rPr>
        <w:t>העובד</w:t>
      </w:r>
      <w:r w:rsidRPr="001670C7">
        <w:rPr>
          <w:rtl/>
        </w:rPr>
        <w:t xml:space="preserve"> לא פוטר או עבד פחות משנה או </w:t>
      </w:r>
      <w:r w:rsidRPr="001670C7">
        <w:rPr>
          <w:rFonts w:hint="cs"/>
          <w:rtl/>
        </w:rPr>
        <w:t>מ</w:t>
      </w:r>
      <w:r w:rsidRPr="001670C7">
        <w:rPr>
          <w:rtl/>
        </w:rPr>
        <w:t>כל סיבה אחרת</w:t>
      </w:r>
      <w:r w:rsidRPr="001670C7">
        <w:rPr>
          <w:rFonts w:hint="cs"/>
          <w:rtl/>
        </w:rPr>
        <w:t>.</w:t>
      </w:r>
      <w:r w:rsidRPr="001670C7">
        <w:rPr>
          <w:rtl/>
        </w:rPr>
        <w:t xml:space="preserve"> הסכום שהופרש בגין פיצויים ישאר בקופת</w:t>
      </w:r>
      <w:r w:rsidRPr="001670C7">
        <w:rPr>
          <w:rFonts w:hint="cs"/>
          <w:rtl/>
        </w:rPr>
        <w:t xml:space="preserve"> העובד</w:t>
      </w:r>
      <w:r w:rsidRPr="001670C7">
        <w:rPr>
          <w:rtl/>
        </w:rPr>
        <w:t>)</w:t>
      </w:r>
      <w:r w:rsidRPr="001670C7">
        <w:rPr>
          <w:rFonts w:hint="cs"/>
          <w:rtl/>
        </w:rPr>
        <w:t>. הפרשות אלו תבוצענה ע"י הקבלן בגין כל העובדים במסגרת השירותים הניתנים למשרד עקב זכייתו של הקבלן במכרז, בכל היקף העסקה שהוא ע"י הקבלן</w:t>
      </w:r>
      <w:r>
        <w:rPr>
          <w:rFonts w:hint="cs"/>
          <w:rtl/>
        </w:rPr>
        <w:t xml:space="preserve"> ועל פי החלק היחסי. מובהר בזאת כי הפרשה זו הינה חובה וכי ככל שיוכח כי עובד מעובדי הקבלן אינו מעונין בהפרשה זו, יחויב הקבלן להשיב למשרד החינוך מידי חודש את הסכומים אשר נחסכו כתוצאה מכך שאותו עובד לא בוטח בביטוח פנסיוני.</w:t>
      </w:r>
    </w:p>
    <w:p w14:paraId="0D389599" w14:textId="77777777" w:rsidR="00F45B9E" w:rsidRDefault="00F45B9E" w:rsidP="00354FDF">
      <w:pPr>
        <w:keepNext/>
        <w:keepLines/>
        <w:widowControl w:val="0"/>
        <w:numPr>
          <w:ilvl w:val="3"/>
          <w:numId w:val="14"/>
        </w:numPr>
        <w:ind w:left="2268" w:hanging="993"/>
      </w:pPr>
      <w:r>
        <w:rPr>
          <w:rFonts w:hint="cs"/>
          <w:rtl/>
        </w:rPr>
        <w:t>לשלם לעובדיו בתום שנת עבודה אחת דמי הבראה עפ"י ההסכם הקיבוצי אשר הוחל בצו הרחבה על כלל העובדים במשק.</w:t>
      </w:r>
    </w:p>
    <w:p w14:paraId="4ECFB552" w14:textId="77777777" w:rsidR="00F45B9E" w:rsidRDefault="00F45B9E" w:rsidP="00354FDF">
      <w:pPr>
        <w:keepNext/>
        <w:keepLines/>
        <w:widowControl w:val="0"/>
        <w:numPr>
          <w:ilvl w:val="3"/>
          <w:numId w:val="14"/>
        </w:numPr>
        <w:ind w:left="2268" w:hanging="993"/>
      </w:pPr>
      <w:r>
        <w:rPr>
          <w:rFonts w:hint="cs"/>
          <w:rtl/>
        </w:rPr>
        <w:t>להעניק לעובדיו חופשות וימי מחלה כפי שנקבע בכל דין.</w:t>
      </w:r>
    </w:p>
    <w:p w14:paraId="116BE11C" w14:textId="77777777" w:rsidR="00F45B9E" w:rsidRDefault="00F45B9E" w:rsidP="00354FDF">
      <w:pPr>
        <w:keepNext/>
        <w:keepLines/>
        <w:widowControl w:val="0"/>
        <w:numPr>
          <w:ilvl w:val="3"/>
          <w:numId w:val="14"/>
        </w:numPr>
        <w:ind w:left="2268" w:hanging="993"/>
      </w:pPr>
      <w:r>
        <w:rPr>
          <w:rFonts w:hint="cs"/>
          <w:rtl/>
        </w:rPr>
        <w:t>לשלם לעובדיו קצובת נסיעה כפי שנקבע בהסכם הקיבוצי אשר הוחל בצו הרחבה על כלל העובדים במשק.</w:t>
      </w:r>
    </w:p>
    <w:p w14:paraId="72A7AC3C" w14:textId="77777777" w:rsidR="00F45B9E" w:rsidRDefault="00F45B9E" w:rsidP="00354FDF">
      <w:pPr>
        <w:keepNext/>
        <w:keepLines/>
        <w:widowControl w:val="0"/>
        <w:numPr>
          <w:ilvl w:val="3"/>
          <w:numId w:val="14"/>
        </w:numPr>
        <w:ind w:left="2268" w:hanging="993"/>
      </w:pPr>
      <w:r>
        <w:rPr>
          <w:rFonts w:hint="cs"/>
          <w:rtl/>
        </w:rPr>
        <w:t xml:space="preserve">במידה שהוא מעסיק עובד כלשהו מעובדיו בשעות עבודה נוספות </w:t>
      </w:r>
      <w:r>
        <w:rPr>
          <w:rtl/>
        </w:rPr>
        <w:t>–</w:t>
      </w:r>
      <w:r>
        <w:rPr>
          <w:rFonts w:hint="cs"/>
          <w:rtl/>
        </w:rPr>
        <w:t xml:space="preserve"> לפעול עפ"י חוק שעות עבודה ומנוחה, לרבות לענין תשלום השכר הנדרש בגין שעות אלו. מובהר בזה כי לענין זה על הקבלן לקחת בחשבון את היקף העסקת עובדיו, בכל יום ויום, בכל הפרוייקטים שבו הוא מעסיק אותם, כך שיעמוד בתנאי החוק. </w:t>
      </w:r>
    </w:p>
    <w:p w14:paraId="1259653D" w14:textId="77777777" w:rsidR="00F45B9E" w:rsidRDefault="00F45B9E" w:rsidP="00354FDF">
      <w:pPr>
        <w:keepNext/>
        <w:keepLines/>
        <w:widowControl w:val="0"/>
        <w:numPr>
          <w:ilvl w:val="2"/>
          <w:numId w:val="14"/>
        </w:numPr>
        <w:ind w:left="1701" w:hanging="709"/>
        <w:rPr>
          <w:rtl/>
        </w:rPr>
      </w:pPr>
      <w:r>
        <w:rPr>
          <w:rFonts w:hint="cs"/>
          <w:rtl/>
        </w:rPr>
        <w:t>מובהר בזה כי ככל שנקבע שכר מינימלי לשעת עבודה שעל הקבלן לשלם לעובדיו במכרז זה (בין אם מדובר בשכר מינימלי עפ"י דין ובין אם עפ"י הוראה מיוחדת מעבר לשכר המינימלי שנקבע בדין), הרי שחל איסור על הקבלן לכלול בשכר המינימלי לשעה מרכיבים שונים כגון דמי הבראה, ביטוח פנסיוני, קצובת נסיעה, הפרשה לפיצויי פיטורין וכיוצ"ב.</w:t>
      </w:r>
    </w:p>
    <w:p w14:paraId="72388CF6" w14:textId="77777777" w:rsidR="00AE7205" w:rsidRDefault="00AE7205" w:rsidP="00354FDF">
      <w:pPr>
        <w:keepNext/>
        <w:keepLines/>
        <w:widowControl w:val="0"/>
        <w:numPr>
          <w:ilvl w:val="2"/>
          <w:numId w:val="14"/>
        </w:numPr>
        <w:ind w:left="1701" w:hanging="709"/>
      </w:pPr>
      <w:r>
        <w:rPr>
          <w:rFonts w:hint="cs"/>
          <w:rtl/>
        </w:rPr>
        <w:t xml:space="preserve">בכל מקרה בו הקבלן מעסיק עובד פחות מ- </w:t>
      </w:r>
      <w:r w:rsidRPr="001670C7">
        <w:rPr>
          <w:rFonts w:hint="cs"/>
          <w:rtl/>
        </w:rPr>
        <w:t>75</w:t>
      </w:r>
      <w:r>
        <w:rPr>
          <w:rFonts w:hint="cs"/>
          <w:rtl/>
        </w:rPr>
        <w:t xml:space="preserve"> ימים בשנה, עליו לשלם לעובד </w:t>
      </w:r>
      <w:r w:rsidRPr="001670C7">
        <w:rPr>
          <w:rFonts w:hint="cs"/>
          <w:rtl/>
        </w:rPr>
        <w:t>4%</w:t>
      </w:r>
      <w:r>
        <w:rPr>
          <w:rFonts w:hint="cs"/>
          <w:rtl/>
        </w:rPr>
        <w:t xml:space="preserve"> משכרו כדמי חופשה, במקום ימי החופשה המגיעים לו. זאת בהתאם להוראות סעיף </w:t>
      </w:r>
      <w:r w:rsidRPr="001670C7">
        <w:rPr>
          <w:rFonts w:hint="cs"/>
          <w:rtl/>
        </w:rPr>
        <w:t>15</w:t>
      </w:r>
      <w:r>
        <w:rPr>
          <w:rFonts w:hint="cs"/>
          <w:rtl/>
        </w:rPr>
        <w:t xml:space="preserve"> לחוק חופשה שנתית. התשלום לעובד יבוצע ישירות, כל עוד לא הוקמה קרן כמפורט בסעיף </w:t>
      </w:r>
      <w:r w:rsidRPr="001670C7">
        <w:rPr>
          <w:rFonts w:hint="cs"/>
          <w:rtl/>
        </w:rPr>
        <w:t>15</w:t>
      </w:r>
      <w:r>
        <w:rPr>
          <w:rFonts w:hint="cs"/>
          <w:rtl/>
        </w:rPr>
        <w:t xml:space="preserve"> הנ"ל.</w:t>
      </w:r>
    </w:p>
    <w:p w14:paraId="45068567" w14:textId="77777777" w:rsidR="00F45B9E" w:rsidRDefault="00F45B9E" w:rsidP="00354FDF">
      <w:pPr>
        <w:keepNext/>
        <w:keepLines/>
        <w:widowControl w:val="0"/>
        <w:numPr>
          <w:ilvl w:val="2"/>
          <w:numId w:val="14"/>
        </w:numPr>
        <w:ind w:left="1701" w:hanging="709"/>
        <w:rPr>
          <w:rtl/>
        </w:rPr>
      </w:pPr>
      <w:r>
        <w:rPr>
          <w:rFonts w:hint="cs"/>
          <w:rtl/>
        </w:rPr>
        <w:t xml:space="preserve">הקבלן מתחייב לידע את כל עובדיו על מלוא זכויותיהם בעניין כאמור לעיל. לצורך כך יכין נוסח של דף מידע שלו הכולל את המידע הנדרש, ואשר ימסר ע"י הקבלן לכל עובדיו, </w:t>
      </w:r>
      <w:r w:rsidR="00E20F2C">
        <w:rPr>
          <w:rFonts w:hint="cs"/>
          <w:rtl/>
        </w:rPr>
        <w:t>לפני</w:t>
      </w:r>
      <w:r>
        <w:rPr>
          <w:rFonts w:hint="cs"/>
          <w:rtl/>
        </w:rPr>
        <w:t xml:space="preserve"> תחילת העסקתם על ידו בפרוייקט. כן מתחייב הקבלן לצרף דף המידע לכל חוזה העסקה עם עובדיו בפרוייקט. בדף המידע אף יובהר לכל עובד כי אינו רשאי לותר על זכות מהזכויות הנ"ל.</w:t>
      </w:r>
    </w:p>
    <w:p w14:paraId="664E92F4" w14:textId="77777777" w:rsidR="00F45B9E" w:rsidRPr="00C91F0B" w:rsidRDefault="00F45B9E" w:rsidP="00354FDF">
      <w:pPr>
        <w:keepNext/>
        <w:keepLines/>
        <w:widowControl w:val="0"/>
        <w:numPr>
          <w:ilvl w:val="2"/>
          <w:numId w:val="14"/>
        </w:numPr>
        <w:ind w:left="1701" w:hanging="709"/>
      </w:pPr>
      <w:r>
        <w:rPr>
          <w:rFonts w:hint="cs"/>
          <w:rtl/>
        </w:rPr>
        <w:lastRenderedPageBreak/>
        <w:t xml:space="preserve">מובהר בזה כי </w:t>
      </w:r>
      <w:r w:rsidRPr="001670C7">
        <w:rPr>
          <w:rFonts w:hint="cs"/>
          <w:rtl/>
        </w:rPr>
        <w:t>המשרד</w:t>
      </w:r>
      <w:r>
        <w:rPr>
          <w:rFonts w:hint="cs"/>
          <w:rtl/>
        </w:rPr>
        <w:t xml:space="preserve"> רשאי, בכל עת, לבדוק את המערכת התקציבית והנהלת החשבונות של הקבלן, על מנת להבטיח קיומם של כל התחייבויות הקבלן בכל הקשור למכרז זה, ובכלל זה בכל הקשור לשמירה על כללי ההעסקה כאמור לעיל. על הקבלן להעמיד לרשותו ולעיונו של המשרד ו/או כל נציג מטעמו את כל החומר והמידע שידרשו ע"י המשרד ו/או נציגו, עפ"י שיקול דעתו הבלעדי של המשרד</w:t>
      </w:r>
      <w:r w:rsidRPr="001670C7">
        <w:rPr>
          <w:rFonts w:hint="cs"/>
          <w:rtl/>
        </w:rPr>
        <w:t xml:space="preserve"> ו/או נציגו. ככל שיתגלה מהבדיקות שהקבלן לא ביצע חובה מחובותיו כאמור לעיל, לרבות לענין המבנה לשמירת נתונים, המשרד יהא רשאי להפסיק עימו את ההתקשרות ו/או לחייבו בתשלום פיצוי מוסכם בהיקף שלא יפחת מעלות המרכיב לגביו חרג לאורך כל תקופת החריגה</w:t>
      </w:r>
      <w:r w:rsidR="0091198F" w:rsidRPr="001670C7">
        <w:rPr>
          <w:rFonts w:hint="cs"/>
          <w:rtl/>
        </w:rPr>
        <w:t xml:space="preserve"> ועד לסכום המגיע לפי 5 מהסכום</w:t>
      </w:r>
      <w:r w:rsidRPr="001670C7">
        <w:rPr>
          <w:rFonts w:hint="cs"/>
          <w:rtl/>
        </w:rPr>
        <w:t>. מובן כי אין באמור לעיל כדי לפגוע בכל זכות העומדת למשרד עפ"י כל דין ו/או עפ"י המכרז וההסכם.</w:t>
      </w:r>
    </w:p>
    <w:p w14:paraId="19E3EF56" w14:textId="77777777" w:rsidR="00F45B9E" w:rsidRPr="001670C7" w:rsidRDefault="00F45B9E" w:rsidP="00354FDF">
      <w:pPr>
        <w:keepNext/>
        <w:keepLines/>
        <w:widowControl w:val="0"/>
        <w:numPr>
          <w:ilvl w:val="1"/>
          <w:numId w:val="14"/>
        </w:numPr>
        <w:ind w:left="1275" w:hanging="567"/>
        <w:rPr>
          <w:b/>
          <w:bCs/>
          <w:rtl/>
        </w:rPr>
      </w:pPr>
      <w:r w:rsidRPr="001670C7">
        <w:rPr>
          <w:rFonts w:hint="cs"/>
          <w:b/>
          <w:bCs/>
          <w:rtl/>
        </w:rPr>
        <w:t>כח האדם לביצוע הפרוייקט</w:t>
      </w:r>
    </w:p>
    <w:p w14:paraId="4D102321" w14:textId="77777777" w:rsidR="00251F07" w:rsidRDefault="00251F07" w:rsidP="00354FDF">
      <w:pPr>
        <w:keepNext/>
        <w:keepLines/>
        <w:widowControl w:val="0"/>
        <w:numPr>
          <w:ilvl w:val="2"/>
          <w:numId w:val="14"/>
        </w:numPr>
        <w:ind w:left="1701" w:hanging="709"/>
        <w:rPr>
          <w:rtl/>
        </w:rPr>
      </w:pPr>
      <w:r>
        <w:rPr>
          <w:rtl/>
        </w:rPr>
        <w:t>על המציע לדעת כי במידה שהצעתו היא הזוכה במכרז, יידרש להעביר למשרד ביחס לכל עובדיו בפרוייקט אשר קיימת אפשרות שיידרשו לעבוד עם ילדים או לשהות במוסדות חינוך, אישור משטרה כי אין כל מניעה להעסקתם במסגרת מכרז זה, בהתאם להוראות החוק "למניעת העסקה של עברייני מין במוסדות מסוימים, התשס"א-2001" – ראה טופס 3 של תקנות "למניעת העסקה של עברייני מין במוסד המכוון למתן שרות לקטינים (אישור משטרה) תשס"ג –2003".</w:t>
      </w:r>
    </w:p>
    <w:p w14:paraId="7F209987" w14:textId="77777777" w:rsidR="00251F07" w:rsidRDefault="00251F07" w:rsidP="00354FDF">
      <w:pPr>
        <w:keepNext/>
        <w:keepLines/>
        <w:widowControl w:val="0"/>
        <w:numPr>
          <w:ilvl w:val="2"/>
          <w:numId w:val="14"/>
        </w:numPr>
        <w:ind w:left="1701" w:hanging="709"/>
        <w:rPr>
          <w:rtl/>
        </w:rPr>
      </w:pPr>
      <w:r>
        <w:rPr>
          <w:rtl/>
        </w:rPr>
        <w:t>על הקבלן המפעיל להגיש את הבקשה למשטרה על גבי טופס 3 המצורף לתקנה.</w:t>
      </w:r>
    </w:p>
    <w:p w14:paraId="20AEC981" w14:textId="13B8A15C" w:rsidR="00251F07" w:rsidRDefault="00251F07" w:rsidP="00354FDF">
      <w:pPr>
        <w:keepNext/>
        <w:keepLines/>
        <w:widowControl w:val="0"/>
        <w:numPr>
          <w:ilvl w:val="2"/>
          <w:numId w:val="14"/>
        </w:numPr>
        <w:ind w:left="1701" w:hanging="709"/>
        <w:rPr>
          <w:rtl/>
        </w:rPr>
      </w:pPr>
      <w:r>
        <w:rPr>
          <w:rtl/>
        </w:rPr>
        <w:t xml:space="preserve">בנספח </w:t>
      </w:r>
      <w:r w:rsidR="00EA4C09">
        <w:rPr>
          <w:rFonts w:hint="cs"/>
          <w:rtl/>
        </w:rPr>
        <w:t>3</w:t>
      </w:r>
      <w:r>
        <w:rPr>
          <w:rtl/>
        </w:rPr>
        <w:t xml:space="preserve"> מובא נוסח התקנה והטפסים הנדרשים.</w:t>
      </w:r>
    </w:p>
    <w:p w14:paraId="23752F80" w14:textId="649D3A96" w:rsidR="00E832AF" w:rsidRDefault="00E832AF" w:rsidP="00354FDF">
      <w:pPr>
        <w:keepNext/>
        <w:keepLines/>
        <w:widowControl w:val="0"/>
        <w:numPr>
          <w:ilvl w:val="2"/>
          <w:numId w:val="14"/>
        </w:numPr>
        <w:ind w:left="1701" w:hanging="709"/>
        <w:rPr>
          <w:rtl/>
        </w:rPr>
      </w:pPr>
      <w:r w:rsidRPr="00354FDF">
        <w:rPr>
          <w:rFonts w:hint="eastAsia"/>
          <w:b/>
          <w:bCs/>
          <w:u w:val="single"/>
          <w:rtl/>
        </w:rPr>
        <w:t>מתאם</w:t>
      </w:r>
      <w:r w:rsidRPr="00354FDF">
        <w:rPr>
          <w:b/>
          <w:bCs/>
          <w:u w:val="single"/>
          <w:rtl/>
        </w:rPr>
        <w:t xml:space="preserve"> </w:t>
      </w:r>
      <w:r w:rsidRPr="00354FDF">
        <w:rPr>
          <w:rFonts w:hint="eastAsia"/>
          <w:b/>
          <w:bCs/>
          <w:u w:val="single"/>
          <w:rtl/>
        </w:rPr>
        <w:t>הפרוייקט</w:t>
      </w:r>
    </w:p>
    <w:p w14:paraId="61AC16EB" w14:textId="4AD00C3D" w:rsidR="00E832AF" w:rsidRDefault="00E832AF" w:rsidP="00354FDF">
      <w:pPr>
        <w:keepNext/>
        <w:keepLines/>
        <w:widowControl w:val="0"/>
        <w:numPr>
          <w:ilvl w:val="3"/>
          <w:numId w:val="14"/>
        </w:numPr>
        <w:ind w:left="2268" w:hanging="993"/>
        <w:rPr>
          <w:rtl/>
        </w:rPr>
      </w:pPr>
      <w:r w:rsidRPr="00A11A73">
        <w:rPr>
          <w:rFonts w:hint="cs"/>
          <w:rtl/>
        </w:rPr>
        <w:t xml:space="preserve">על </w:t>
      </w:r>
      <w:r>
        <w:rPr>
          <w:rFonts w:hint="cs"/>
          <w:rtl/>
        </w:rPr>
        <w:t xml:space="preserve">כל </w:t>
      </w:r>
      <w:r w:rsidRPr="00A11A73">
        <w:rPr>
          <w:rFonts w:hint="cs"/>
          <w:rtl/>
        </w:rPr>
        <w:t>ספק להעסיק מתאם פרוייקט מטעמו</w:t>
      </w:r>
      <w:r>
        <w:rPr>
          <w:rFonts w:hint="cs"/>
          <w:rtl/>
        </w:rPr>
        <w:t xml:space="preserve"> לכל אחד מהנושאים</w:t>
      </w:r>
      <w:r w:rsidRPr="00A11A73">
        <w:rPr>
          <w:rFonts w:hint="cs"/>
          <w:rtl/>
        </w:rPr>
        <w:t xml:space="preserve">, בעל ניסיון של </w:t>
      </w:r>
      <w:r w:rsidRPr="00E832AF">
        <w:rPr>
          <w:rFonts w:hint="cs"/>
          <w:rtl/>
        </w:rPr>
        <w:t>3</w:t>
      </w:r>
      <w:r w:rsidRPr="00A11A73">
        <w:rPr>
          <w:rFonts w:hint="cs"/>
          <w:rtl/>
        </w:rPr>
        <w:t xml:space="preserve"> שנים אחרונות לפחות בהפעלה </w:t>
      </w:r>
      <w:r w:rsidRPr="00902A1A">
        <w:rPr>
          <w:rFonts w:hint="cs"/>
          <w:rtl/>
        </w:rPr>
        <w:t xml:space="preserve">ארגונית חינוכית </w:t>
      </w:r>
      <w:r>
        <w:rPr>
          <w:rFonts w:hint="cs"/>
          <w:rtl/>
        </w:rPr>
        <w:t>בהיקף מינימלי של</w:t>
      </w:r>
      <w:r w:rsidRPr="00A11A73">
        <w:rPr>
          <w:rFonts w:hint="cs"/>
          <w:rtl/>
        </w:rPr>
        <w:t xml:space="preserve"> </w:t>
      </w:r>
      <w:r w:rsidRPr="00E832AF">
        <w:rPr>
          <w:rFonts w:hint="cs"/>
          <w:rtl/>
        </w:rPr>
        <w:t>5,000</w:t>
      </w:r>
      <w:r w:rsidRPr="00A11A73">
        <w:rPr>
          <w:rFonts w:hint="cs"/>
          <w:rtl/>
        </w:rPr>
        <w:t xml:space="preserve"> ימי </w:t>
      </w:r>
      <w:r>
        <w:rPr>
          <w:rFonts w:hint="cs"/>
          <w:rtl/>
        </w:rPr>
        <w:t>משתלם</w:t>
      </w:r>
      <w:r w:rsidRPr="00A11A73">
        <w:rPr>
          <w:rFonts w:hint="cs"/>
          <w:rtl/>
        </w:rPr>
        <w:t xml:space="preserve"> לשנה. </w:t>
      </w:r>
    </w:p>
    <w:p w14:paraId="44D3D7A2" w14:textId="77777777" w:rsidR="00E832AF" w:rsidRPr="00A11A73" w:rsidRDefault="00E832AF" w:rsidP="00354FDF">
      <w:pPr>
        <w:keepNext/>
        <w:keepLines/>
        <w:widowControl w:val="0"/>
        <w:numPr>
          <w:ilvl w:val="3"/>
          <w:numId w:val="14"/>
        </w:numPr>
        <w:ind w:left="2268" w:hanging="993"/>
        <w:rPr>
          <w:rtl/>
        </w:rPr>
      </w:pPr>
      <w:r>
        <w:rPr>
          <w:rFonts w:hint="cs"/>
          <w:rtl/>
        </w:rPr>
        <w:t>מתאם פרויקט יוכל להיות אחראי על מספר נושאים ו</w:t>
      </w:r>
      <w:r w:rsidRPr="00A11A73">
        <w:rPr>
          <w:rFonts w:hint="cs"/>
          <w:rtl/>
        </w:rPr>
        <w:t xml:space="preserve">בתנאי שהוא עומד </w:t>
      </w:r>
      <w:r>
        <w:rPr>
          <w:rFonts w:hint="cs"/>
          <w:rtl/>
        </w:rPr>
        <w:t xml:space="preserve">בכל הדרישות באותם נושאים באופן </w:t>
      </w:r>
      <w:r w:rsidRPr="00A11A73">
        <w:rPr>
          <w:rFonts w:hint="cs"/>
          <w:rtl/>
        </w:rPr>
        <w:t xml:space="preserve">מצטבר. </w:t>
      </w:r>
    </w:p>
    <w:p w14:paraId="5424FEF4" w14:textId="77777777" w:rsidR="00E832AF" w:rsidRPr="00A11A73" w:rsidRDefault="00E832AF" w:rsidP="00354FDF">
      <w:pPr>
        <w:keepNext/>
        <w:keepLines/>
        <w:widowControl w:val="0"/>
        <w:numPr>
          <w:ilvl w:val="3"/>
          <w:numId w:val="14"/>
        </w:numPr>
        <w:ind w:left="2268" w:hanging="993"/>
        <w:rPr>
          <w:rtl/>
        </w:rPr>
      </w:pPr>
      <w:r w:rsidRPr="00E832AF">
        <w:rPr>
          <w:rFonts w:hint="cs"/>
          <w:rtl/>
        </w:rPr>
        <w:t>על מתאם הפרוייקט להיות זמין 24 שעות ביממה בטלפון קווי או טלפון נייד בזמן הסמינרים.</w:t>
      </w:r>
    </w:p>
    <w:p w14:paraId="67E3A43D" w14:textId="48622FA1" w:rsidR="00F45B9E" w:rsidRPr="005A4282" w:rsidRDefault="00F45B9E" w:rsidP="00354FDF">
      <w:pPr>
        <w:keepNext/>
        <w:keepLines/>
        <w:widowControl w:val="0"/>
        <w:numPr>
          <w:ilvl w:val="2"/>
          <w:numId w:val="14"/>
        </w:numPr>
        <w:ind w:left="1701" w:hanging="709"/>
        <w:rPr>
          <w:rtl/>
        </w:rPr>
      </w:pPr>
      <w:r w:rsidRPr="00F901F3">
        <w:rPr>
          <w:rFonts w:hint="cs"/>
          <w:rtl/>
        </w:rPr>
        <w:t>עובדי מינהל</w:t>
      </w:r>
    </w:p>
    <w:p w14:paraId="1EF3804A" w14:textId="048AAF4F" w:rsidR="00294958" w:rsidRDefault="00F45B9E" w:rsidP="00354FDF">
      <w:pPr>
        <w:keepNext/>
        <w:keepLines/>
        <w:widowControl w:val="0"/>
        <w:numPr>
          <w:ilvl w:val="3"/>
          <w:numId w:val="14"/>
        </w:numPr>
        <w:ind w:left="2268" w:hanging="993"/>
        <w:rPr>
          <w:rtl/>
        </w:rPr>
      </w:pPr>
      <w:r w:rsidRPr="005A4282">
        <w:rPr>
          <w:rFonts w:hint="cs"/>
          <w:rtl/>
        </w:rPr>
        <w:t xml:space="preserve">הקבלן יפעיל, לצרכיו הוא, על חשבונו, עובדי מינהלה, לוגיסטיקה, מזכירות קליטת נתונים, עיבוד נתונים על מנת לספק בשלמות את </w:t>
      </w:r>
      <w:r w:rsidR="00AB18AD" w:rsidRPr="005A4282">
        <w:rPr>
          <w:rFonts w:hint="cs"/>
          <w:rtl/>
        </w:rPr>
        <w:t xml:space="preserve">כלל </w:t>
      </w:r>
      <w:r w:rsidRPr="005A4282">
        <w:rPr>
          <w:rFonts w:hint="cs"/>
          <w:rtl/>
        </w:rPr>
        <w:t>התפוקות הנדרשות במכרז, בלוחות הזמנים הנדרשים.</w:t>
      </w:r>
    </w:p>
    <w:p w14:paraId="484C3EDD" w14:textId="77777777" w:rsidR="00F45B9E" w:rsidRPr="005A4282" w:rsidRDefault="00F45B9E" w:rsidP="00354FDF">
      <w:pPr>
        <w:keepNext/>
        <w:keepLines/>
        <w:widowControl w:val="0"/>
        <w:numPr>
          <w:ilvl w:val="2"/>
          <w:numId w:val="14"/>
        </w:numPr>
        <w:ind w:left="1701" w:hanging="709"/>
        <w:rPr>
          <w:rtl/>
        </w:rPr>
      </w:pPr>
      <w:r>
        <w:rPr>
          <w:rtl/>
        </w:rPr>
        <w:t>משרד</w:t>
      </w:r>
      <w:r>
        <w:rPr>
          <w:rFonts w:hint="cs"/>
          <w:rtl/>
        </w:rPr>
        <w:t>ים</w:t>
      </w:r>
      <w:r>
        <w:rPr>
          <w:rtl/>
        </w:rPr>
        <w:t>/אתר</w:t>
      </w:r>
      <w:r>
        <w:rPr>
          <w:rFonts w:hint="cs"/>
          <w:rtl/>
        </w:rPr>
        <w:t>י</w:t>
      </w:r>
      <w:r>
        <w:rPr>
          <w:rtl/>
        </w:rPr>
        <w:t xml:space="preserve"> עבודה</w:t>
      </w:r>
    </w:p>
    <w:p w14:paraId="1F200D50" w14:textId="77777777" w:rsidR="00DB7077" w:rsidRDefault="00DB7077" w:rsidP="00354FDF">
      <w:pPr>
        <w:keepNext/>
        <w:keepLines/>
        <w:widowControl w:val="0"/>
        <w:ind w:left="1417"/>
        <w:rPr>
          <w:rtl/>
          <w:lang w:eastAsia="en-US"/>
        </w:rPr>
      </w:pPr>
      <w:r>
        <w:rPr>
          <w:rFonts w:hint="cs"/>
          <w:rtl/>
          <w:lang w:eastAsia="en-US"/>
        </w:rPr>
        <w:t xml:space="preserve">על הקבלן להקצות על חשבונו </w:t>
      </w:r>
      <w:r w:rsidR="00DD01CD">
        <w:rPr>
          <w:rFonts w:hint="cs"/>
          <w:rtl/>
          <w:lang w:eastAsia="en-US"/>
        </w:rPr>
        <w:t xml:space="preserve">אתר עבודה </w:t>
      </w:r>
      <w:r>
        <w:rPr>
          <w:rFonts w:hint="cs"/>
          <w:rtl/>
          <w:lang w:eastAsia="en-US"/>
        </w:rPr>
        <w:t>פעיל לצורך ביצוע הפעילות במסגרת פרוייקט זה.</w:t>
      </w:r>
    </w:p>
    <w:p w14:paraId="2BAB856A" w14:textId="77777777" w:rsidR="00DB7077" w:rsidRDefault="00DD01CD" w:rsidP="00354FDF">
      <w:pPr>
        <w:pStyle w:val="af9"/>
        <w:keepNext/>
        <w:keepLines/>
        <w:widowControl w:val="0"/>
        <w:ind w:left="1417"/>
        <w:rPr>
          <w:rtl/>
          <w:lang w:eastAsia="en-US"/>
        </w:rPr>
      </w:pPr>
      <w:r>
        <w:rPr>
          <w:rFonts w:hint="cs"/>
          <w:rtl/>
          <w:lang w:eastAsia="en-US"/>
        </w:rPr>
        <w:t>אתר</w:t>
      </w:r>
      <w:r w:rsidR="0086639B">
        <w:rPr>
          <w:rFonts w:hint="cs"/>
          <w:rtl/>
          <w:lang w:eastAsia="en-US"/>
        </w:rPr>
        <w:t xml:space="preserve"> העבודה הנ"ל</w:t>
      </w:r>
      <w:r>
        <w:rPr>
          <w:rFonts w:hint="cs"/>
          <w:rtl/>
          <w:lang w:eastAsia="en-US"/>
        </w:rPr>
        <w:t xml:space="preserve"> </w:t>
      </w:r>
      <w:r w:rsidR="00DB7077">
        <w:rPr>
          <w:rFonts w:hint="cs"/>
          <w:rtl/>
          <w:lang w:eastAsia="en-US"/>
        </w:rPr>
        <w:t>יכלול את כל הכלים והאמצעים הנדרשים לצורך ביצוע מלא ושלם של הפעילות.</w:t>
      </w:r>
    </w:p>
    <w:p w14:paraId="72B4D74E" w14:textId="77777777" w:rsidR="00F45B9E" w:rsidRPr="005A4282" w:rsidRDefault="00F45B9E" w:rsidP="00354FDF">
      <w:pPr>
        <w:keepNext/>
        <w:keepLines/>
        <w:widowControl w:val="0"/>
        <w:numPr>
          <w:ilvl w:val="1"/>
          <w:numId w:val="14"/>
        </w:numPr>
        <w:ind w:left="1275" w:hanging="567"/>
        <w:rPr>
          <w:b/>
          <w:bCs/>
          <w:rtl/>
        </w:rPr>
      </w:pPr>
      <w:r w:rsidRPr="005A4282">
        <w:rPr>
          <w:b/>
          <w:bCs/>
          <w:rtl/>
        </w:rPr>
        <w:t>כל הוצאות השכירות, הציוד, התפעול וכל הוצאה אחרת הקשורה במתן השרות יהיו על חשבון הקבלן.</w:t>
      </w:r>
    </w:p>
    <w:p w14:paraId="2F51FD88" w14:textId="4AD5FE80" w:rsidR="00F45B9E" w:rsidRPr="00803E5E" w:rsidRDefault="00F45B9E" w:rsidP="00354FDF">
      <w:pPr>
        <w:keepNext/>
        <w:keepLines/>
        <w:widowControl w:val="0"/>
        <w:numPr>
          <w:ilvl w:val="0"/>
          <w:numId w:val="14"/>
        </w:numPr>
        <w:ind w:left="708" w:hanging="283"/>
        <w:rPr>
          <w:b/>
          <w:bCs/>
          <w:sz w:val="28"/>
          <w:szCs w:val="28"/>
          <w:u w:val="single"/>
        </w:rPr>
      </w:pPr>
      <w:r w:rsidRPr="00803E5E">
        <w:rPr>
          <w:rFonts w:hint="cs"/>
          <w:b/>
          <w:bCs/>
          <w:sz w:val="28"/>
          <w:szCs w:val="28"/>
          <w:u w:val="single"/>
          <w:rtl/>
        </w:rPr>
        <w:t>פיצוי מוסכם</w:t>
      </w:r>
    </w:p>
    <w:p w14:paraId="56A61B79" w14:textId="77777777" w:rsidR="00F45B9E" w:rsidRDefault="00F45B9E" w:rsidP="00354FDF">
      <w:pPr>
        <w:keepNext/>
        <w:keepLines/>
        <w:widowControl w:val="0"/>
        <w:numPr>
          <w:ilvl w:val="1"/>
          <w:numId w:val="14"/>
        </w:numPr>
        <w:ind w:left="1275" w:hanging="567"/>
      </w:pPr>
      <w:r>
        <w:rPr>
          <w:rFonts w:hint="cs"/>
          <w:rtl/>
        </w:rPr>
        <w:t>מבלי לגרוע מהאמור במכרז, בכל מקרה בו לא יבצע הקבלן את הפעילות כנדרש ובאיכות הנדרשת או יפר הקבלן את הוראות מסמכי המכרז, עפ"י המפורט להלן המשרד רשאי לדרוש את הפיצוי המוסכם והקבלן יהיה מחויב בתשלום פיצוי מוסכם.</w:t>
      </w:r>
    </w:p>
    <w:p w14:paraId="528DEF64" w14:textId="71B6B55D" w:rsidR="00E832AF" w:rsidRDefault="00F45B9E" w:rsidP="00354FDF">
      <w:pPr>
        <w:keepNext/>
        <w:keepLines/>
        <w:widowControl w:val="0"/>
        <w:numPr>
          <w:ilvl w:val="1"/>
          <w:numId w:val="14"/>
        </w:numPr>
        <w:ind w:left="1275" w:hanging="567"/>
        <w:rPr>
          <w:rtl/>
        </w:rPr>
      </w:pPr>
      <w:r>
        <w:rPr>
          <w:rFonts w:hint="cs"/>
          <w:rtl/>
        </w:rPr>
        <w:t>האירועים לגביהם תישקל הטלת פיצוי מוסכם:</w:t>
      </w:r>
    </w:p>
    <w:tbl>
      <w:tblPr>
        <w:bidiVisual/>
        <w:tblW w:w="833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4667"/>
        <w:gridCol w:w="3113"/>
        <w:gridCol w:w="18"/>
      </w:tblGrid>
      <w:tr w:rsidR="00E832AF" w:rsidRPr="00A11A73" w14:paraId="1BBD2DDE" w14:textId="77777777" w:rsidTr="00354FDF">
        <w:trPr>
          <w:cantSplit/>
        </w:trPr>
        <w:tc>
          <w:tcPr>
            <w:tcW w:w="5211" w:type="dxa"/>
            <w:gridSpan w:val="2"/>
            <w:tcBorders>
              <w:top w:val="single" w:sz="18" w:space="0" w:color="auto"/>
              <w:left w:val="single" w:sz="18" w:space="0" w:color="auto"/>
              <w:bottom w:val="single" w:sz="18" w:space="0" w:color="auto"/>
            </w:tcBorders>
            <w:shd w:val="pct5" w:color="auto" w:fill="auto"/>
          </w:tcPr>
          <w:p w14:paraId="7EF2BC31" w14:textId="77777777" w:rsidR="00E832AF" w:rsidRPr="00A11A73" w:rsidRDefault="00E832AF" w:rsidP="00354FDF">
            <w:pPr>
              <w:keepNext/>
              <w:keepLines/>
              <w:widowControl w:val="0"/>
              <w:spacing w:before="40" w:after="40" w:line="300" w:lineRule="atLeast"/>
              <w:jc w:val="center"/>
              <w:rPr>
                <w:b/>
                <w:bCs/>
                <w:rtl/>
                <w:lang w:eastAsia="en-US"/>
              </w:rPr>
            </w:pPr>
            <w:r w:rsidRPr="00A11A73">
              <w:rPr>
                <w:rFonts w:hint="cs"/>
                <w:b/>
                <w:bCs/>
                <w:rtl/>
                <w:lang w:eastAsia="en-US"/>
              </w:rPr>
              <w:lastRenderedPageBreak/>
              <w:t>אירוע</w:t>
            </w:r>
          </w:p>
        </w:tc>
        <w:tc>
          <w:tcPr>
            <w:tcW w:w="3119" w:type="dxa"/>
            <w:gridSpan w:val="2"/>
            <w:tcBorders>
              <w:top w:val="single" w:sz="18" w:space="0" w:color="auto"/>
              <w:bottom w:val="single" w:sz="18" w:space="0" w:color="auto"/>
              <w:right w:val="single" w:sz="18" w:space="0" w:color="auto"/>
            </w:tcBorders>
            <w:shd w:val="pct5" w:color="auto" w:fill="auto"/>
          </w:tcPr>
          <w:p w14:paraId="412AA307" w14:textId="77777777" w:rsidR="00E832AF" w:rsidRPr="00A11A73" w:rsidRDefault="00E832AF" w:rsidP="00354FDF">
            <w:pPr>
              <w:keepNext/>
              <w:keepLines/>
              <w:widowControl w:val="0"/>
              <w:spacing w:before="40" w:after="40" w:line="300" w:lineRule="atLeast"/>
              <w:jc w:val="center"/>
              <w:rPr>
                <w:b/>
                <w:bCs/>
                <w:rtl/>
                <w:lang w:eastAsia="en-US"/>
              </w:rPr>
            </w:pPr>
            <w:r w:rsidRPr="00A11A73">
              <w:rPr>
                <w:rFonts w:hint="cs"/>
                <w:b/>
                <w:bCs/>
                <w:rtl/>
                <w:lang w:eastAsia="en-US"/>
              </w:rPr>
              <w:t>פיצוי מוסכם</w:t>
            </w:r>
          </w:p>
        </w:tc>
      </w:tr>
      <w:tr w:rsidR="00E832AF" w:rsidRPr="00A11A73" w14:paraId="1C04CEE3" w14:textId="77777777" w:rsidTr="00354FDF">
        <w:tc>
          <w:tcPr>
            <w:tcW w:w="533" w:type="dxa"/>
            <w:tcBorders>
              <w:top w:val="single" w:sz="18" w:space="0" w:color="auto"/>
              <w:left w:val="single" w:sz="18" w:space="0" w:color="auto"/>
              <w:bottom w:val="single" w:sz="4" w:space="0" w:color="auto"/>
            </w:tcBorders>
          </w:tcPr>
          <w:p w14:paraId="43956DD2"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lang w:eastAsia="en-US"/>
              </w:rPr>
            </w:pPr>
          </w:p>
        </w:tc>
        <w:tc>
          <w:tcPr>
            <w:tcW w:w="4678" w:type="dxa"/>
            <w:tcBorders>
              <w:top w:val="single" w:sz="18" w:space="0" w:color="auto"/>
              <w:bottom w:val="single" w:sz="4" w:space="0" w:color="auto"/>
            </w:tcBorders>
          </w:tcPr>
          <w:p w14:paraId="56A2F8C4" w14:textId="77777777" w:rsidR="00E832AF" w:rsidRPr="00A11A73" w:rsidRDefault="00E832AF" w:rsidP="00354FDF">
            <w:pPr>
              <w:keepNext/>
              <w:keepLines/>
              <w:widowControl w:val="0"/>
              <w:spacing w:before="40" w:after="40" w:line="300" w:lineRule="atLeast"/>
              <w:jc w:val="left"/>
              <w:rPr>
                <w:rtl/>
                <w:lang w:eastAsia="en-US"/>
              </w:rPr>
            </w:pPr>
            <w:r>
              <w:rPr>
                <w:rFonts w:hint="cs"/>
                <w:rtl/>
                <w:lang w:eastAsia="en-US"/>
              </w:rPr>
              <w:t>אי העמדת מתקן כנדרש</w:t>
            </w:r>
          </w:p>
        </w:tc>
        <w:tc>
          <w:tcPr>
            <w:tcW w:w="3119" w:type="dxa"/>
            <w:gridSpan w:val="2"/>
            <w:tcBorders>
              <w:top w:val="single" w:sz="18" w:space="0" w:color="auto"/>
              <w:bottom w:val="single" w:sz="4" w:space="0" w:color="auto"/>
              <w:right w:val="single" w:sz="18" w:space="0" w:color="auto"/>
            </w:tcBorders>
            <w:vAlign w:val="center"/>
          </w:tcPr>
          <w:p w14:paraId="452E4B1F" w14:textId="77777777" w:rsidR="00E832AF" w:rsidRPr="00A11A73" w:rsidRDefault="00E832AF" w:rsidP="00354FDF">
            <w:pPr>
              <w:keepNext/>
              <w:keepLines/>
              <w:widowControl w:val="0"/>
              <w:spacing w:before="40" w:after="40" w:line="300" w:lineRule="atLeast"/>
              <w:ind w:left="34"/>
              <w:jc w:val="center"/>
              <w:rPr>
                <w:b/>
                <w:bCs/>
                <w:rtl/>
                <w:lang w:eastAsia="en-US"/>
              </w:rPr>
            </w:pPr>
            <w:r>
              <w:rPr>
                <w:rFonts w:hint="cs"/>
                <w:b/>
                <w:bCs/>
                <w:rtl/>
                <w:lang w:eastAsia="en-US"/>
              </w:rPr>
              <w:t xml:space="preserve">1,000 ₪ </w:t>
            </w:r>
            <w:r w:rsidRPr="00350E42">
              <w:rPr>
                <w:rFonts w:hint="cs"/>
                <w:rtl/>
                <w:lang w:eastAsia="en-US"/>
              </w:rPr>
              <w:t>למקרה</w:t>
            </w:r>
          </w:p>
        </w:tc>
      </w:tr>
      <w:tr w:rsidR="0040554F" w:rsidRPr="00A11A73" w14:paraId="41B2E07F" w14:textId="77777777" w:rsidTr="00354FDF">
        <w:trPr>
          <w:gridAfter w:val="1"/>
          <w:wAfter w:w="18" w:type="dxa"/>
        </w:trPr>
        <w:tc>
          <w:tcPr>
            <w:tcW w:w="533" w:type="dxa"/>
            <w:tcBorders>
              <w:top w:val="single" w:sz="18" w:space="0" w:color="auto"/>
              <w:left w:val="single" w:sz="18" w:space="0" w:color="auto"/>
              <w:bottom w:val="single" w:sz="4" w:space="0" w:color="auto"/>
            </w:tcBorders>
          </w:tcPr>
          <w:p w14:paraId="2C85E350" w14:textId="77777777" w:rsidR="0040554F" w:rsidRPr="00A11A73" w:rsidRDefault="0040554F">
            <w:pPr>
              <w:keepNext/>
              <w:keepLines/>
              <w:widowControl w:val="0"/>
              <w:numPr>
                <w:ilvl w:val="3"/>
                <w:numId w:val="28"/>
              </w:numPr>
              <w:tabs>
                <w:tab w:val="clear" w:pos="360"/>
                <w:tab w:val="num" w:pos="426"/>
              </w:tabs>
              <w:spacing w:before="40" w:after="40" w:line="300" w:lineRule="atLeast"/>
              <w:ind w:left="426" w:right="2552" w:hanging="426"/>
              <w:rPr>
                <w:lang w:eastAsia="en-US"/>
              </w:rPr>
            </w:pPr>
          </w:p>
        </w:tc>
        <w:tc>
          <w:tcPr>
            <w:tcW w:w="4678" w:type="dxa"/>
            <w:tcBorders>
              <w:top w:val="single" w:sz="18" w:space="0" w:color="auto"/>
              <w:bottom w:val="single" w:sz="4" w:space="0" w:color="auto"/>
            </w:tcBorders>
          </w:tcPr>
          <w:p w14:paraId="276E4F1A" w14:textId="690E18E7" w:rsidR="0040554F" w:rsidRDefault="0040554F">
            <w:pPr>
              <w:keepNext/>
              <w:keepLines/>
              <w:widowControl w:val="0"/>
              <w:spacing w:before="40" w:after="40" w:line="300" w:lineRule="atLeast"/>
              <w:jc w:val="left"/>
              <w:rPr>
                <w:rtl/>
                <w:lang w:eastAsia="en-US"/>
              </w:rPr>
            </w:pPr>
            <w:r>
              <w:rPr>
                <w:rFonts w:hint="cs"/>
                <w:rtl/>
                <w:lang w:eastAsia="en-US"/>
              </w:rPr>
              <w:t>אי העמדת מתקן כנדרש אשר פגעה פגיעה ממשית בחוויית המשתתפים בפעילות</w:t>
            </w:r>
          </w:p>
        </w:tc>
        <w:tc>
          <w:tcPr>
            <w:tcW w:w="3119" w:type="dxa"/>
            <w:tcBorders>
              <w:top w:val="single" w:sz="18" w:space="0" w:color="auto"/>
              <w:bottom w:val="single" w:sz="4" w:space="0" w:color="auto"/>
              <w:right w:val="single" w:sz="18" w:space="0" w:color="auto"/>
            </w:tcBorders>
            <w:vAlign w:val="center"/>
          </w:tcPr>
          <w:p w14:paraId="4DDD6685" w14:textId="7860878F" w:rsidR="0040554F" w:rsidRDefault="0040554F">
            <w:pPr>
              <w:keepNext/>
              <w:keepLines/>
              <w:widowControl w:val="0"/>
              <w:spacing w:before="40" w:after="40" w:line="300" w:lineRule="atLeast"/>
              <w:ind w:left="34"/>
              <w:jc w:val="center"/>
              <w:rPr>
                <w:b/>
                <w:bCs/>
                <w:rtl/>
                <w:lang w:eastAsia="en-US"/>
              </w:rPr>
            </w:pPr>
            <w:r>
              <w:rPr>
                <w:rFonts w:hint="cs"/>
                <w:b/>
                <w:bCs/>
                <w:rtl/>
                <w:lang w:eastAsia="en-US"/>
              </w:rPr>
              <w:t xml:space="preserve">5,000 ₪ </w:t>
            </w:r>
            <w:r w:rsidRPr="00354FDF">
              <w:rPr>
                <w:rFonts w:hint="eastAsia"/>
                <w:rtl/>
                <w:lang w:eastAsia="en-US"/>
              </w:rPr>
              <w:t>למקרה</w:t>
            </w:r>
            <w:r>
              <w:rPr>
                <w:rFonts w:hint="cs"/>
                <w:b/>
                <w:bCs/>
                <w:rtl/>
                <w:lang w:eastAsia="en-US"/>
              </w:rPr>
              <w:t>.</w:t>
            </w:r>
          </w:p>
        </w:tc>
      </w:tr>
      <w:tr w:rsidR="00E832AF" w:rsidRPr="00A11A73" w14:paraId="75AF4A72" w14:textId="77777777" w:rsidTr="00354FDF">
        <w:tc>
          <w:tcPr>
            <w:tcW w:w="533" w:type="dxa"/>
            <w:tcBorders>
              <w:top w:val="single" w:sz="4" w:space="0" w:color="auto"/>
              <w:left w:val="single" w:sz="18" w:space="0" w:color="auto"/>
              <w:bottom w:val="single" w:sz="4" w:space="0" w:color="auto"/>
            </w:tcBorders>
          </w:tcPr>
          <w:p w14:paraId="7F81A025"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lang w:eastAsia="en-US"/>
              </w:rPr>
            </w:pPr>
          </w:p>
        </w:tc>
        <w:tc>
          <w:tcPr>
            <w:tcW w:w="4678" w:type="dxa"/>
            <w:tcBorders>
              <w:top w:val="single" w:sz="4" w:space="0" w:color="auto"/>
              <w:bottom w:val="single" w:sz="4" w:space="0" w:color="auto"/>
            </w:tcBorders>
          </w:tcPr>
          <w:p w14:paraId="2AE9A8CC" w14:textId="77777777" w:rsidR="00E832AF" w:rsidRPr="00A11A73" w:rsidRDefault="00E832AF" w:rsidP="00354FDF">
            <w:pPr>
              <w:keepNext/>
              <w:keepLines/>
              <w:widowControl w:val="0"/>
              <w:spacing w:before="40" w:after="40" w:line="300" w:lineRule="atLeast"/>
              <w:jc w:val="left"/>
              <w:rPr>
                <w:rtl/>
                <w:lang w:eastAsia="en-US"/>
              </w:rPr>
            </w:pPr>
            <w:r>
              <w:rPr>
                <w:rFonts w:hint="cs"/>
                <w:rtl/>
                <w:lang w:eastAsia="en-US"/>
              </w:rPr>
              <w:t>הלנת יותר משתתפים מהמותר בחדר</w:t>
            </w:r>
          </w:p>
        </w:tc>
        <w:tc>
          <w:tcPr>
            <w:tcW w:w="3119" w:type="dxa"/>
            <w:gridSpan w:val="2"/>
            <w:tcBorders>
              <w:top w:val="single" w:sz="4" w:space="0" w:color="auto"/>
              <w:bottom w:val="single" w:sz="4" w:space="0" w:color="auto"/>
              <w:right w:val="single" w:sz="18" w:space="0" w:color="auto"/>
            </w:tcBorders>
            <w:vAlign w:val="center"/>
          </w:tcPr>
          <w:p w14:paraId="60FD6F9A" w14:textId="77777777" w:rsidR="00E832AF" w:rsidRPr="00A11A73" w:rsidRDefault="00E832AF" w:rsidP="00354FDF">
            <w:pPr>
              <w:keepNext/>
              <w:keepLines/>
              <w:widowControl w:val="0"/>
              <w:spacing w:before="40" w:after="40" w:line="300" w:lineRule="atLeast"/>
              <w:ind w:left="34"/>
              <w:jc w:val="center"/>
              <w:rPr>
                <w:b/>
                <w:bCs/>
                <w:rtl/>
                <w:lang w:eastAsia="en-US"/>
              </w:rPr>
            </w:pPr>
            <w:r>
              <w:rPr>
                <w:rFonts w:hint="cs"/>
                <w:b/>
                <w:bCs/>
                <w:rtl/>
                <w:lang w:eastAsia="en-US"/>
              </w:rPr>
              <w:t xml:space="preserve">1,000 ₪ </w:t>
            </w:r>
            <w:r w:rsidRPr="00350E42">
              <w:rPr>
                <w:rFonts w:hint="cs"/>
                <w:rtl/>
                <w:lang w:eastAsia="en-US"/>
              </w:rPr>
              <w:t>למקרה</w:t>
            </w:r>
          </w:p>
        </w:tc>
      </w:tr>
      <w:tr w:rsidR="00E832AF" w:rsidRPr="00A11A73" w14:paraId="526C0270" w14:textId="77777777" w:rsidTr="00354FDF">
        <w:tc>
          <w:tcPr>
            <w:tcW w:w="533" w:type="dxa"/>
            <w:tcBorders>
              <w:top w:val="single" w:sz="4" w:space="0" w:color="auto"/>
              <w:left w:val="single" w:sz="18" w:space="0" w:color="auto"/>
              <w:bottom w:val="single" w:sz="4" w:space="0" w:color="auto"/>
            </w:tcBorders>
          </w:tcPr>
          <w:p w14:paraId="60C80002"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lang w:eastAsia="en-US"/>
              </w:rPr>
            </w:pPr>
          </w:p>
        </w:tc>
        <w:tc>
          <w:tcPr>
            <w:tcW w:w="4678" w:type="dxa"/>
            <w:tcBorders>
              <w:top w:val="single" w:sz="4" w:space="0" w:color="auto"/>
              <w:bottom w:val="single" w:sz="4" w:space="0" w:color="auto"/>
            </w:tcBorders>
          </w:tcPr>
          <w:p w14:paraId="73B52BA8" w14:textId="77777777" w:rsidR="00E832AF" w:rsidRPr="00A11A73" w:rsidRDefault="00E832AF" w:rsidP="00354FDF">
            <w:pPr>
              <w:keepNext/>
              <w:keepLines/>
              <w:widowControl w:val="0"/>
              <w:spacing w:before="40" w:after="40" w:line="300" w:lineRule="atLeast"/>
              <w:jc w:val="left"/>
              <w:rPr>
                <w:lang w:eastAsia="en-US"/>
              </w:rPr>
            </w:pPr>
            <w:r w:rsidRPr="00A11A73">
              <w:rPr>
                <w:rFonts w:hint="cs"/>
                <w:rtl/>
                <w:lang w:eastAsia="en-US"/>
              </w:rPr>
              <w:t>ביטול פעילות אצל הספק בשל אי עמידת המתקן בדרישות.</w:t>
            </w:r>
          </w:p>
        </w:tc>
        <w:tc>
          <w:tcPr>
            <w:tcW w:w="3119" w:type="dxa"/>
            <w:gridSpan w:val="2"/>
            <w:tcBorders>
              <w:top w:val="single" w:sz="4" w:space="0" w:color="auto"/>
              <w:bottom w:val="single" w:sz="4" w:space="0" w:color="auto"/>
              <w:right w:val="single" w:sz="18" w:space="0" w:color="auto"/>
            </w:tcBorders>
            <w:vAlign w:val="center"/>
          </w:tcPr>
          <w:p w14:paraId="0858D18F" w14:textId="77777777" w:rsidR="00E832AF" w:rsidRPr="00A11A73" w:rsidRDefault="00E832AF" w:rsidP="00354FDF">
            <w:pPr>
              <w:keepNext/>
              <w:keepLines/>
              <w:widowControl w:val="0"/>
              <w:spacing w:before="40" w:after="40" w:line="300" w:lineRule="atLeast"/>
              <w:ind w:left="34"/>
              <w:jc w:val="center"/>
              <w:rPr>
                <w:rtl/>
                <w:lang w:eastAsia="en-US"/>
              </w:rPr>
            </w:pPr>
            <w:r w:rsidRPr="00A11A73">
              <w:rPr>
                <w:rFonts w:hint="cs"/>
                <w:b/>
                <w:bCs/>
                <w:rtl/>
                <w:lang w:eastAsia="en-US"/>
              </w:rPr>
              <w:t xml:space="preserve">150% </w:t>
            </w:r>
            <w:r w:rsidRPr="00A11A73">
              <w:rPr>
                <w:rFonts w:hint="cs"/>
                <w:rtl/>
                <w:lang w:eastAsia="en-US"/>
              </w:rPr>
              <w:t>מעלות ביצוע הפעילות באתר חלופי</w:t>
            </w:r>
          </w:p>
        </w:tc>
      </w:tr>
      <w:tr w:rsidR="00E832AF" w:rsidRPr="00A11A73" w14:paraId="7BF355A5" w14:textId="77777777" w:rsidTr="00354FDF">
        <w:tc>
          <w:tcPr>
            <w:tcW w:w="533" w:type="dxa"/>
            <w:tcBorders>
              <w:left w:val="single" w:sz="18" w:space="0" w:color="auto"/>
            </w:tcBorders>
          </w:tcPr>
          <w:p w14:paraId="14A651F7"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rtl/>
                <w:lang w:eastAsia="en-US"/>
              </w:rPr>
            </w:pPr>
          </w:p>
        </w:tc>
        <w:tc>
          <w:tcPr>
            <w:tcW w:w="4678" w:type="dxa"/>
          </w:tcPr>
          <w:p w14:paraId="4BA32AF3" w14:textId="77777777" w:rsidR="00E832AF" w:rsidRPr="00A11A73" w:rsidRDefault="00E832AF" w:rsidP="00354FDF">
            <w:pPr>
              <w:keepNext/>
              <w:keepLines/>
              <w:widowControl w:val="0"/>
              <w:spacing w:before="40" w:after="40" w:line="300" w:lineRule="atLeast"/>
              <w:jc w:val="left"/>
              <w:rPr>
                <w:rtl/>
                <w:lang w:eastAsia="en-US"/>
              </w:rPr>
            </w:pPr>
            <w:r w:rsidRPr="00A11A73">
              <w:rPr>
                <w:rFonts w:hint="cs"/>
                <w:rtl/>
                <w:lang w:eastAsia="en-US"/>
              </w:rPr>
              <w:t>חוסר ברכב פינוי / חובש</w:t>
            </w:r>
            <w:r>
              <w:rPr>
                <w:rFonts w:hint="cs"/>
                <w:rtl/>
                <w:lang w:eastAsia="en-US"/>
              </w:rPr>
              <w:t>.</w:t>
            </w:r>
          </w:p>
        </w:tc>
        <w:tc>
          <w:tcPr>
            <w:tcW w:w="3119" w:type="dxa"/>
            <w:gridSpan w:val="2"/>
            <w:tcBorders>
              <w:right w:val="single" w:sz="18" w:space="0" w:color="auto"/>
            </w:tcBorders>
            <w:vAlign w:val="center"/>
          </w:tcPr>
          <w:p w14:paraId="4DB38B49" w14:textId="77777777" w:rsidR="00E832AF" w:rsidRPr="00A11A73" w:rsidRDefault="00E832AF" w:rsidP="00354FDF">
            <w:pPr>
              <w:keepNext/>
              <w:keepLines/>
              <w:widowControl w:val="0"/>
              <w:spacing w:before="40" w:after="40" w:line="300" w:lineRule="atLeast"/>
              <w:ind w:left="34"/>
              <w:jc w:val="center"/>
              <w:rPr>
                <w:lang w:eastAsia="en-US"/>
              </w:rPr>
            </w:pPr>
            <w:r w:rsidRPr="00A11A73">
              <w:rPr>
                <w:rFonts w:hint="cs"/>
                <w:b/>
                <w:bCs/>
                <w:rtl/>
                <w:lang w:eastAsia="en-US"/>
              </w:rPr>
              <w:t>5,000 ₪</w:t>
            </w:r>
            <w:r w:rsidRPr="00A11A73">
              <w:rPr>
                <w:rFonts w:hint="cs"/>
                <w:rtl/>
                <w:lang w:eastAsia="en-US"/>
              </w:rPr>
              <w:t xml:space="preserve"> למקרה</w:t>
            </w:r>
          </w:p>
        </w:tc>
      </w:tr>
      <w:tr w:rsidR="00E832AF" w:rsidRPr="00A11A73" w14:paraId="498E0341" w14:textId="77777777" w:rsidTr="00354FDF">
        <w:tc>
          <w:tcPr>
            <w:tcW w:w="533" w:type="dxa"/>
            <w:tcBorders>
              <w:left w:val="single" w:sz="18" w:space="0" w:color="auto"/>
            </w:tcBorders>
          </w:tcPr>
          <w:p w14:paraId="41298AE2"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rtl/>
                <w:lang w:eastAsia="en-US"/>
              </w:rPr>
            </w:pPr>
          </w:p>
        </w:tc>
        <w:tc>
          <w:tcPr>
            <w:tcW w:w="4678" w:type="dxa"/>
          </w:tcPr>
          <w:p w14:paraId="71C1E853" w14:textId="7382ECF5" w:rsidR="00E832AF" w:rsidRPr="00A11A73" w:rsidRDefault="00E832AF" w:rsidP="00354FDF">
            <w:pPr>
              <w:keepNext/>
              <w:keepLines/>
              <w:widowControl w:val="0"/>
              <w:spacing w:before="40" w:after="40" w:line="300" w:lineRule="atLeast"/>
              <w:jc w:val="left"/>
              <w:rPr>
                <w:rtl/>
                <w:lang w:eastAsia="en-US"/>
              </w:rPr>
            </w:pPr>
            <w:r w:rsidRPr="00A11A73">
              <w:rPr>
                <w:rFonts w:hint="cs"/>
                <w:rtl/>
                <w:lang w:eastAsia="en-US"/>
              </w:rPr>
              <w:t xml:space="preserve">איחור </w:t>
            </w:r>
            <w:r w:rsidR="00AA1C3A">
              <w:rPr>
                <w:rFonts w:hint="cs"/>
                <w:rtl/>
                <w:lang w:eastAsia="en-US"/>
              </w:rPr>
              <w:t xml:space="preserve">של למעלה מחצי שעה </w:t>
            </w:r>
            <w:r w:rsidRPr="00A11A73">
              <w:rPr>
                <w:rFonts w:hint="cs"/>
                <w:rtl/>
                <w:lang w:eastAsia="en-US"/>
              </w:rPr>
              <w:t>רכב לפעילות</w:t>
            </w:r>
            <w:r>
              <w:rPr>
                <w:rFonts w:hint="cs"/>
                <w:rtl/>
                <w:lang w:eastAsia="en-US"/>
              </w:rPr>
              <w:t>.</w:t>
            </w:r>
          </w:p>
        </w:tc>
        <w:tc>
          <w:tcPr>
            <w:tcW w:w="3119" w:type="dxa"/>
            <w:gridSpan w:val="2"/>
            <w:tcBorders>
              <w:right w:val="single" w:sz="18" w:space="0" w:color="auto"/>
            </w:tcBorders>
            <w:vAlign w:val="center"/>
          </w:tcPr>
          <w:p w14:paraId="36FAAB65" w14:textId="77777777" w:rsidR="00E832AF" w:rsidRPr="00A11A73" w:rsidRDefault="00E832AF" w:rsidP="00354FDF">
            <w:pPr>
              <w:keepNext/>
              <w:keepLines/>
              <w:widowControl w:val="0"/>
              <w:spacing w:before="40" w:after="40" w:line="300" w:lineRule="atLeast"/>
              <w:ind w:left="34"/>
              <w:jc w:val="center"/>
              <w:rPr>
                <w:lang w:eastAsia="en-US"/>
              </w:rPr>
            </w:pPr>
            <w:r w:rsidRPr="00A11A73">
              <w:rPr>
                <w:rFonts w:hint="cs"/>
                <w:b/>
                <w:bCs/>
                <w:rtl/>
                <w:lang w:eastAsia="en-US"/>
              </w:rPr>
              <w:t>1,000 ₪</w:t>
            </w:r>
            <w:r w:rsidRPr="00A11A73">
              <w:rPr>
                <w:rFonts w:hint="cs"/>
                <w:rtl/>
                <w:lang w:eastAsia="en-US"/>
              </w:rPr>
              <w:t xml:space="preserve"> למקרה</w:t>
            </w:r>
          </w:p>
        </w:tc>
      </w:tr>
      <w:tr w:rsidR="00E832AF" w:rsidRPr="00A11A73" w14:paraId="6BDBED2C" w14:textId="77777777" w:rsidTr="00354FDF">
        <w:tc>
          <w:tcPr>
            <w:tcW w:w="533" w:type="dxa"/>
            <w:tcBorders>
              <w:left w:val="single" w:sz="18" w:space="0" w:color="auto"/>
            </w:tcBorders>
          </w:tcPr>
          <w:p w14:paraId="681FABFA"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rtl/>
                <w:lang w:eastAsia="en-US"/>
              </w:rPr>
            </w:pPr>
          </w:p>
        </w:tc>
        <w:tc>
          <w:tcPr>
            <w:tcW w:w="4678" w:type="dxa"/>
          </w:tcPr>
          <w:p w14:paraId="22158E15" w14:textId="7F59EB03" w:rsidR="00E832AF" w:rsidRPr="00A11A73" w:rsidRDefault="00E832AF" w:rsidP="00354FDF">
            <w:pPr>
              <w:keepNext/>
              <w:keepLines/>
              <w:widowControl w:val="0"/>
              <w:spacing w:before="40" w:after="40" w:line="300" w:lineRule="atLeast"/>
              <w:jc w:val="left"/>
              <w:rPr>
                <w:rtl/>
                <w:lang w:eastAsia="en-US"/>
              </w:rPr>
            </w:pPr>
            <w:r w:rsidRPr="00A11A73">
              <w:rPr>
                <w:rFonts w:hint="cs"/>
                <w:rtl/>
                <w:lang w:eastAsia="en-US"/>
              </w:rPr>
              <w:t>אי הימצאות כ</w:t>
            </w:r>
            <w:r w:rsidR="0040554F">
              <w:rPr>
                <w:rFonts w:hint="cs"/>
                <w:rtl/>
                <w:lang w:eastAsia="en-US"/>
              </w:rPr>
              <w:t>ו</w:t>
            </w:r>
            <w:r w:rsidRPr="00A11A73">
              <w:rPr>
                <w:rFonts w:hint="cs"/>
                <w:rtl/>
                <w:lang w:eastAsia="en-US"/>
              </w:rPr>
              <w:t>ח אדם בהתאם לדרישות</w:t>
            </w:r>
            <w:r>
              <w:rPr>
                <w:rFonts w:hint="cs"/>
                <w:rtl/>
                <w:lang w:eastAsia="en-US"/>
              </w:rPr>
              <w:t>.</w:t>
            </w:r>
          </w:p>
        </w:tc>
        <w:tc>
          <w:tcPr>
            <w:tcW w:w="3119" w:type="dxa"/>
            <w:gridSpan w:val="2"/>
            <w:tcBorders>
              <w:right w:val="single" w:sz="18" w:space="0" w:color="auto"/>
            </w:tcBorders>
            <w:vAlign w:val="center"/>
          </w:tcPr>
          <w:p w14:paraId="2FF88390" w14:textId="77777777" w:rsidR="00E832AF" w:rsidRPr="00A11A73" w:rsidRDefault="00E832AF" w:rsidP="00354FDF">
            <w:pPr>
              <w:keepNext/>
              <w:keepLines/>
              <w:widowControl w:val="0"/>
              <w:spacing w:before="40" w:after="40" w:line="300" w:lineRule="atLeast"/>
              <w:ind w:left="34"/>
              <w:jc w:val="center"/>
              <w:rPr>
                <w:rtl/>
                <w:lang w:eastAsia="en-US"/>
              </w:rPr>
            </w:pPr>
            <w:r w:rsidRPr="00A11A73">
              <w:rPr>
                <w:rFonts w:hint="cs"/>
                <w:b/>
                <w:bCs/>
                <w:rtl/>
                <w:lang w:eastAsia="en-US"/>
              </w:rPr>
              <w:t>500 ₪</w:t>
            </w:r>
            <w:r w:rsidRPr="00A11A73">
              <w:rPr>
                <w:rFonts w:hint="cs"/>
                <w:rtl/>
                <w:lang w:eastAsia="en-US"/>
              </w:rPr>
              <w:t xml:space="preserve"> לעובד / ליום</w:t>
            </w:r>
          </w:p>
        </w:tc>
      </w:tr>
      <w:tr w:rsidR="00E832AF" w:rsidRPr="00A11A73" w14:paraId="28E9B21D" w14:textId="77777777" w:rsidTr="00354FDF">
        <w:tc>
          <w:tcPr>
            <w:tcW w:w="533" w:type="dxa"/>
            <w:tcBorders>
              <w:left w:val="single" w:sz="18" w:space="0" w:color="auto"/>
            </w:tcBorders>
          </w:tcPr>
          <w:p w14:paraId="6F26A439"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rtl/>
                <w:lang w:eastAsia="en-US"/>
              </w:rPr>
            </w:pPr>
          </w:p>
        </w:tc>
        <w:tc>
          <w:tcPr>
            <w:tcW w:w="4678" w:type="dxa"/>
          </w:tcPr>
          <w:p w14:paraId="387706A2" w14:textId="52FB2B44" w:rsidR="00E832AF" w:rsidRPr="00A11A73" w:rsidRDefault="00E832AF" w:rsidP="00354FDF">
            <w:pPr>
              <w:keepNext/>
              <w:keepLines/>
              <w:widowControl w:val="0"/>
              <w:spacing w:before="40" w:after="40" w:line="300" w:lineRule="atLeast"/>
              <w:jc w:val="left"/>
              <w:rPr>
                <w:rtl/>
                <w:lang w:eastAsia="en-US"/>
              </w:rPr>
            </w:pPr>
            <w:r>
              <w:rPr>
                <w:rFonts w:hint="cs"/>
                <w:rtl/>
                <w:lang w:eastAsia="en-US"/>
              </w:rPr>
              <w:t>אי הצגת רישוי עסקים תקף לכל תקופת הפעילות כנדרש בסעי</w:t>
            </w:r>
            <w:r w:rsidR="0052558F">
              <w:rPr>
                <w:rFonts w:hint="cs"/>
                <w:rtl/>
                <w:lang w:eastAsia="en-US"/>
              </w:rPr>
              <w:t>פי המכרז</w:t>
            </w:r>
            <w:r w:rsidR="0040554F">
              <w:rPr>
                <w:rFonts w:hint="cs"/>
                <w:rtl/>
                <w:lang w:eastAsia="en-US"/>
              </w:rPr>
              <w:t>.</w:t>
            </w:r>
          </w:p>
        </w:tc>
        <w:tc>
          <w:tcPr>
            <w:tcW w:w="3119" w:type="dxa"/>
            <w:gridSpan w:val="2"/>
            <w:tcBorders>
              <w:right w:val="single" w:sz="18" w:space="0" w:color="auto"/>
            </w:tcBorders>
            <w:vAlign w:val="center"/>
          </w:tcPr>
          <w:p w14:paraId="49464C4B" w14:textId="77777777" w:rsidR="00E832AF" w:rsidRPr="00A11A73" w:rsidRDefault="00E832AF" w:rsidP="00354FDF">
            <w:pPr>
              <w:keepNext/>
              <w:keepLines/>
              <w:widowControl w:val="0"/>
              <w:spacing w:before="40" w:after="40" w:line="300" w:lineRule="atLeast"/>
              <w:ind w:left="34"/>
              <w:jc w:val="center"/>
              <w:rPr>
                <w:b/>
                <w:bCs/>
                <w:rtl/>
                <w:lang w:eastAsia="en-US"/>
              </w:rPr>
            </w:pPr>
            <w:r w:rsidRPr="00F91D94">
              <w:rPr>
                <w:rFonts w:hint="cs"/>
                <w:rtl/>
                <w:lang w:eastAsia="en-US"/>
              </w:rPr>
              <w:t>פי</w:t>
            </w:r>
            <w:r>
              <w:rPr>
                <w:rFonts w:hint="cs"/>
                <w:rtl/>
                <w:lang w:eastAsia="en-US"/>
              </w:rPr>
              <w:t>צ</w:t>
            </w:r>
            <w:r w:rsidRPr="00F91D94">
              <w:rPr>
                <w:rFonts w:hint="cs"/>
                <w:rtl/>
                <w:lang w:eastAsia="en-US"/>
              </w:rPr>
              <w:t>וי בסכום מלא</w:t>
            </w:r>
            <w:r w:rsidRPr="00A11A73">
              <w:rPr>
                <w:rFonts w:hint="cs"/>
                <w:rtl/>
              </w:rPr>
              <w:t xml:space="preserve"> בו בוצעה הפעילות באמצעות גורם אחר ועוד פיצוי מוסכם של </w:t>
            </w:r>
            <w:r w:rsidRPr="00A11A73">
              <w:rPr>
                <w:rFonts w:hint="cs"/>
                <w:b/>
                <w:bCs/>
                <w:rtl/>
              </w:rPr>
              <w:t>50%</w:t>
            </w:r>
            <w:r w:rsidRPr="00A11A73">
              <w:rPr>
                <w:rFonts w:hint="cs"/>
                <w:rtl/>
              </w:rPr>
              <w:t xml:space="preserve"> מהסכום הנ"ל.</w:t>
            </w:r>
          </w:p>
        </w:tc>
      </w:tr>
      <w:tr w:rsidR="00E832AF" w:rsidRPr="00A11A73" w14:paraId="35C26DF0" w14:textId="77777777" w:rsidTr="00354FDF">
        <w:tc>
          <w:tcPr>
            <w:tcW w:w="533" w:type="dxa"/>
            <w:tcBorders>
              <w:left w:val="single" w:sz="18" w:space="0" w:color="auto"/>
              <w:bottom w:val="single" w:sz="18" w:space="0" w:color="auto"/>
            </w:tcBorders>
          </w:tcPr>
          <w:p w14:paraId="2862C659" w14:textId="77777777" w:rsidR="00E832AF" w:rsidRPr="00A11A73" w:rsidRDefault="00E832AF" w:rsidP="00354FDF">
            <w:pPr>
              <w:keepNext/>
              <w:keepLines/>
              <w:widowControl w:val="0"/>
              <w:numPr>
                <w:ilvl w:val="3"/>
                <w:numId w:val="28"/>
              </w:numPr>
              <w:tabs>
                <w:tab w:val="clear" w:pos="360"/>
                <w:tab w:val="num" w:pos="426"/>
              </w:tabs>
              <w:spacing w:before="40" w:after="40" w:line="300" w:lineRule="atLeast"/>
              <w:ind w:left="426" w:right="2552" w:hanging="426"/>
              <w:rPr>
                <w:rtl/>
                <w:lang w:eastAsia="en-US"/>
              </w:rPr>
            </w:pPr>
          </w:p>
        </w:tc>
        <w:tc>
          <w:tcPr>
            <w:tcW w:w="4678" w:type="dxa"/>
            <w:tcBorders>
              <w:bottom w:val="single" w:sz="18" w:space="0" w:color="auto"/>
            </w:tcBorders>
          </w:tcPr>
          <w:p w14:paraId="70600691" w14:textId="77777777" w:rsidR="00E832AF" w:rsidRDefault="00E832AF" w:rsidP="00354FDF">
            <w:pPr>
              <w:keepNext/>
              <w:keepLines/>
              <w:widowControl w:val="0"/>
              <w:spacing w:before="40" w:after="40" w:line="300" w:lineRule="atLeast"/>
              <w:jc w:val="left"/>
              <w:rPr>
                <w:rtl/>
                <w:lang w:eastAsia="en-US"/>
              </w:rPr>
            </w:pPr>
            <w:r>
              <w:rPr>
                <w:rFonts w:hint="cs"/>
                <w:rtl/>
                <w:lang w:eastAsia="en-US"/>
              </w:rPr>
              <w:t>רמת האוכל איננה תואמת את דרישות המכרז.</w:t>
            </w:r>
          </w:p>
        </w:tc>
        <w:tc>
          <w:tcPr>
            <w:tcW w:w="3119" w:type="dxa"/>
            <w:gridSpan w:val="2"/>
            <w:tcBorders>
              <w:bottom w:val="single" w:sz="18" w:space="0" w:color="auto"/>
              <w:right w:val="single" w:sz="18" w:space="0" w:color="auto"/>
            </w:tcBorders>
            <w:vAlign w:val="center"/>
          </w:tcPr>
          <w:p w14:paraId="2EE8D865" w14:textId="77777777" w:rsidR="00E832AF" w:rsidRPr="00F91D94" w:rsidRDefault="00E832AF" w:rsidP="00354FDF">
            <w:pPr>
              <w:keepNext/>
              <w:keepLines/>
              <w:widowControl w:val="0"/>
              <w:spacing w:before="40" w:after="40" w:line="300" w:lineRule="atLeast"/>
              <w:ind w:left="34"/>
              <w:jc w:val="center"/>
              <w:rPr>
                <w:rtl/>
                <w:lang w:eastAsia="en-US"/>
              </w:rPr>
            </w:pPr>
            <w:r w:rsidRPr="00EF2962">
              <w:rPr>
                <w:rFonts w:hint="cs"/>
                <w:b/>
                <w:bCs/>
                <w:rtl/>
                <w:lang w:eastAsia="en-US"/>
              </w:rPr>
              <w:t xml:space="preserve">1,000 </w:t>
            </w:r>
            <w:r>
              <w:rPr>
                <w:rFonts w:hint="cs"/>
                <w:rtl/>
                <w:lang w:eastAsia="en-US"/>
              </w:rPr>
              <w:t>₪ למקרה</w:t>
            </w:r>
          </w:p>
        </w:tc>
      </w:tr>
    </w:tbl>
    <w:p w14:paraId="0202C65B" w14:textId="3F8052FF" w:rsidR="00E832AF" w:rsidRDefault="00E832AF" w:rsidP="00354FDF">
      <w:pPr>
        <w:keepNext/>
        <w:keepLines/>
        <w:widowControl w:val="0"/>
        <w:ind w:left="1275"/>
        <w:rPr>
          <w:rtl/>
        </w:rPr>
      </w:pPr>
    </w:p>
    <w:p w14:paraId="142B86FF" w14:textId="1111E4C4" w:rsidR="008D7FB3" w:rsidRPr="005A4282" w:rsidRDefault="008D7FB3" w:rsidP="00354FDF">
      <w:pPr>
        <w:keepNext/>
        <w:keepLines/>
        <w:widowControl w:val="0"/>
        <w:numPr>
          <w:ilvl w:val="1"/>
          <w:numId w:val="14"/>
        </w:numPr>
        <w:ind w:left="1275" w:hanging="567"/>
      </w:pPr>
      <w:r w:rsidRPr="005A4282">
        <w:rPr>
          <w:rtl/>
        </w:rPr>
        <w:t>מבלי לגרוע מהאמור לעיל, זוכה במכרז אשר ימצא שהוא תיאם הצעות טרם הזכיה במכרז זה, או במסגרת מתן שירותים לפי מכרז זה, יחוייב בתשלום פיצוי מוסכם בשיעור של 5% מהתמורה ששולמה לו על פי המכרז, מכל מקור שהוא. המשרד רשאי לדרוש את הפיצוי המוסכם והקבלן יהיה מחויב בתשלום פיצוי מוסכם. אין באמור בכדי לגרוע מכל סעד אחר לו זכאי המשרד לפי מכרז זה ולפי הוראות כל דין.</w:t>
      </w:r>
    </w:p>
    <w:p w14:paraId="7DD0BD6B" w14:textId="77777777" w:rsidR="00F45B9E" w:rsidRDefault="00F45B9E" w:rsidP="00354FDF">
      <w:pPr>
        <w:keepNext/>
        <w:keepLines/>
        <w:widowControl w:val="0"/>
        <w:numPr>
          <w:ilvl w:val="1"/>
          <w:numId w:val="14"/>
        </w:numPr>
        <w:ind w:left="1275" w:hanging="567"/>
        <w:rPr>
          <w:rtl/>
        </w:rPr>
      </w:pPr>
      <w:r>
        <w:rPr>
          <w:rFonts w:hint="cs"/>
          <w:rtl/>
        </w:rPr>
        <w:t xml:space="preserve">המשרד יהא זכאי לנכות את סכום הפיצויים המוסכמים הנקובים מכל תשלום שיגיע לקבלן או לגבותם בכל דרך חוקית אחרת. </w:t>
      </w:r>
    </w:p>
    <w:p w14:paraId="2B7373D2" w14:textId="77777777" w:rsidR="00F45B9E" w:rsidRDefault="00F45B9E" w:rsidP="00354FDF">
      <w:pPr>
        <w:keepNext/>
        <w:keepLines/>
        <w:widowControl w:val="0"/>
        <w:numPr>
          <w:ilvl w:val="1"/>
          <w:numId w:val="14"/>
        </w:numPr>
        <w:ind w:left="1275" w:hanging="567"/>
        <w:rPr>
          <w:rtl/>
        </w:rPr>
      </w:pPr>
      <w:r>
        <w:rPr>
          <w:rFonts w:hint="cs"/>
          <w:rtl/>
        </w:rPr>
        <w:t xml:space="preserve">תשלום הפיצויים או ניכויים מסכומים המגיעים לקבלן לא ישחררו את הקבלן מהתחייבויותיו על פי מסמכי המכרז. </w:t>
      </w:r>
    </w:p>
    <w:p w14:paraId="3296932C" w14:textId="77777777" w:rsidR="00F45B9E" w:rsidRDefault="00F45B9E" w:rsidP="00354FDF">
      <w:pPr>
        <w:keepNext/>
        <w:keepLines/>
        <w:widowControl w:val="0"/>
        <w:numPr>
          <w:ilvl w:val="1"/>
          <w:numId w:val="14"/>
        </w:numPr>
        <w:ind w:left="1275" w:hanging="567"/>
        <w:rPr>
          <w:rtl/>
        </w:rPr>
      </w:pPr>
      <w:r>
        <w:rPr>
          <w:rFonts w:hint="cs"/>
          <w:rtl/>
        </w:rPr>
        <w:t>הקבלן אינו רשאי לגרוע סכום הפיצוי המוסכם משכר עובדיו.</w:t>
      </w:r>
    </w:p>
    <w:p w14:paraId="63D147AD" w14:textId="77777777" w:rsidR="00F45B9E" w:rsidRDefault="00F45B9E" w:rsidP="00354FDF">
      <w:pPr>
        <w:keepNext/>
        <w:keepLines/>
        <w:widowControl w:val="0"/>
        <w:numPr>
          <w:ilvl w:val="1"/>
          <w:numId w:val="14"/>
        </w:numPr>
        <w:ind w:left="1275" w:hanging="567"/>
        <w:rPr>
          <w:rtl/>
        </w:rPr>
      </w:pPr>
      <w:r>
        <w:rPr>
          <w:rFonts w:hint="cs"/>
          <w:rtl/>
        </w:rPr>
        <w:t xml:space="preserve">אין האמור בא לפגוע בכל </w:t>
      </w:r>
      <w:r w:rsidR="007E76C2">
        <w:rPr>
          <w:rFonts w:hint="cs"/>
          <w:rtl/>
        </w:rPr>
        <w:t xml:space="preserve">זכות </w:t>
      </w:r>
      <w:r>
        <w:rPr>
          <w:rFonts w:hint="cs"/>
          <w:rtl/>
        </w:rPr>
        <w:t xml:space="preserve">אחרת שהמשרד זכאי לה לפי מכרז זה ועל פי כל דין. </w:t>
      </w:r>
    </w:p>
    <w:p w14:paraId="3783D2C0" w14:textId="7F9BFD52" w:rsidR="00D0224F" w:rsidRPr="00803E5E" w:rsidRDefault="00D0224F" w:rsidP="00354FDF">
      <w:pPr>
        <w:keepNext/>
        <w:keepLines/>
        <w:widowControl w:val="0"/>
        <w:numPr>
          <w:ilvl w:val="0"/>
          <w:numId w:val="14"/>
        </w:numPr>
        <w:ind w:left="708" w:hanging="283"/>
        <w:rPr>
          <w:b/>
          <w:bCs/>
          <w:sz w:val="28"/>
          <w:szCs w:val="28"/>
          <w:u w:val="single"/>
          <w:rtl/>
        </w:rPr>
      </w:pPr>
      <w:r w:rsidRPr="00803E5E">
        <w:rPr>
          <w:rFonts w:hint="cs"/>
          <w:b/>
          <w:bCs/>
          <w:sz w:val="28"/>
          <w:szCs w:val="28"/>
          <w:u w:val="single"/>
          <w:rtl/>
        </w:rPr>
        <w:t>חפיפה</w:t>
      </w:r>
    </w:p>
    <w:p w14:paraId="397DC489" w14:textId="77777777" w:rsidR="00D0224F" w:rsidRDefault="00D0224F" w:rsidP="00354FDF">
      <w:pPr>
        <w:keepNext/>
        <w:keepLines/>
        <w:widowControl w:val="0"/>
        <w:numPr>
          <w:ilvl w:val="1"/>
          <w:numId w:val="14"/>
        </w:numPr>
        <w:ind w:left="1275" w:hanging="567"/>
        <w:rPr>
          <w:rtl/>
        </w:rPr>
      </w:pPr>
      <w:r>
        <w:rPr>
          <w:rFonts w:hint="cs"/>
          <w:rtl/>
        </w:rPr>
        <w:t>על הקבלן החדש להתארגן ולארגן את כח האדם המקצועי כנדרש.</w:t>
      </w:r>
    </w:p>
    <w:p w14:paraId="207FBCFD" w14:textId="40180EE7" w:rsidR="00D0224F" w:rsidRDefault="00D0224F" w:rsidP="00354FDF">
      <w:pPr>
        <w:keepNext/>
        <w:keepLines/>
        <w:widowControl w:val="0"/>
        <w:numPr>
          <w:ilvl w:val="1"/>
          <w:numId w:val="14"/>
        </w:numPr>
        <w:ind w:left="1275" w:hanging="567"/>
        <w:rPr>
          <w:rtl/>
        </w:rPr>
      </w:pPr>
      <w:r>
        <w:rPr>
          <w:rFonts w:hint="cs"/>
          <w:rtl/>
        </w:rPr>
        <w:t xml:space="preserve">על הקבלן שיבחר להתארגן כך שבמועד חתימת החוזה הוא </w:t>
      </w:r>
      <w:r w:rsidR="004F42CF">
        <w:rPr>
          <w:rFonts w:hint="cs"/>
          <w:rtl/>
        </w:rPr>
        <w:t>יספק</w:t>
      </w:r>
      <w:r>
        <w:rPr>
          <w:rFonts w:hint="cs"/>
          <w:rtl/>
        </w:rPr>
        <w:t xml:space="preserve"> בלעדית את ה</w:t>
      </w:r>
      <w:r w:rsidR="004F42CF">
        <w:rPr>
          <w:rFonts w:hint="cs"/>
          <w:rtl/>
        </w:rPr>
        <w:t>שירותים</w:t>
      </w:r>
      <w:r>
        <w:rPr>
          <w:rFonts w:hint="cs"/>
          <w:rtl/>
        </w:rPr>
        <w:t xml:space="preserve"> כולה על פי לוח זמנים המוגדר במכרז זה.</w:t>
      </w:r>
    </w:p>
    <w:p w14:paraId="1936265C" w14:textId="77777777" w:rsidR="00D0224F" w:rsidRDefault="00D0224F" w:rsidP="00354FDF">
      <w:pPr>
        <w:keepNext/>
        <w:keepLines/>
        <w:widowControl w:val="0"/>
        <w:numPr>
          <w:ilvl w:val="1"/>
          <w:numId w:val="14"/>
        </w:numPr>
        <w:ind w:left="1275" w:hanging="567"/>
        <w:rPr>
          <w:rtl/>
        </w:rPr>
      </w:pPr>
      <w:r>
        <w:rPr>
          <w:rFonts w:hint="cs"/>
          <w:rtl/>
        </w:rPr>
        <w:t xml:space="preserve">בתום ההתקשרות, במידה </w:t>
      </w:r>
      <w:r w:rsidR="00285FB1">
        <w:rPr>
          <w:rFonts w:hint="cs"/>
          <w:rtl/>
        </w:rPr>
        <w:t>ש</w:t>
      </w:r>
      <w:r>
        <w:rPr>
          <w:rFonts w:hint="cs"/>
          <w:rtl/>
        </w:rPr>
        <w:t>ייקבע קבלן אחר לביצוע הפעילות יפעל הקבלן כדלקמן:</w:t>
      </w:r>
    </w:p>
    <w:p w14:paraId="02E1DE8F" w14:textId="77777777" w:rsidR="00FA1774" w:rsidRPr="005A4282" w:rsidRDefault="00FA1774" w:rsidP="00354FDF">
      <w:pPr>
        <w:keepNext/>
        <w:keepLines/>
        <w:widowControl w:val="0"/>
        <w:numPr>
          <w:ilvl w:val="2"/>
          <w:numId w:val="14"/>
        </w:numPr>
        <w:ind w:left="1559" w:hanging="567"/>
      </w:pPr>
      <w:r w:rsidRPr="005A4282">
        <w:rPr>
          <w:rFonts w:hint="cs"/>
          <w:rtl/>
        </w:rPr>
        <w:t>על הקבלן המוסר לשתף</w:t>
      </w:r>
      <w:r w:rsidRPr="005A4282">
        <w:rPr>
          <w:rtl/>
        </w:rPr>
        <w:t xml:space="preserve"> פעולה באופן מלא עם המשרד ועם </w:t>
      </w:r>
      <w:r w:rsidRPr="005A4282">
        <w:rPr>
          <w:rFonts w:hint="cs"/>
          <w:rtl/>
        </w:rPr>
        <w:t>הספק החדש שיבחר</w:t>
      </w:r>
      <w:r w:rsidRPr="005A4282">
        <w:rPr>
          <w:rtl/>
        </w:rPr>
        <w:t>, כדי לאפשר את ההתארגנות, ההחלפה והמשכה התקין של הפעילות לאחר סיום ההתקשרות עמו.</w:t>
      </w:r>
    </w:p>
    <w:p w14:paraId="2A8D15F8" w14:textId="77777777" w:rsidR="00D0224F" w:rsidRPr="005A4282" w:rsidRDefault="00D0224F" w:rsidP="00354FDF">
      <w:pPr>
        <w:keepNext/>
        <w:keepLines/>
        <w:widowControl w:val="0"/>
        <w:numPr>
          <w:ilvl w:val="2"/>
          <w:numId w:val="14"/>
        </w:numPr>
        <w:ind w:left="1559" w:hanging="567"/>
        <w:rPr>
          <w:rtl/>
        </w:rPr>
      </w:pPr>
      <w:r w:rsidRPr="005A4282">
        <w:rPr>
          <w:rFonts w:hint="cs"/>
          <w:rtl/>
        </w:rPr>
        <w:t>הקבלן המוסר יקבל תמורה רק עבור תפוקות שבוצעו במהלך החפיפה, עפ"י כללי החוזה על פיו הוא קשור עם המשרד.</w:t>
      </w:r>
    </w:p>
    <w:p w14:paraId="20B04911" w14:textId="77777777" w:rsidR="00D0224F" w:rsidRPr="005A4282" w:rsidRDefault="00D0224F" w:rsidP="00354FDF">
      <w:pPr>
        <w:keepNext/>
        <w:keepLines/>
        <w:widowControl w:val="0"/>
        <w:numPr>
          <w:ilvl w:val="2"/>
          <w:numId w:val="14"/>
        </w:numPr>
        <w:ind w:left="1559" w:hanging="567"/>
        <w:rPr>
          <w:rtl/>
        </w:rPr>
      </w:pPr>
      <w:r w:rsidRPr="005A4282">
        <w:rPr>
          <w:rFonts w:hint="cs"/>
          <w:rtl/>
        </w:rPr>
        <w:t>הקבלן המוסר לא יקבל תמורה מיוחדת עבור ביצוע החפיפה.</w:t>
      </w:r>
    </w:p>
    <w:p w14:paraId="7A49B87C" w14:textId="77777777" w:rsidR="00D0224F" w:rsidRPr="005A4282" w:rsidRDefault="00D0224F" w:rsidP="00354FDF">
      <w:pPr>
        <w:keepNext/>
        <w:keepLines/>
        <w:widowControl w:val="0"/>
        <w:numPr>
          <w:ilvl w:val="2"/>
          <w:numId w:val="14"/>
        </w:numPr>
        <w:ind w:left="1559" w:hanging="567"/>
        <w:rPr>
          <w:rtl/>
        </w:rPr>
      </w:pPr>
      <w:r w:rsidRPr="005A4282">
        <w:rPr>
          <w:rFonts w:hint="cs"/>
          <w:rtl/>
        </w:rPr>
        <w:t>הקבלן החדש (המקבל) לא יקבל תמורה כלשהי בגין החפיפה.</w:t>
      </w:r>
    </w:p>
    <w:p w14:paraId="5D9E6002" w14:textId="77777777" w:rsidR="00D0224F" w:rsidRDefault="00D0224F" w:rsidP="00354FDF">
      <w:pPr>
        <w:keepNext/>
        <w:keepLines/>
        <w:widowControl w:val="0"/>
        <w:numPr>
          <w:ilvl w:val="2"/>
          <w:numId w:val="14"/>
        </w:numPr>
        <w:ind w:left="1559" w:hanging="567"/>
      </w:pPr>
      <w:r>
        <w:rPr>
          <w:rFonts w:hint="cs"/>
          <w:rtl/>
        </w:rPr>
        <w:lastRenderedPageBreak/>
        <w:t xml:space="preserve">המוסר והמקבל יעבדו במשותף </w:t>
      </w:r>
      <w:r w:rsidRPr="005A4282">
        <w:rPr>
          <w:rFonts w:hint="cs"/>
          <w:rtl/>
        </w:rPr>
        <w:t xml:space="preserve">במשך </w:t>
      </w:r>
      <w:r w:rsidR="00450C76" w:rsidRPr="005A4282">
        <w:rPr>
          <w:rFonts w:hint="cs"/>
          <w:rtl/>
        </w:rPr>
        <w:t xml:space="preserve">שבועיים </w:t>
      </w:r>
      <w:r w:rsidRPr="005A4282">
        <w:rPr>
          <w:rFonts w:hint="cs"/>
          <w:rtl/>
        </w:rPr>
        <w:t>של</w:t>
      </w:r>
      <w:r w:rsidR="00450C76" w:rsidRPr="005A4282">
        <w:rPr>
          <w:rFonts w:hint="cs"/>
          <w:rtl/>
        </w:rPr>
        <w:t>מי</w:t>
      </w:r>
      <w:r w:rsidRPr="005A4282">
        <w:rPr>
          <w:rFonts w:hint="cs"/>
          <w:rtl/>
        </w:rPr>
        <w:t>ם</w:t>
      </w:r>
      <w:r>
        <w:rPr>
          <w:rFonts w:hint="cs"/>
          <w:rtl/>
        </w:rPr>
        <w:t xml:space="preserve"> לצורך סגירת כל מחויבות המוסר, הדרכה צמודה של המקבל וסיוע למקבל בהפקת הדו"חות החודשיים הנובעים מחודש החפיפה. </w:t>
      </w:r>
    </w:p>
    <w:p w14:paraId="7264A7B9" w14:textId="77777777" w:rsidR="00D0224F" w:rsidRPr="005A4282" w:rsidRDefault="00D0224F" w:rsidP="00354FDF">
      <w:pPr>
        <w:keepNext/>
        <w:keepLines/>
        <w:widowControl w:val="0"/>
        <w:numPr>
          <w:ilvl w:val="2"/>
          <w:numId w:val="14"/>
        </w:numPr>
        <w:ind w:left="1559" w:hanging="567"/>
      </w:pPr>
      <w:r w:rsidRPr="005A4282">
        <w:rPr>
          <w:rFonts w:hint="cs"/>
          <w:rtl/>
        </w:rPr>
        <w:t>תקופת ההתקשרות בין המשרד לקבלן החדש (המקבל) תחל במועד תחילת החפיפה.</w:t>
      </w:r>
    </w:p>
    <w:p w14:paraId="4AFF9CB8" w14:textId="77777777"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ז</w:t>
      </w:r>
      <w:r w:rsidRPr="00803E5E">
        <w:rPr>
          <w:rFonts w:hint="cs"/>
          <w:b/>
          <w:bCs/>
          <w:sz w:val="28"/>
          <w:szCs w:val="28"/>
          <w:u w:val="single"/>
          <w:rtl/>
        </w:rPr>
        <w:t>כויות יוצרים</w:t>
      </w:r>
    </w:p>
    <w:p w14:paraId="78103872" w14:textId="0C9C00E2" w:rsidR="00F45B9E" w:rsidRPr="00A24463" w:rsidRDefault="00F45B9E" w:rsidP="00354FDF">
      <w:pPr>
        <w:keepNext/>
        <w:keepLines/>
        <w:widowControl w:val="0"/>
        <w:ind w:left="1275"/>
        <w:rPr>
          <w:rFonts w:ascii="David" w:hAnsi="David"/>
          <w:rtl/>
        </w:rPr>
      </w:pPr>
      <w:r w:rsidRPr="00A24463">
        <w:rPr>
          <w:rFonts w:ascii="David" w:hAnsi="David"/>
          <w:rtl/>
        </w:rPr>
        <w:t xml:space="preserve">כל זכויות היוצרים על התכניות, הספרות, התוכנות, היישומים הממוחשבים, (למעט מקרים הנכללים בסעיף </w:t>
      </w:r>
      <w:r w:rsidR="00A24463" w:rsidRPr="00A24463">
        <w:rPr>
          <w:rFonts w:ascii="David" w:hAnsi="David"/>
          <w:rtl/>
        </w:rPr>
        <w:fldChar w:fldCharType="begin"/>
      </w:r>
      <w:r w:rsidR="00A24463" w:rsidRPr="00A24463">
        <w:rPr>
          <w:rFonts w:ascii="David" w:hAnsi="David"/>
          <w:rtl/>
        </w:rPr>
        <w:instrText xml:space="preserve"> </w:instrText>
      </w:r>
      <w:r w:rsidR="00A24463" w:rsidRPr="00A24463">
        <w:rPr>
          <w:rFonts w:ascii="David" w:hAnsi="David"/>
        </w:rPr>
        <w:instrText>REF</w:instrText>
      </w:r>
      <w:r w:rsidR="00A24463" w:rsidRPr="00A24463">
        <w:rPr>
          <w:rFonts w:ascii="David" w:hAnsi="David"/>
          <w:rtl/>
        </w:rPr>
        <w:instrText xml:space="preserve"> _</w:instrText>
      </w:r>
      <w:r w:rsidR="00A24463" w:rsidRPr="00A24463">
        <w:rPr>
          <w:rFonts w:ascii="David" w:hAnsi="David"/>
        </w:rPr>
        <w:instrText>Ref99359692 \r \h</w:instrText>
      </w:r>
      <w:r w:rsidR="00A24463" w:rsidRPr="00A24463">
        <w:rPr>
          <w:rFonts w:ascii="David" w:hAnsi="David"/>
          <w:rtl/>
        </w:rPr>
        <w:instrText xml:space="preserve"> </w:instrText>
      </w:r>
      <w:r w:rsidR="00A24463">
        <w:rPr>
          <w:rFonts w:ascii="David" w:hAnsi="David"/>
          <w:rtl/>
        </w:rPr>
        <w:instrText xml:space="preserve"> \* </w:instrText>
      </w:r>
      <w:r w:rsidR="00A24463">
        <w:rPr>
          <w:rFonts w:ascii="David" w:hAnsi="David"/>
        </w:rPr>
        <w:instrText>MERGEFORMAT</w:instrText>
      </w:r>
      <w:r w:rsidR="00A24463">
        <w:rPr>
          <w:rFonts w:ascii="David" w:hAnsi="David"/>
          <w:rtl/>
        </w:rPr>
        <w:instrText xml:space="preserve"> </w:instrText>
      </w:r>
      <w:r w:rsidR="00A24463" w:rsidRPr="00A24463">
        <w:rPr>
          <w:rFonts w:ascii="David" w:hAnsi="David"/>
          <w:rtl/>
        </w:rPr>
      </w:r>
      <w:r w:rsidR="00A24463" w:rsidRPr="00A24463">
        <w:rPr>
          <w:rFonts w:ascii="David" w:hAnsi="David"/>
          <w:rtl/>
        </w:rPr>
        <w:fldChar w:fldCharType="separate"/>
      </w:r>
      <w:r w:rsidR="0040554F">
        <w:rPr>
          <w:rFonts w:ascii="David" w:hAnsi="David"/>
          <w:cs/>
        </w:rPr>
        <w:t>‎</w:t>
      </w:r>
      <w:r w:rsidR="0040554F">
        <w:rPr>
          <w:rFonts w:ascii="David" w:hAnsi="David"/>
        </w:rPr>
        <w:t>11.6</w:t>
      </w:r>
      <w:r w:rsidR="00A24463" w:rsidRPr="00A24463">
        <w:rPr>
          <w:rFonts w:ascii="David" w:hAnsi="David"/>
          <w:rtl/>
        </w:rPr>
        <w:fldChar w:fldCharType="end"/>
      </w:r>
      <w:r w:rsidRPr="00A24463">
        <w:rPr>
          <w:rFonts w:ascii="David" w:hAnsi="David"/>
          <w:rtl/>
        </w:rPr>
        <w:t xml:space="preserve"> להלן) וכל חומר אחר אשר יעשה בו שימוש ו/או יפותח, ירכש או יותאם ע"י קבלן לצורך פרוייקט זה, יהיו רכושה של המדינה והקבלן מתחייב לפעול כדלקמן:</w:t>
      </w:r>
    </w:p>
    <w:p w14:paraId="710DA61C" w14:textId="77777777" w:rsidR="00F45B9E" w:rsidRPr="00A24463" w:rsidRDefault="00F45B9E" w:rsidP="00354FDF">
      <w:pPr>
        <w:keepNext/>
        <w:keepLines/>
        <w:widowControl w:val="0"/>
        <w:numPr>
          <w:ilvl w:val="1"/>
          <w:numId w:val="14"/>
        </w:numPr>
        <w:ind w:left="1275" w:hanging="567"/>
        <w:rPr>
          <w:rtl/>
        </w:rPr>
      </w:pPr>
      <w:r w:rsidRPr="00A24463">
        <w:rPr>
          <w:rtl/>
        </w:rPr>
        <w:t xml:space="preserve">הקבלן לא יהיה רשאי להשתמש בתוכניות, תוכנות ובכל חומר שהוכן על ידו לצרכי ההסכם, לצרכיו הפנימיים או לצרכי עבודות אחרות, אלא אם כן קיבל אישור בכתב מראש </w:t>
      </w:r>
      <w:r w:rsidRPr="00A24463">
        <w:rPr>
          <w:rFonts w:hint="cs"/>
          <w:rtl/>
        </w:rPr>
        <w:t>מ</w:t>
      </w:r>
      <w:r w:rsidRPr="00A24463">
        <w:rPr>
          <w:rtl/>
        </w:rPr>
        <w:t>המשרד.</w:t>
      </w:r>
    </w:p>
    <w:p w14:paraId="2DBB63D4" w14:textId="77777777" w:rsidR="00F45B9E" w:rsidRPr="00A24463" w:rsidRDefault="00F45B9E" w:rsidP="00354FDF">
      <w:pPr>
        <w:keepNext/>
        <w:keepLines/>
        <w:widowControl w:val="0"/>
        <w:numPr>
          <w:ilvl w:val="1"/>
          <w:numId w:val="14"/>
        </w:numPr>
        <w:ind w:left="1275" w:hanging="567"/>
        <w:rPr>
          <w:rtl/>
        </w:rPr>
      </w:pPr>
      <w:r w:rsidRPr="00A24463">
        <w:rPr>
          <w:rFonts w:hint="cs"/>
          <w:rtl/>
        </w:rPr>
        <w:t>הקבלן אינו רשאי לציין את זהותו על גבי דפי המידע. נושא זה כולל: סמלים של הקבלן, שמו וכל אזכור אחר המזהה אותו.</w:t>
      </w:r>
    </w:p>
    <w:p w14:paraId="3698E989" w14:textId="77777777" w:rsidR="00F45B9E" w:rsidRPr="00A24463" w:rsidRDefault="00F45B9E" w:rsidP="00354FDF">
      <w:pPr>
        <w:keepNext/>
        <w:keepLines/>
        <w:widowControl w:val="0"/>
        <w:numPr>
          <w:ilvl w:val="1"/>
          <w:numId w:val="14"/>
        </w:numPr>
        <w:ind w:left="1275" w:hanging="567"/>
        <w:rPr>
          <w:rtl/>
        </w:rPr>
      </w:pPr>
      <w:r w:rsidRPr="00A24463">
        <w:rPr>
          <w:rtl/>
        </w:rPr>
        <w:t>הקבלן לא יעביר את המסמכים שהכין במסגרת חובותיו עפ"י מכרז זה ו/או חלק מהם לאחר, לא יתיר רשות הדפסה ו/או הוצאה לאור ולא יפרסם את המסמכים בכל צורה שהיא.</w:t>
      </w:r>
    </w:p>
    <w:p w14:paraId="00406891" w14:textId="77777777" w:rsidR="00F45B9E" w:rsidRPr="00A24463" w:rsidRDefault="00F45B9E" w:rsidP="00354FDF">
      <w:pPr>
        <w:keepNext/>
        <w:keepLines/>
        <w:widowControl w:val="0"/>
        <w:numPr>
          <w:ilvl w:val="1"/>
          <w:numId w:val="14"/>
        </w:numPr>
        <w:ind w:left="1275" w:hanging="567"/>
        <w:rPr>
          <w:rtl/>
        </w:rPr>
      </w:pPr>
      <w:r w:rsidRPr="00A24463">
        <w:rPr>
          <w:rtl/>
        </w:rPr>
        <w:t xml:space="preserve">הקבלן מצהיר כי לא הפר/יפר כל זכות יוצרים ו/או פטנט ו/או סוד מסחרי </w:t>
      </w:r>
      <w:r w:rsidRPr="00A24463">
        <w:rPr>
          <w:rFonts w:hint="cs"/>
          <w:rtl/>
        </w:rPr>
        <w:t xml:space="preserve">ו/או מידע </w:t>
      </w:r>
      <w:r w:rsidRPr="00A24463">
        <w:rPr>
          <w:rtl/>
        </w:rPr>
        <w:t>כלשהו במהלך ביצוע התח</w:t>
      </w:r>
      <w:r w:rsidRPr="00A24463">
        <w:rPr>
          <w:rFonts w:hint="cs"/>
          <w:rtl/>
        </w:rPr>
        <w:t>י</w:t>
      </w:r>
      <w:r w:rsidRPr="00A24463">
        <w:rPr>
          <w:rtl/>
        </w:rPr>
        <w:t>יבויות עפ"י מכרז זה.</w:t>
      </w:r>
    </w:p>
    <w:p w14:paraId="6C89CD96" w14:textId="77777777" w:rsidR="00F45B9E" w:rsidRPr="00A24463" w:rsidRDefault="00F45B9E" w:rsidP="00354FDF">
      <w:pPr>
        <w:keepNext/>
        <w:keepLines/>
        <w:widowControl w:val="0"/>
        <w:numPr>
          <w:ilvl w:val="1"/>
          <w:numId w:val="14"/>
        </w:numPr>
        <w:ind w:left="1275" w:hanging="567"/>
        <w:rPr>
          <w:rtl/>
        </w:rPr>
      </w:pPr>
      <w:r w:rsidRPr="00A24463">
        <w:rPr>
          <w:rtl/>
        </w:rPr>
        <w:t>הוגשה תביעה נגד המשרד לפיה חומר מסויים כלשהו, אשר המשרד יעשה בו שימוש לפי מכרז זה, מפר זכויות יוצרים מתחייב הקבלן לשפות את המשרד עם דרישה ראשונה, בגין כל הסכומים שיחוייב לשלם בגין התביעה האמורה, וכן להחליף על חשבונו את החומר המפר בחומר אחר שאינו מפר.</w:t>
      </w:r>
    </w:p>
    <w:p w14:paraId="202542B2" w14:textId="602AA8A3" w:rsidR="00F45B9E" w:rsidRPr="00A24463" w:rsidRDefault="00F45B9E" w:rsidP="00354FDF">
      <w:pPr>
        <w:keepNext/>
        <w:keepLines/>
        <w:widowControl w:val="0"/>
        <w:numPr>
          <w:ilvl w:val="1"/>
          <w:numId w:val="14"/>
        </w:numPr>
        <w:ind w:left="1275" w:hanging="567"/>
        <w:rPr>
          <w:rtl/>
        </w:rPr>
      </w:pPr>
      <w:bookmarkStart w:id="26" w:name="_Ref99359692"/>
      <w:r w:rsidRPr="00A24463">
        <w:rPr>
          <w:rtl/>
        </w:rPr>
        <w:t xml:space="preserve">במידה </w:t>
      </w:r>
      <w:r w:rsidR="00285FB1" w:rsidRPr="00A24463">
        <w:rPr>
          <w:rFonts w:hint="cs"/>
          <w:rtl/>
        </w:rPr>
        <w:t>ש</w:t>
      </w:r>
      <w:r w:rsidRPr="00A24463">
        <w:rPr>
          <w:rtl/>
        </w:rPr>
        <w:t>הקבלן משתמש בחומרים של בעלי זכויות אחרים לצורך הפעלת המ</w:t>
      </w:r>
      <w:r w:rsidRPr="00A24463">
        <w:rPr>
          <w:rFonts w:hint="cs"/>
          <w:rtl/>
        </w:rPr>
        <w:t>כר</w:t>
      </w:r>
      <w:r w:rsidRPr="00A24463">
        <w:rPr>
          <w:rtl/>
        </w:rPr>
        <w:t>ז ותוכניות העבודה שלו, עליו לקבל היתר לשימוש בחומרים אלו</w:t>
      </w:r>
      <w:r w:rsidR="004B522F" w:rsidRPr="00A24463">
        <w:rPr>
          <w:rFonts w:hint="cs"/>
          <w:rtl/>
        </w:rPr>
        <w:t xml:space="preserve"> מבעלי זכויות היוצרים</w:t>
      </w:r>
      <w:r w:rsidRPr="00A24463">
        <w:rPr>
          <w:rtl/>
        </w:rPr>
        <w:t>.</w:t>
      </w:r>
      <w:bookmarkEnd w:id="26"/>
    </w:p>
    <w:p w14:paraId="4FC2CFEB" w14:textId="77777777" w:rsidR="00F45B9E" w:rsidRPr="00A24463" w:rsidRDefault="00F45B9E" w:rsidP="00354FDF">
      <w:pPr>
        <w:keepNext/>
        <w:keepLines/>
        <w:widowControl w:val="0"/>
        <w:numPr>
          <w:ilvl w:val="1"/>
          <w:numId w:val="14"/>
        </w:numPr>
        <w:ind w:left="1275" w:hanging="567"/>
        <w:rPr>
          <w:rtl/>
        </w:rPr>
      </w:pPr>
      <w:r w:rsidRPr="00A24463">
        <w:rPr>
          <w:rtl/>
        </w:rPr>
        <w:t>אם ההיתר כרוך בתשלום, יבצע זאת הקבלן על חשבונו.</w:t>
      </w:r>
    </w:p>
    <w:p w14:paraId="03EF453D" w14:textId="77777777" w:rsidR="00F45B9E" w:rsidRDefault="00F45B9E" w:rsidP="00354FDF">
      <w:pPr>
        <w:keepNext/>
        <w:keepLines/>
        <w:widowControl w:val="0"/>
        <w:numPr>
          <w:ilvl w:val="1"/>
          <w:numId w:val="14"/>
        </w:numPr>
        <w:ind w:left="1275" w:hanging="567"/>
        <w:rPr>
          <w:rtl/>
        </w:rPr>
      </w:pPr>
      <w:r>
        <w:rPr>
          <w:rFonts w:hint="cs"/>
          <w:rtl/>
        </w:rPr>
        <w:t>בכל מקרה בו הקבלן מציע תכנית ייחודית מטעמו הקבלן ידאג להיות בעל זכויות היוצרים לצורך הפעלת הפרוייקט. במקרה זה זכויות היוצרים תשארנה בידי הקבלן.</w:t>
      </w:r>
    </w:p>
    <w:p w14:paraId="67D8065E" w14:textId="77777777" w:rsidR="00F45B9E" w:rsidRDefault="00F45B9E" w:rsidP="00354FDF">
      <w:pPr>
        <w:keepNext/>
        <w:keepLines/>
        <w:widowControl w:val="0"/>
        <w:numPr>
          <w:ilvl w:val="1"/>
          <w:numId w:val="14"/>
        </w:numPr>
        <w:ind w:left="1275" w:hanging="567"/>
        <w:rPr>
          <w:rtl/>
        </w:rPr>
      </w:pPr>
      <w:r>
        <w:rPr>
          <w:rFonts w:hint="cs"/>
          <w:rtl/>
        </w:rPr>
        <w:t>במקרה והקבלן טוען לזכויות יוצרים לתכנית עליו להודיע על כך בכתב ומראש למשרד. אם התכנית מוצעת במסגרת הצעתו למכרז זה עליו להודיע על כך במסגרת מסמכי המכרז.</w:t>
      </w:r>
    </w:p>
    <w:p w14:paraId="75B65F98" w14:textId="77777777" w:rsidR="00F45B9E" w:rsidRDefault="00F45B9E" w:rsidP="00354FDF">
      <w:pPr>
        <w:keepNext/>
        <w:keepLines/>
        <w:widowControl w:val="0"/>
        <w:numPr>
          <w:ilvl w:val="1"/>
          <w:numId w:val="14"/>
        </w:numPr>
        <w:ind w:left="1275" w:hanging="567"/>
        <w:rPr>
          <w:rtl/>
        </w:rPr>
      </w:pPr>
      <w:r>
        <w:rPr>
          <w:rFonts w:hint="cs"/>
          <w:rtl/>
        </w:rPr>
        <w:t>המשרד יהיה רשאי לדרוש הכנסת שינויים והתאמות במסגרת הפרוייקט. במקרה זה יעביר הקבלן את הזכויות על התוכנ</w:t>
      </w:r>
      <w:r w:rsidR="00BA25C2">
        <w:rPr>
          <w:rFonts w:hint="cs"/>
          <w:rtl/>
        </w:rPr>
        <w:t>י</w:t>
      </w:r>
      <w:r>
        <w:rPr>
          <w:rFonts w:hint="cs"/>
          <w:rtl/>
        </w:rPr>
        <w:t>ות המתאימות, לידי המשרד.</w:t>
      </w:r>
    </w:p>
    <w:p w14:paraId="33C1139C" w14:textId="77777777" w:rsidR="00F45B9E" w:rsidRPr="00A24463" w:rsidRDefault="00F45B9E" w:rsidP="00354FDF">
      <w:pPr>
        <w:keepNext/>
        <w:keepLines/>
        <w:widowControl w:val="0"/>
        <w:numPr>
          <w:ilvl w:val="1"/>
          <w:numId w:val="14"/>
        </w:numPr>
        <w:ind w:left="1275" w:hanging="567"/>
        <w:rPr>
          <w:rtl/>
        </w:rPr>
      </w:pPr>
      <w:r w:rsidRPr="00A24463">
        <w:rPr>
          <w:rtl/>
        </w:rPr>
        <w:t>בתום ההתקשרות או מיד עם דרישה ראשונה של המשרד בכתב, יעביר הקבלן את כל התוכניות</w:t>
      </w:r>
      <w:r w:rsidRPr="00A24463">
        <w:rPr>
          <w:rFonts w:hint="cs"/>
          <w:rtl/>
        </w:rPr>
        <w:t xml:space="preserve">, התוכנות, יישומים ממוחשבים וכל חומר </w:t>
      </w:r>
      <w:r w:rsidRPr="00A24463">
        <w:rPr>
          <w:rtl/>
        </w:rPr>
        <w:t>שבידו או בידי עובדיו, עובדים וכל קבלן שירותים אחר, המועסקים במסגרת הפרוייקט, לידי ה</w:t>
      </w:r>
      <w:r w:rsidRPr="00A24463">
        <w:rPr>
          <w:rFonts w:hint="cs"/>
          <w:rtl/>
        </w:rPr>
        <w:t>משרד</w:t>
      </w:r>
      <w:r w:rsidRPr="00A24463">
        <w:rPr>
          <w:rtl/>
        </w:rPr>
        <w:t>.</w:t>
      </w:r>
    </w:p>
    <w:p w14:paraId="30008D3B" w14:textId="77777777" w:rsidR="00F45B9E" w:rsidRPr="00A24463" w:rsidRDefault="00F45B9E" w:rsidP="00354FDF">
      <w:pPr>
        <w:keepNext/>
        <w:keepLines/>
        <w:widowControl w:val="0"/>
        <w:numPr>
          <w:ilvl w:val="1"/>
          <w:numId w:val="14"/>
        </w:numPr>
        <w:ind w:left="1275" w:hanging="567"/>
        <w:rPr>
          <w:rtl/>
        </w:rPr>
      </w:pPr>
      <w:r w:rsidRPr="00A24463">
        <w:rPr>
          <w:rtl/>
        </w:rPr>
        <w:t>הקבלן י</w:t>
      </w:r>
      <w:r w:rsidRPr="00A24463">
        <w:rPr>
          <w:rFonts w:hint="cs"/>
          <w:rtl/>
        </w:rPr>
        <w:t>י</w:t>
      </w:r>
      <w:r w:rsidRPr="00A24463">
        <w:rPr>
          <w:rtl/>
        </w:rPr>
        <w:t xml:space="preserve">דרש לעגן את זכויות המדינה, </w:t>
      </w:r>
      <w:r w:rsidR="00487549" w:rsidRPr="00A24463">
        <w:rPr>
          <w:rFonts w:hint="cs"/>
          <w:rtl/>
        </w:rPr>
        <w:t>משרד החינוך</w:t>
      </w:r>
      <w:r w:rsidRPr="00A24463">
        <w:rPr>
          <w:rtl/>
        </w:rPr>
        <w:t>, בהתקשרויות החוזיות שלו עם עובדיו, כותבי התוכניות ו</w:t>
      </w:r>
      <w:r w:rsidRPr="00A24463">
        <w:rPr>
          <w:rFonts w:hint="cs"/>
          <w:rtl/>
        </w:rPr>
        <w:t>קבלנים</w:t>
      </w:r>
      <w:r w:rsidRPr="00A24463">
        <w:rPr>
          <w:rtl/>
        </w:rPr>
        <w:t xml:space="preserve"> שיופעלו על ידו לביצוע השירותים נושא מכרז זה.</w:t>
      </w:r>
    </w:p>
    <w:p w14:paraId="2036EC39" w14:textId="5E43551F" w:rsidR="00F45B9E" w:rsidRPr="00803E5E" w:rsidRDefault="00F45B9E" w:rsidP="00354FDF">
      <w:pPr>
        <w:keepNext/>
        <w:keepLines/>
        <w:widowControl w:val="0"/>
        <w:numPr>
          <w:ilvl w:val="0"/>
          <w:numId w:val="14"/>
        </w:numPr>
        <w:ind w:left="708" w:hanging="283"/>
        <w:rPr>
          <w:b/>
          <w:bCs/>
          <w:sz w:val="28"/>
          <w:szCs w:val="28"/>
          <w:u w:val="single"/>
        </w:rPr>
      </w:pPr>
      <w:r w:rsidRPr="00803E5E">
        <w:rPr>
          <w:rFonts w:hint="cs"/>
          <w:b/>
          <w:bCs/>
          <w:sz w:val="28"/>
          <w:szCs w:val="28"/>
          <w:u w:val="single"/>
          <w:rtl/>
        </w:rPr>
        <w:t>שמירת סודיות</w:t>
      </w:r>
    </w:p>
    <w:p w14:paraId="0748ECFF" w14:textId="77777777" w:rsidR="00F45B9E" w:rsidRDefault="00F45B9E" w:rsidP="00354FDF">
      <w:pPr>
        <w:keepNext/>
        <w:keepLines/>
        <w:widowControl w:val="0"/>
        <w:numPr>
          <w:ilvl w:val="1"/>
          <w:numId w:val="14"/>
        </w:numPr>
        <w:ind w:left="1275" w:hanging="567"/>
        <w:rPr>
          <w:rtl/>
        </w:rPr>
      </w:pPr>
      <w:r>
        <w:rPr>
          <w:rFonts w:hint="cs"/>
          <w:rtl/>
        </w:rPr>
        <w:t>הקבלן מתחייב לשמור בסוד ידיעות ומידע שיגיעו אליו עקב ביצוע מכרז זה.</w:t>
      </w:r>
    </w:p>
    <w:p w14:paraId="13B8A451" w14:textId="77777777" w:rsidR="00F45B9E" w:rsidRDefault="00F45B9E" w:rsidP="00354FDF">
      <w:pPr>
        <w:keepNext/>
        <w:keepLines/>
        <w:widowControl w:val="0"/>
        <w:numPr>
          <w:ilvl w:val="1"/>
          <w:numId w:val="14"/>
        </w:numPr>
        <w:ind w:left="1275" w:hanging="567"/>
      </w:pPr>
      <w:r>
        <w:rPr>
          <w:rFonts w:hint="cs"/>
          <w:rtl/>
        </w:rPr>
        <w:t>במסגרת זו כלולים</w:t>
      </w:r>
      <w:r w:rsidR="00BB6B57">
        <w:rPr>
          <w:rFonts w:hint="cs"/>
          <w:rtl/>
        </w:rPr>
        <w:t xml:space="preserve"> בין היתר</w:t>
      </w:r>
      <w:r>
        <w:rPr>
          <w:rFonts w:hint="cs"/>
          <w:rtl/>
        </w:rPr>
        <w:t>: דו"חות, טפסים, מדיה מגנטית או כל מידע לגבי מערכות המידע ומרשם של מערכת החינוך, מועדי ביקורת ותוצאותיה וכל מידע אחר</w:t>
      </w:r>
      <w:r w:rsidR="00B864DE">
        <w:rPr>
          <w:rFonts w:hint="cs"/>
          <w:rtl/>
        </w:rPr>
        <w:t xml:space="preserve"> </w:t>
      </w:r>
      <w:r>
        <w:rPr>
          <w:rFonts w:hint="cs"/>
          <w:rtl/>
        </w:rPr>
        <w:t xml:space="preserve">שהגיע אליו במסגרת ביצוע השרותים עפ"י המכרז. </w:t>
      </w:r>
    </w:p>
    <w:p w14:paraId="4E7B7544" w14:textId="77777777" w:rsidR="00F45B9E" w:rsidRPr="00A24463" w:rsidRDefault="00F45B9E" w:rsidP="00354FDF">
      <w:pPr>
        <w:keepNext/>
        <w:keepLines/>
        <w:widowControl w:val="0"/>
        <w:numPr>
          <w:ilvl w:val="1"/>
          <w:numId w:val="14"/>
        </w:numPr>
        <w:ind w:left="1275" w:hanging="567"/>
        <w:rPr>
          <w:rtl/>
        </w:rPr>
      </w:pPr>
      <w:r>
        <w:rPr>
          <w:rFonts w:hint="cs"/>
          <w:rtl/>
        </w:rPr>
        <w:lastRenderedPageBreak/>
        <w:t>הקבלן</w:t>
      </w:r>
      <w:r w:rsidRPr="00A24463">
        <w:rPr>
          <w:rFonts w:hint="cs"/>
          <w:rtl/>
        </w:rPr>
        <w:t xml:space="preserve"> מתחייב לשמור בסוד ידיעות שתגענה אליו עקב ביצוע מכרז זה וללא הרשאה מהמזמין, לא ימסור </w:t>
      </w:r>
      <w:r>
        <w:rPr>
          <w:rFonts w:hint="cs"/>
          <w:rtl/>
        </w:rPr>
        <w:t>הקבלן</w:t>
      </w:r>
      <w:r w:rsidRPr="00A24463">
        <w:rPr>
          <w:rFonts w:hint="cs"/>
          <w:rtl/>
        </w:rPr>
        <w:t xml:space="preserve"> ידיעה כאמור לאדם שלא יהיה מוסמך לקבלה. לעניין זה, יחולו על </w:t>
      </w:r>
      <w:r>
        <w:rPr>
          <w:rFonts w:hint="cs"/>
          <w:rtl/>
        </w:rPr>
        <w:t>הקבלן</w:t>
      </w:r>
      <w:r w:rsidRPr="00A24463">
        <w:rPr>
          <w:rFonts w:hint="cs"/>
          <w:rtl/>
        </w:rPr>
        <w:t xml:space="preserve"> הוראות סעיפים 118 ו- 119 לחוק העונשין תשל"ז 1977. </w:t>
      </w:r>
      <w:r>
        <w:rPr>
          <w:rFonts w:hint="cs"/>
          <w:rtl/>
        </w:rPr>
        <w:t>הקבלן</w:t>
      </w:r>
      <w:r w:rsidRPr="00A24463">
        <w:rPr>
          <w:rFonts w:hint="cs"/>
          <w:rtl/>
        </w:rPr>
        <w:t xml:space="preserve"> מתחייב להחתים את כל עובדיו והמועסקים על ידיו לצרכי מכרז זה על התחייבות לשמירת סודיות.</w:t>
      </w:r>
    </w:p>
    <w:p w14:paraId="6FF56684" w14:textId="77777777" w:rsidR="00F45B9E" w:rsidRDefault="00F45B9E" w:rsidP="00354FDF">
      <w:pPr>
        <w:keepNext/>
        <w:keepLines/>
        <w:widowControl w:val="0"/>
        <w:numPr>
          <w:ilvl w:val="1"/>
          <w:numId w:val="14"/>
        </w:numPr>
        <w:ind w:left="1275" w:hanging="567"/>
        <w:rPr>
          <w:rtl/>
        </w:rPr>
      </w:pPr>
      <w:r>
        <w:rPr>
          <w:rFonts w:hint="cs"/>
          <w:rtl/>
        </w:rPr>
        <w:t xml:space="preserve">הקבלן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7EF4AD50" w14:textId="77777777" w:rsidR="00D40568" w:rsidRDefault="00D40568" w:rsidP="00354FDF">
      <w:pPr>
        <w:keepNext/>
        <w:keepLines/>
        <w:widowControl w:val="0"/>
        <w:numPr>
          <w:ilvl w:val="1"/>
          <w:numId w:val="14"/>
        </w:numPr>
        <w:ind w:left="1275" w:hanging="567"/>
        <w:rPr>
          <w:rtl/>
        </w:rPr>
      </w:pPr>
      <w:r>
        <w:rPr>
          <w:rFonts w:hint="cs"/>
          <w:rtl/>
        </w:rPr>
        <w:t xml:space="preserve">הקבלן יעסיק רק עובדים העונים על ההנחיות  לשמירת סודיות שיוגדרו ע"י המשרד. </w:t>
      </w:r>
    </w:p>
    <w:p w14:paraId="0D45E3C3" w14:textId="77777777" w:rsidR="00F45B9E" w:rsidRDefault="00F45B9E" w:rsidP="00354FDF">
      <w:pPr>
        <w:keepNext/>
        <w:keepLines/>
        <w:widowControl w:val="0"/>
        <w:numPr>
          <w:ilvl w:val="1"/>
          <w:numId w:val="14"/>
        </w:numPr>
        <w:ind w:left="1275" w:hanging="567"/>
        <w:rPr>
          <w:rtl/>
        </w:rPr>
      </w:pPr>
      <w:r>
        <w:rPr>
          <w:rFonts w:hint="cs"/>
          <w:rtl/>
        </w:rPr>
        <w:t xml:space="preserve">הקבלן לא ימסור ידיעה או מידע לאדם שלא יהיה מוסמך לקבלה ללא הרשאה מהמשרד. </w:t>
      </w:r>
    </w:p>
    <w:p w14:paraId="140889A5" w14:textId="77777777" w:rsidR="00F45B9E" w:rsidRDefault="00F45B9E" w:rsidP="00354FDF">
      <w:pPr>
        <w:keepNext/>
        <w:keepLines/>
        <w:widowControl w:val="0"/>
        <w:numPr>
          <w:ilvl w:val="1"/>
          <w:numId w:val="14"/>
        </w:numPr>
        <w:ind w:left="1275" w:hanging="567"/>
        <w:rPr>
          <w:rtl/>
        </w:rPr>
      </w:pPr>
      <w:r>
        <w:rPr>
          <w:rFonts w:hint="cs"/>
          <w:rtl/>
        </w:rPr>
        <w:t>הקבלן יחתום על הצהרה למחויבות שמירת סודיות וכן יחתים את כל עובדיו והמועסקים על ידו לצורך מכרז זה, על התחייבות לשמור סודיות</w:t>
      </w:r>
      <w:r w:rsidR="00D40568">
        <w:rPr>
          <w:rFonts w:hint="cs"/>
          <w:rtl/>
        </w:rPr>
        <w:t>.</w:t>
      </w:r>
    </w:p>
    <w:p w14:paraId="446E6809" w14:textId="77777777" w:rsidR="00F45B9E" w:rsidRDefault="00F45B9E" w:rsidP="00354FDF">
      <w:pPr>
        <w:keepNext/>
        <w:keepLines/>
        <w:widowControl w:val="0"/>
        <w:numPr>
          <w:ilvl w:val="1"/>
          <w:numId w:val="14"/>
        </w:numPr>
        <w:ind w:left="1275" w:hanging="567"/>
        <w:rPr>
          <w:rtl/>
        </w:rPr>
      </w:pPr>
      <w:r>
        <w:rPr>
          <w:rFonts w:hint="cs"/>
          <w:rtl/>
        </w:rPr>
        <w:t>הקבלן יחזיר למשרד כל חומר שימסר לו בהקשר לפעילות זו בכל עת שידרש לכך.</w:t>
      </w:r>
    </w:p>
    <w:p w14:paraId="5F9F5A37" w14:textId="77777777" w:rsidR="00F45B9E" w:rsidRDefault="00F45B9E" w:rsidP="00354FDF">
      <w:pPr>
        <w:keepNext/>
        <w:keepLines/>
        <w:widowControl w:val="0"/>
        <w:numPr>
          <w:ilvl w:val="1"/>
          <w:numId w:val="14"/>
        </w:numPr>
        <w:ind w:left="1275" w:hanging="567"/>
        <w:rPr>
          <w:rtl/>
        </w:rPr>
      </w:pPr>
      <w:r>
        <w:rPr>
          <w:rFonts w:hint="cs"/>
          <w:rtl/>
        </w:rPr>
        <w:t xml:space="preserve">על פי דרישת המזמין יציג </w:t>
      </w:r>
      <w:r w:rsidR="007D6689">
        <w:rPr>
          <w:rFonts w:hint="cs"/>
          <w:rtl/>
        </w:rPr>
        <w:t>הקבלן</w:t>
      </w:r>
      <w:r>
        <w:rPr>
          <w:rFonts w:hint="cs"/>
          <w:rtl/>
        </w:rPr>
        <w:t xml:space="preserve"> </w:t>
      </w:r>
      <w:r w:rsidR="00D40568">
        <w:rPr>
          <w:rFonts w:hint="cs"/>
          <w:rtl/>
        </w:rPr>
        <w:t>למשרד</w:t>
      </w:r>
      <w:r>
        <w:rPr>
          <w:rFonts w:hint="cs"/>
          <w:rtl/>
        </w:rPr>
        <w:t xml:space="preserve"> אמצעי האבטחה שנקט לאבטחת הנתונים ו/או המידע המצויים ברשותו במסגרת מכרז זה. הקבלן ידאג למנוע גישה למערכות המחשב שלו, או המשרתות אותו לצרכי פרוייקט זה, ממי שאינו שותף לפרוייקט, לא מוסמך לעיין בחומר או במידע המאוחסן במחשב, או שלא חתם על התחייבות לשמירת סודיות</w:t>
      </w:r>
      <w:r w:rsidR="00D40568">
        <w:rPr>
          <w:rFonts w:hint="cs"/>
          <w:rtl/>
        </w:rPr>
        <w:t xml:space="preserve"> ואבטחת מידע</w:t>
      </w:r>
      <w:r>
        <w:rPr>
          <w:rFonts w:hint="cs"/>
          <w:rtl/>
        </w:rPr>
        <w:t>.</w:t>
      </w:r>
    </w:p>
    <w:p w14:paraId="73732796" w14:textId="4F41B7AC" w:rsidR="00373224" w:rsidRPr="009425E9" w:rsidRDefault="00373224" w:rsidP="00354FDF">
      <w:pPr>
        <w:keepNext/>
        <w:keepLines/>
        <w:widowControl w:val="0"/>
        <w:numPr>
          <w:ilvl w:val="1"/>
          <w:numId w:val="14"/>
        </w:numPr>
        <w:ind w:left="1275" w:hanging="567"/>
        <w:rPr>
          <w:b/>
          <w:bCs/>
          <w:noProof/>
          <w:u w:val="single"/>
          <w:lang w:eastAsia="en-US"/>
        </w:rPr>
      </w:pPr>
      <w:r w:rsidRPr="00A24463">
        <w:rPr>
          <w:rtl/>
        </w:rPr>
        <w:t>התחייבות לאבטחת מידע</w:t>
      </w:r>
    </w:p>
    <w:p w14:paraId="23C2A09A" w14:textId="77777777" w:rsidR="00373224" w:rsidRDefault="00830BB6" w:rsidP="00354FDF">
      <w:pPr>
        <w:keepNext/>
        <w:keepLines/>
        <w:widowControl w:val="0"/>
        <w:numPr>
          <w:ilvl w:val="2"/>
          <w:numId w:val="14"/>
        </w:numPr>
        <w:ind w:left="1842" w:hanging="850"/>
        <w:rPr>
          <w:rtl/>
        </w:rPr>
      </w:pPr>
      <w:r>
        <w:rPr>
          <w:rFonts w:hint="cs"/>
          <w:rtl/>
        </w:rPr>
        <w:t>הקבלן</w:t>
      </w:r>
      <w:r w:rsidR="00373224">
        <w:rPr>
          <w:rtl/>
        </w:rPr>
        <w:t xml:space="preserve"> יתחייב לדאוג לאבטחת כל החומר שיגיע אליו במסגרת ביצוע פרויקט</w:t>
      </w:r>
      <w:r w:rsidR="00E3178A">
        <w:rPr>
          <w:rtl/>
        </w:rPr>
        <w:t xml:space="preserve"> </w:t>
      </w:r>
      <w:r w:rsidR="00373224">
        <w:rPr>
          <w:rtl/>
        </w:rPr>
        <w:t>זה ולהציג למשרד, על פי דרישתו או דרישת בא כוחו, את אמצעי אבטחת החומר.</w:t>
      </w:r>
    </w:p>
    <w:p w14:paraId="7C97F834" w14:textId="77777777" w:rsidR="00373224" w:rsidRDefault="00373224" w:rsidP="00354FDF">
      <w:pPr>
        <w:keepNext/>
        <w:keepLines/>
        <w:widowControl w:val="0"/>
        <w:numPr>
          <w:ilvl w:val="2"/>
          <w:numId w:val="14"/>
        </w:numPr>
        <w:ind w:left="1842" w:hanging="850"/>
        <w:rPr>
          <w:rtl/>
        </w:rPr>
      </w:pPr>
      <w:r>
        <w:rPr>
          <w:rtl/>
        </w:rPr>
        <w:t>ה</w:t>
      </w:r>
      <w:r w:rsidR="00830BB6">
        <w:rPr>
          <w:rFonts w:hint="cs"/>
          <w:rtl/>
        </w:rPr>
        <w:t>קבלן</w:t>
      </w:r>
      <w:r>
        <w:rPr>
          <w:rtl/>
        </w:rPr>
        <w:t xml:space="preserve"> יתחייב למנוע גישה למערכות המחשוב (בין אם של המשרד, בין אם של ה</w:t>
      </w:r>
      <w:r w:rsidR="00830BB6">
        <w:rPr>
          <w:rFonts w:hint="cs"/>
          <w:rtl/>
        </w:rPr>
        <w:t>קבלן</w:t>
      </w:r>
      <w:r>
        <w:rPr>
          <w:rtl/>
        </w:rPr>
        <w:t xml:space="preserve"> או של כל גורם אחר), בהן נשמר מידע הקשור למתן השירותים על פי מכרז זה, ממי שאינו שותף לפרויקט.</w:t>
      </w:r>
    </w:p>
    <w:p w14:paraId="6D19CEEF" w14:textId="77777777" w:rsidR="00D40568" w:rsidRDefault="00D40568" w:rsidP="00354FDF">
      <w:pPr>
        <w:keepNext/>
        <w:keepLines/>
        <w:widowControl w:val="0"/>
        <w:numPr>
          <w:ilvl w:val="2"/>
          <w:numId w:val="14"/>
        </w:numPr>
        <w:ind w:left="1842" w:hanging="850"/>
        <w:rPr>
          <w:rtl/>
        </w:rPr>
      </w:pPr>
      <w:r>
        <w:rPr>
          <w:rFonts w:hint="cs"/>
          <w:rtl/>
        </w:rPr>
        <w:t>הקבלן ידאג שכל עובדיו וקבלני המשנה שלו ישמרו על המידע כאמור בחוק הגנת הפרטיות התשמ"א (</w:t>
      </w:r>
      <w:r w:rsidRPr="00A24463">
        <w:rPr>
          <w:rFonts w:hint="cs"/>
          <w:rtl/>
        </w:rPr>
        <w:t>1981)</w:t>
      </w:r>
      <w:r>
        <w:rPr>
          <w:rFonts w:hint="cs"/>
          <w:rtl/>
        </w:rPr>
        <w:t xml:space="preserve"> ותקנות הגנת הפרטיות (תנאי אחזקת מידע ושמירתו וסדרי העברת מידע בין גופים ציבוריים), התשמ"ו (</w:t>
      </w:r>
      <w:r w:rsidRPr="00A24463">
        <w:rPr>
          <w:rFonts w:hint="cs"/>
          <w:rtl/>
        </w:rPr>
        <w:t>1986).</w:t>
      </w:r>
    </w:p>
    <w:p w14:paraId="1224A455" w14:textId="77777777" w:rsidR="00D40568" w:rsidRDefault="00D40568" w:rsidP="00354FDF">
      <w:pPr>
        <w:keepNext/>
        <w:keepLines/>
        <w:widowControl w:val="0"/>
        <w:numPr>
          <w:ilvl w:val="2"/>
          <w:numId w:val="14"/>
        </w:numPr>
        <w:ind w:left="1842" w:hanging="850"/>
        <w:rPr>
          <w:rtl/>
        </w:rPr>
      </w:pPr>
      <w:r>
        <w:rPr>
          <w:rFonts w:hint="cs"/>
          <w:rtl/>
        </w:rPr>
        <w:t xml:space="preserve">אם נתונים אשר הגיעו אל הקבלן ו/או נאספו על ידו במסגרת מכרז זה מהווים "מאגר מידע" בהתאם להגדרת חוק הגנת הפרטיות </w:t>
      </w:r>
      <w:r w:rsidR="00FB5CDB">
        <w:rPr>
          <w:rFonts w:hint="cs"/>
          <w:rtl/>
        </w:rPr>
        <w:t>ה</w:t>
      </w:r>
      <w:r>
        <w:rPr>
          <w:rFonts w:hint="cs"/>
          <w:rtl/>
        </w:rPr>
        <w:t>תשמ"א (</w:t>
      </w:r>
      <w:r w:rsidRPr="00A24463">
        <w:rPr>
          <w:rFonts w:hint="cs"/>
          <w:rtl/>
        </w:rPr>
        <w:t>1981</w:t>
      </w:r>
      <w:r>
        <w:rPr>
          <w:rFonts w:hint="cs"/>
          <w:rtl/>
        </w:rPr>
        <w:t>) תהיה אחריות לנוהל רישומו, החזקתו והשימוש בו בהתאם לחוק, מוטלים על הקבלן, כל עוד לא יקבע אחרת בהסכם זה.</w:t>
      </w:r>
    </w:p>
    <w:p w14:paraId="22C10DF3" w14:textId="77777777" w:rsidR="00D40568" w:rsidRDefault="00D40568" w:rsidP="00354FDF">
      <w:pPr>
        <w:keepNext/>
        <w:keepLines/>
        <w:widowControl w:val="0"/>
        <w:numPr>
          <w:ilvl w:val="2"/>
          <w:numId w:val="14"/>
        </w:numPr>
        <w:ind w:left="1842" w:hanging="850"/>
        <w:rPr>
          <w:rtl/>
        </w:rPr>
      </w:pPr>
      <w:r>
        <w:rPr>
          <w:rFonts w:hint="cs"/>
          <w:rtl/>
        </w:rPr>
        <w:t>אין האמור גורע מהיות הנתונים בבעלות משרד החינוך.</w:t>
      </w:r>
    </w:p>
    <w:p w14:paraId="49B21954" w14:textId="134DBFCB" w:rsidR="000C62B0" w:rsidRDefault="00373224" w:rsidP="00354FDF">
      <w:pPr>
        <w:keepNext/>
        <w:keepLines/>
        <w:widowControl w:val="0"/>
        <w:numPr>
          <w:ilvl w:val="2"/>
          <w:numId w:val="14"/>
        </w:numPr>
        <w:ind w:left="1842" w:hanging="850"/>
        <w:rPr>
          <w:rtl/>
          <w:lang w:eastAsia="en-US"/>
        </w:rPr>
      </w:pPr>
      <w:r>
        <w:rPr>
          <w:rtl/>
        </w:rPr>
        <w:t>ה</w:t>
      </w:r>
      <w:r w:rsidR="00830BB6">
        <w:rPr>
          <w:rFonts w:hint="cs"/>
          <w:rtl/>
        </w:rPr>
        <w:t>קבלן</w:t>
      </w:r>
      <w:r>
        <w:rPr>
          <w:rtl/>
        </w:rPr>
        <w:t xml:space="preserve"> יתחייב לעמוד בדרישות אבטחת המידע כפי שיוצגו לו מזמן לזמן על ידי המשרד ו/או מי מטעמו, לעמוד בנהלי המשרד בנוגע לאבטחת מידע ושמירה על מידע מוגן, ובכל הוראה רלוו</w:t>
      </w:r>
      <w:r w:rsidR="00FB5CDB">
        <w:rPr>
          <w:rFonts w:hint="cs"/>
          <w:rtl/>
        </w:rPr>
        <w:t>נ</w:t>
      </w:r>
      <w:r>
        <w:rPr>
          <w:rtl/>
        </w:rPr>
        <w:t>טית אחרת לרבות הוראות חוק, תקנות, צו, הנחיות רשם מאגרי המידע</w:t>
      </w:r>
      <w:r w:rsidR="00D40568">
        <w:rPr>
          <w:rFonts w:hint="cs"/>
          <w:rtl/>
        </w:rPr>
        <w:t xml:space="preserve"> ועפ"י הנחיות</w:t>
      </w:r>
      <w:r w:rsidR="00E3178A">
        <w:rPr>
          <w:rFonts w:hint="cs"/>
          <w:rtl/>
        </w:rPr>
        <w:t xml:space="preserve"> </w:t>
      </w:r>
      <w:r w:rsidR="00D40568">
        <w:rPr>
          <w:rFonts w:hint="cs"/>
          <w:rtl/>
        </w:rPr>
        <w:t xml:space="preserve">דרישות </w:t>
      </w:r>
      <w:r w:rsidR="00DE403A">
        <w:rPr>
          <w:rFonts w:hint="cs"/>
          <w:rtl/>
        </w:rPr>
        <w:t>הרשות להגנת הפרטיות.</w:t>
      </w:r>
    </w:p>
    <w:p w14:paraId="50828355" w14:textId="77777777" w:rsidR="00C73C4C" w:rsidRPr="00714FA1" w:rsidRDefault="00C73C4C" w:rsidP="00354FDF">
      <w:pPr>
        <w:keepNext/>
        <w:keepLines/>
        <w:widowControl w:val="0"/>
        <w:numPr>
          <w:ilvl w:val="0"/>
          <w:numId w:val="14"/>
        </w:numPr>
        <w:ind w:left="708" w:hanging="283"/>
        <w:rPr>
          <w:b/>
          <w:bCs/>
          <w:sz w:val="28"/>
          <w:szCs w:val="28"/>
          <w:u w:val="single"/>
        </w:rPr>
      </w:pPr>
      <w:r w:rsidRPr="00714FA1">
        <w:rPr>
          <w:rFonts w:hint="cs"/>
          <w:b/>
          <w:bCs/>
          <w:sz w:val="28"/>
          <w:szCs w:val="28"/>
          <w:u w:val="single"/>
          <w:rtl/>
        </w:rPr>
        <w:t>הדרישות</w:t>
      </w:r>
      <w:r w:rsidRPr="00714FA1">
        <w:rPr>
          <w:b/>
          <w:bCs/>
          <w:sz w:val="28"/>
          <w:szCs w:val="28"/>
          <w:u w:val="single"/>
          <w:rtl/>
        </w:rPr>
        <w:t xml:space="preserve"> לאבטחת מידע</w:t>
      </w:r>
    </w:p>
    <w:p w14:paraId="68FB3AC1" w14:textId="77777777" w:rsidR="005F387E" w:rsidRDefault="005F387E" w:rsidP="00354FDF">
      <w:pPr>
        <w:keepNext/>
        <w:keepLines/>
        <w:widowControl w:val="0"/>
        <w:numPr>
          <w:ilvl w:val="1"/>
          <w:numId w:val="14"/>
        </w:numPr>
        <w:ind w:left="1275" w:hanging="567"/>
      </w:pPr>
      <w:r w:rsidRPr="002D787C">
        <w:rPr>
          <w:rtl/>
        </w:rPr>
        <w:t>אופי הפעילות משרד החינוך מחייב דגש מיוחד בנושא אבטחת המידע.</w:t>
      </w:r>
    </w:p>
    <w:p w14:paraId="5B664986" w14:textId="77777777" w:rsidR="005F387E" w:rsidRDefault="005F387E" w:rsidP="00354FDF">
      <w:pPr>
        <w:keepNext/>
        <w:keepLines/>
        <w:widowControl w:val="0"/>
        <w:numPr>
          <w:ilvl w:val="1"/>
          <w:numId w:val="14"/>
        </w:numPr>
        <w:ind w:left="1275" w:hanging="567"/>
      </w:pPr>
      <w:r w:rsidRPr="002D787C">
        <w:rPr>
          <w:rtl/>
        </w:rPr>
        <w:t>משרד החינוך רואה חשיבות רבה במימוש שיטתי ויעיל של היבטי אבטחת המידע במערכות השונות, ובכלל זה היבטים הקשורים הגנה על מידע ולחוק הגנת הפרטיות התשמ"א-</w:t>
      </w:r>
      <w:r w:rsidRPr="00656DFB">
        <w:rPr>
          <w:rtl/>
        </w:rPr>
        <w:t>1981</w:t>
      </w:r>
      <w:r w:rsidRPr="002D787C">
        <w:rPr>
          <w:rtl/>
        </w:rPr>
        <w:t>.</w:t>
      </w:r>
    </w:p>
    <w:p w14:paraId="1ACD0264" w14:textId="77777777" w:rsidR="005F387E" w:rsidRDefault="005F387E" w:rsidP="00354FDF">
      <w:pPr>
        <w:keepNext/>
        <w:keepLines/>
        <w:widowControl w:val="0"/>
        <w:numPr>
          <w:ilvl w:val="1"/>
          <w:numId w:val="14"/>
        </w:numPr>
        <w:ind w:left="1275" w:hanging="567"/>
      </w:pPr>
      <w:r w:rsidRPr="002136F2">
        <w:rPr>
          <w:rtl/>
        </w:rPr>
        <w:t>המידע אשר נאגר במערכות הספק וכן מידע אליו הוא נחשף מוגדר כמי</w:t>
      </w:r>
      <w:r>
        <w:rPr>
          <w:rtl/>
        </w:rPr>
        <w:t>דע אשר חלה עליו רמת אבטחה גבוהה</w:t>
      </w:r>
      <w:r w:rsidRPr="002136F2">
        <w:rPr>
          <w:rFonts w:hint="cs"/>
          <w:rtl/>
        </w:rPr>
        <w:t>,</w:t>
      </w:r>
      <w:r w:rsidRPr="002136F2">
        <w:rPr>
          <w:rFonts w:hint="eastAsia"/>
          <w:rtl/>
        </w:rPr>
        <w:t xml:space="preserve"> על</w:t>
      </w:r>
      <w:r w:rsidRPr="002136F2">
        <w:rPr>
          <w:rtl/>
        </w:rPr>
        <w:t xml:space="preserve"> הספק ליישם את דרישות </w:t>
      </w:r>
      <w:hyperlink r:id="rId28" w:history="1">
        <w:r w:rsidRPr="00656DFB">
          <w:rPr>
            <w:rtl/>
          </w:rPr>
          <w:t>תקנות</w:t>
        </w:r>
      </w:hyperlink>
      <w:r w:rsidRPr="002136F2">
        <w:rPr>
          <w:rtl/>
        </w:rPr>
        <w:t xml:space="preserve"> הגנת הפרטיות (אבטחת מידע), תשע"ז-2017</w:t>
      </w:r>
    </w:p>
    <w:p w14:paraId="7708EE73" w14:textId="77777777" w:rsidR="005F387E" w:rsidRDefault="005F387E" w:rsidP="00354FDF">
      <w:pPr>
        <w:keepNext/>
        <w:keepLines/>
        <w:widowControl w:val="0"/>
        <w:numPr>
          <w:ilvl w:val="1"/>
          <w:numId w:val="14"/>
        </w:numPr>
        <w:ind w:left="1275" w:hanging="567"/>
      </w:pPr>
      <w:r>
        <w:rPr>
          <w:rFonts w:hint="cs"/>
          <w:rtl/>
        </w:rPr>
        <w:lastRenderedPageBreak/>
        <w:t xml:space="preserve">במסגרת הפעילות </w:t>
      </w:r>
      <w:r w:rsidRPr="005829F5">
        <w:rPr>
          <w:rFonts w:hint="cs"/>
          <w:rtl/>
        </w:rPr>
        <w:t>הקבלן</w:t>
      </w:r>
      <w:r w:rsidRPr="005829F5">
        <w:rPr>
          <w:rtl/>
        </w:rPr>
        <w:t xml:space="preserve"> </w:t>
      </w:r>
      <w:r>
        <w:rPr>
          <w:rFonts w:hint="cs"/>
          <w:rtl/>
        </w:rPr>
        <w:t xml:space="preserve">נחשף לנתונים רבים המשמשים את הקבלן לצורך עבודתו במכרז זה. </w:t>
      </w:r>
    </w:p>
    <w:p w14:paraId="0F0DD9F0" w14:textId="6AE5FD89" w:rsidR="005F387E" w:rsidRDefault="005F387E" w:rsidP="00354FDF">
      <w:pPr>
        <w:keepNext/>
        <w:keepLines/>
        <w:widowControl w:val="0"/>
        <w:numPr>
          <w:ilvl w:val="1"/>
          <w:numId w:val="14"/>
        </w:numPr>
        <w:ind w:left="1275" w:hanging="567"/>
      </w:pPr>
      <w:r>
        <w:rPr>
          <w:rFonts w:hint="cs"/>
          <w:rtl/>
        </w:rPr>
        <w:t>הנתונים מתקבלים או מופקים ע"י הקבלן באמצעות מערכות המידע של משרד החינוך או באמצעות מערכות המידע המופעלות ע"י הקבלן במסגרת המכרז בבעלות משרד החינוך.</w:t>
      </w:r>
    </w:p>
    <w:p w14:paraId="27AB885A" w14:textId="77777777" w:rsidR="005F387E" w:rsidRDefault="005F387E" w:rsidP="00354FDF">
      <w:pPr>
        <w:keepNext/>
        <w:keepLines/>
        <w:widowControl w:val="0"/>
        <w:numPr>
          <w:ilvl w:val="1"/>
          <w:numId w:val="14"/>
        </w:numPr>
        <w:ind w:left="1275" w:hanging="567"/>
      </w:pPr>
      <w:r>
        <w:rPr>
          <w:rFonts w:hint="cs"/>
          <w:rtl/>
        </w:rPr>
        <w:t xml:space="preserve">על הקבלן לפעול במסגרת המכרז על פי  דרישות של הרשות למשפט טכנולוגיה ומידע (רמו"ט) מס' </w:t>
      </w:r>
      <w:r w:rsidRPr="00656DFB">
        <w:rPr>
          <w:rtl/>
        </w:rPr>
        <w:t>2/2011</w:t>
      </w:r>
      <w:r>
        <w:rPr>
          <w:rFonts w:hint="cs"/>
          <w:rtl/>
        </w:rPr>
        <w:t xml:space="preserve"> </w:t>
      </w:r>
      <w:r>
        <w:rPr>
          <w:rtl/>
        </w:rPr>
        <w:t>–</w:t>
      </w:r>
      <w:r>
        <w:rPr>
          <w:rFonts w:hint="cs"/>
          <w:rtl/>
        </w:rPr>
        <w:t xml:space="preserve"> "</w:t>
      </w:r>
      <w:hyperlink r:id="rId29" w:history="1">
        <w:r w:rsidRPr="00656DFB">
          <w:rPr>
            <w:rFonts w:hint="eastAsia"/>
            <w:rtl/>
          </w:rPr>
          <w:t>שימוש</w:t>
        </w:r>
        <w:r w:rsidRPr="00656DFB">
          <w:rPr>
            <w:rtl/>
          </w:rPr>
          <w:t xml:space="preserve"> </w:t>
        </w:r>
        <w:r w:rsidRPr="00656DFB">
          <w:rPr>
            <w:rFonts w:hint="eastAsia"/>
            <w:rtl/>
          </w:rPr>
          <w:t>בשירותי</w:t>
        </w:r>
        <w:r w:rsidRPr="00656DFB">
          <w:rPr>
            <w:rtl/>
          </w:rPr>
          <w:t xml:space="preserve"> </w:t>
        </w:r>
        <w:r w:rsidRPr="00656DFB">
          <w:rPr>
            <w:rFonts w:hint="eastAsia"/>
            <w:rtl/>
          </w:rPr>
          <w:t>מיקור</w:t>
        </w:r>
        <w:r w:rsidRPr="00656DFB">
          <w:rPr>
            <w:rtl/>
          </w:rPr>
          <w:t xml:space="preserve"> </w:t>
        </w:r>
        <w:r w:rsidRPr="00656DFB">
          <w:rPr>
            <w:rFonts w:hint="eastAsia"/>
            <w:rtl/>
          </w:rPr>
          <w:t>חוץ</w:t>
        </w:r>
        <w:r w:rsidRPr="00656DFB">
          <w:rPr>
            <w:rtl/>
          </w:rPr>
          <w:t xml:space="preserve"> (</w:t>
        </w:r>
        <w:r w:rsidRPr="00656DFB">
          <w:t>outsourcing</w:t>
        </w:r>
        <w:r w:rsidRPr="00656DFB">
          <w:rPr>
            <w:rtl/>
          </w:rPr>
          <w:t xml:space="preserve">) </w:t>
        </w:r>
        <w:r w:rsidRPr="00656DFB">
          <w:rPr>
            <w:rFonts w:hint="eastAsia"/>
            <w:rtl/>
          </w:rPr>
          <w:t>לעיבוד</w:t>
        </w:r>
        <w:r w:rsidRPr="00656DFB">
          <w:rPr>
            <w:rtl/>
          </w:rPr>
          <w:t xml:space="preserve"> </w:t>
        </w:r>
        <w:r w:rsidRPr="00656DFB">
          <w:rPr>
            <w:rFonts w:hint="eastAsia"/>
            <w:rtl/>
          </w:rPr>
          <w:t>מידע</w:t>
        </w:r>
        <w:r w:rsidRPr="00656DFB">
          <w:rPr>
            <w:rtl/>
          </w:rPr>
          <w:t xml:space="preserve"> </w:t>
        </w:r>
        <w:r w:rsidRPr="00656DFB">
          <w:rPr>
            <w:rFonts w:hint="eastAsia"/>
            <w:rtl/>
          </w:rPr>
          <w:t>אישי</w:t>
        </w:r>
      </w:hyperlink>
      <w:r>
        <w:rPr>
          <w:rFonts w:hint="cs"/>
          <w:rtl/>
        </w:rPr>
        <w:t xml:space="preserve">" </w:t>
      </w:r>
    </w:p>
    <w:p w14:paraId="1D334374" w14:textId="77777777" w:rsidR="005F387E" w:rsidRDefault="005F387E" w:rsidP="00354FDF">
      <w:pPr>
        <w:keepNext/>
        <w:keepLines/>
        <w:widowControl w:val="0"/>
        <w:numPr>
          <w:ilvl w:val="1"/>
          <w:numId w:val="14"/>
        </w:numPr>
        <w:ind w:left="1275" w:hanging="567"/>
      </w:pPr>
      <w:r w:rsidRPr="00366E0C">
        <w:rPr>
          <w:rtl/>
        </w:rPr>
        <w:t>הקבלן מתחייב לבצע סקר סיכונים באמצעות חברה חיצונית במתמחה בסיכוני סייבר על כלל התהליכים והמערכות ה</w:t>
      </w:r>
      <w:r>
        <w:rPr>
          <w:rtl/>
        </w:rPr>
        <w:t>משתמשות את הקבלן לביצוע מכרז זה</w:t>
      </w:r>
      <w:r>
        <w:rPr>
          <w:rFonts w:hint="cs"/>
          <w:rtl/>
        </w:rPr>
        <w:t xml:space="preserve">, </w:t>
      </w:r>
      <w:r>
        <w:rPr>
          <w:rtl/>
        </w:rPr>
        <w:t>על הקבלן להציג את תוצאות הסקר למנהל אבטחת מידע של משרד החינוך</w:t>
      </w:r>
      <w:r>
        <w:rPr>
          <w:rFonts w:hint="cs"/>
          <w:rtl/>
        </w:rPr>
        <w:t xml:space="preserve">, </w:t>
      </w:r>
      <w:r>
        <w:rPr>
          <w:rtl/>
        </w:rPr>
        <w:t>על הקבלן לפעול ולתקן את הממצאים שעלו בסקר</w:t>
      </w:r>
    </w:p>
    <w:p w14:paraId="30BE25DD" w14:textId="77777777" w:rsidR="005F387E" w:rsidRDefault="005F387E" w:rsidP="00354FDF">
      <w:pPr>
        <w:keepNext/>
        <w:keepLines/>
        <w:widowControl w:val="0"/>
        <w:numPr>
          <w:ilvl w:val="1"/>
          <w:numId w:val="14"/>
        </w:numPr>
        <w:ind w:left="1275" w:hanging="567"/>
      </w:pPr>
      <w:r>
        <w:rPr>
          <w:rFonts w:hint="cs"/>
          <w:rtl/>
        </w:rPr>
        <w:t xml:space="preserve">הקבלן מתחייב מיד עם קבלת ההודעה על זכייתו במכרז / תחילת ההתקשרות במכרז, לפעול על מנת לעמוד בדרישות ולהתאים את כל המערכות והאמצעים שישמשו אותו לצורך המכרז להוראות והנחיות הנ"ל. ההיערכות תימשך לכל היותר </w:t>
      </w:r>
      <w:r w:rsidRPr="00375FAA">
        <w:rPr>
          <w:rFonts w:hint="cs"/>
          <w:rtl/>
        </w:rPr>
        <w:t xml:space="preserve">45 </w:t>
      </w:r>
      <w:r>
        <w:rPr>
          <w:rFonts w:hint="cs"/>
          <w:rtl/>
        </w:rPr>
        <w:t>ימים כאשר בסיומה יודיע הקבלן למשרד כי סיים היערכותו כנדרש.</w:t>
      </w:r>
    </w:p>
    <w:p w14:paraId="0B932BF1" w14:textId="77777777" w:rsidR="005F387E" w:rsidRDefault="005F387E" w:rsidP="00354FDF">
      <w:pPr>
        <w:keepNext/>
        <w:keepLines/>
        <w:widowControl w:val="0"/>
        <w:numPr>
          <w:ilvl w:val="1"/>
          <w:numId w:val="14"/>
        </w:numPr>
        <w:ind w:left="1275" w:hanging="567"/>
      </w:pPr>
      <w:r w:rsidRPr="00FD72C8">
        <w:rPr>
          <w:rFonts w:hint="cs"/>
          <w:rtl/>
        </w:rPr>
        <w:t xml:space="preserve">לצורך בקרה על יישום דרישות אבטחת המידע על </w:t>
      </w:r>
      <w:r>
        <w:rPr>
          <w:rFonts w:hint="cs"/>
          <w:rtl/>
        </w:rPr>
        <w:t>הקבלן</w:t>
      </w:r>
      <w:r w:rsidRPr="00FD72C8">
        <w:rPr>
          <w:rFonts w:hint="cs"/>
          <w:rtl/>
        </w:rPr>
        <w:t xml:space="preserve"> </w:t>
      </w:r>
      <w:r>
        <w:rPr>
          <w:rFonts w:hint="cs"/>
          <w:rtl/>
        </w:rPr>
        <w:t>לפרט את הבקרות המוצעות באתר שרשרת האספקה של המשרד שישלח לזוכה ולקבל אישור</w:t>
      </w:r>
      <w:r w:rsidRPr="00FD72C8">
        <w:rPr>
          <w:rFonts w:hint="cs"/>
          <w:rtl/>
        </w:rPr>
        <w:t xml:space="preserve"> אבטחת מידע במשרד החינוך בשלב התחלת העבודה במערכת, בשלבי שינויים מהותיים במערכת ובשלב הארכת התקשרות.</w:t>
      </w:r>
    </w:p>
    <w:p w14:paraId="76961D01" w14:textId="77777777" w:rsidR="005F387E" w:rsidRDefault="005F387E" w:rsidP="00354FDF">
      <w:pPr>
        <w:keepNext/>
        <w:keepLines/>
        <w:widowControl w:val="0"/>
        <w:numPr>
          <w:ilvl w:val="1"/>
          <w:numId w:val="14"/>
        </w:numPr>
        <w:ind w:left="1275" w:hanging="567"/>
      </w:pPr>
      <w:r>
        <w:rPr>
          <w:rFonts w:hint="cs"/>
          <w:rtl/>
        </w:rPr>
        <w:t>עמידת הקבלן בכל הדרישות וההנחיות לשביעות רצון תאפשר את תחילת ביצוע הפעילות במכרז. כל עיכוב שנוצר כתוצאה מאי מוכנות הקבלן או אי עמידה בדרישות וההנחיות, המשרד ישקול את ביטול ההתקשרות עם הקבלן וכן כל תרופה העומדת למשרד עפ"י כל דין ועפ"י המכרז.</w:t>
      </w:r>
    </w:p>
    <w:p w14:paraId="72749AA2" w14:textId="77777777" w:rsidR="005F387E" w:rsidRDefault="005F387E" w:rsidP="00354FDF">
      <w:pPr>
        <w:keepNext/>
        <w:keepLines/>
        <w:widowControl w:val="0"/>
        <w:numPr>
          <w:ilvl w:val="1"/>
          <w:numId w:val="14"/>
        </w:numPr>
        <w:ind w:left="1275" w:hanging="567"/>
      </w:pPr>
      <w:r>
        <w:rPr>
          <w:rFonts w:hint="cs"/>
          <w:rtl/>
        </w:rPr>
        <w:t>חל איסור מוחלט</w:t>
      </w:r>
      <w:r w:rsidRPr="00152AF0">
        <w:rPr>
          <w:rFonts w:hint="cs"/>
          <w:rtl/>
        </w:rPr>
        <w:t xml:space="preserve"> על הקבלן</w:t>
      </w:r>
      <w:r>
        <w:rPr>
          <w:rFonts w:hint="cs"/>
          <w:rtl/>
        </w:rPr>
        <w:t xml:space="preserve"> לאסוף מידע בדרכים בלתי חוקיות או לעשות שימוש במאגר מידע בלתי חוקיים.</w:t>
      </w:r>
    </w:p>
    <w:p w14:paraId="5768B698" w14:textId="77777777" w:rsidR="005F387E" w:rsidRPr="00C43BC0" w:rsidRDefault="005F387E" w:rsidP="00354FDF">
      <w:pPr>
        <w:keepNext/>
        <w:keepLines/>
        <w:widowControl w:val="0"/>
        <w:numPr>
          <w:ilvl w:val="1"/>
          <w:numId w:val="14"/>
        </w:numPr>
        <w:ind w:left="1275" w:hanging="567"/>
        <w:rPr>
          <w:rtl/>
        </w:rPr>
      </w:pPr>
      <w:r>
        <w:rPr>
          <w:rFonts w:hint="cs"/>
          <w:rtl/>
        </w:rPr>
        <w:t>על הקבלן חל איסור להעביר לצד ג' כלשהו מידע שיקבל במסגרת ההתקשרות במכרז זה או לעשות כל שימוש במידע שאליו נחשף אגב ביצוע מכרז זה, לכל מטרה אחרת שאינה קשורה באופן ישיר לביצוע התחייבויותיו במסגרת ביצוע מכרז זה.</w:t>
      </w:r>
    </w:p>
    <w:p w14:paraId="7AEE6EF2" w14:textId="77777777" w:rsidR="005F387E" w:rsidRPr="005829F5" w:rsidRDefault="005F387E" w:rsidP="00354FDF">
      <w:pPr>
        <w:keepNext/>
        <w:keepLines/>
        <w:widowControl w:val="0"/>
        <w:numPr>
          <w:ilvl w:val="1"/>
          <w:numId w:val="14"/>
        </w:numPr>
        <w:ind w:left="1275" w:hanging="567"/>
        <w:rPr>
          <w:rtl/>
        </w:rPr>
      </w:pPr>
      <w:r>
        <w:rPr>
          <w:rFonts w:hint="cs"/>
          <w:rtl/>
        </w:rPr>
        <w:t>במהלך ביצוע הפעילות במכרז הקבלן מ</w:t>
      </w:r>
      <w:r w:rsidRPr="005829F5">
        <w:rPr>
          <w:rtl/>
        </w:rPr>
        <w:t xml:space="preserve">תחייב לדאוג לאבטחת כל החומר שיגיע אליו במסגרת ביצוע פרויקט  זה ולהציג למשרד, על פי דרישתו או דרישת </w:t>
      </w:r>
      <w:r>
        <w:rPr>
          <w:rFonts w:hint="cs"/>
          <w:rtl/>
        </w:rPr>
        <w:t>מי מטעמו של המשרד</w:t>
      </w:r>
      <w:r w:rsidRPr="005829F5">
        <w:rPr>
          <w:rtl/>
        </w:rPr>
        <w:t>, את אמצעי אבטחת החומר.</w:t>
      </w:r>
    </w:p>
    <w:p w14:paraId="68B33714" w14:textId="77777777" w:rsidR="005F387E" w:rsidRDefault="005F387E" w:rsidP="00354FDF">
      <w:pPr>
        <w:keepNext/>
        <w:keepLines/>
        <w:widowControl w:val="0"/>
        <w:numPr>
          <w:ilvl w:val="1"/>
          <w:numId w:val="14"/>
        </w:numPr>
        <w:ind w:left="1275" w:hanging="567"/>
      </w:pPr>
      <w:r w:rsidRPr="005829F5">
        <w:rPr>
          <w:rtl/>
        </w:rPr>
        <w:t>ה</w:t>
      </w:r>
      <w:r w:rsidRPr="005829F5">
        <w:rPr>
          <w:rFonts w:hint="cs"/>
          <w:rtl/>
        </w:rPr>
        <w:t>קבלן</w:t>
      </w:r>
      <w:r w:rsidRPr="005829F5">
        <w:rPr>
          <w:rtl/>
        </w:rPr>
        <w:t xml:space="preserve"> יתחייב למנוע גישה למערכות המחשוב (בין אם של המשרד, בין אם של ה</w:t>
      </w:r>
      <w:r w:rsidRPr="005829F5">
        <w:rPr>
          <w:rFonts w:hint="cs"/>
          <w:rtl/>
        </w:rPr>
        <w:t>קבלן</w:t>
      </w:r>
      <w:r w:rsidRPr="005829F5">
        <w:rPr>
          <w:rtl/>
        </w:rPr>
        <w:t xml:space="preserve"> או של כל גורם אחר), בהן נשמר מידע הקשור למתן השירותים על פי מכרז זה, ממי שאינו שותף </w:t>
      </w:r>
      <w:r>
        <w:rPr>
          <w:rFonts w:hint="cs"/>
          <w:rtl/>
        </w:rPr>
        <w:t>לפעילות</w:t>
      </w:r>
      <w:r w:rsidRPr="005829F5">
        <w:rPr>
          <w:rtl/>
        </w:rPr>
        <w:t>.</w:t>
      </w:r>
    </w:p>
    <w:p w14:paraId="582BB80A" w14:textId="77777777" w:rsidR="005F387E" w:rsidRDefault="005F387E" w:rsidP="00354FDF">
      <w:pPr>
        <w:keepNext/>
        <w:keepLines/>
        <w:widowControl w:val="0"/>
        <w:numPr>
          <w:ilvl w:val="1"/>
          <w:numId w:val="14"/>
        </w:numPr>
        <w:ind w:left="1275" w:hanging="567"/>
      </w:pPr>
      <w:r>
        <w:rPr>
          <w:rFonts w:hint="cs"/>
          <w:rtl/>
        </w:rPr>
        <w:t>על הקבלן להגיש למשרד דיווחים שוטפים בכל הנוגע לאופן ניהול מאגרי המידע ועיבוד המידע במתכונת שתיקבע ע"י המשרד.</w:t>
      </w:r>
    </w:p>
    <w:p w14:paraId="5A8E56EE" w14:textId="77777777" w:rsidR="005F387E" w:rsidRPr="005829F5" w:rsidRDefault="005F387E" w:rsidP="00354FDF">
      <w:pPr>
        <w:keepNext/>
        <w:keepLines/>
        <w:widowControl w:val="0"/>
        <w:numPr>
          <w:ilvl w:val="1"/>
          <w:numId w:val="14"/>
        </w:numPr>
        <w:ind w:left="1275" w:hanging="567"/>
        <w:rPr>
          <w:rtl/>
        </w:rPr>
      </w:pPr>
      <w:r>
        <w:rPr>
          <w:rFonts w:hint="cs"/>
          <w:rtl/>
        </w:rPr>
        <w:t xml:space="preserve">הקבלן נדרש לדווח באופן מידי למשרד בתוך </w:t>
      </w:r>
      <w:r w:rsidRPr="00656DFB">
        <w:rPr>
          <w:rtl/>
        </w:rPr>
        <w:t>8</w:t>
      </w:r>
      <w:r>
        <w:rPr>
          <w:rFonts w:hint="cs"/>
          <w:rtl/>
        </w:rPr>
        <w:t xml:space="preserve"> שעות ממועד האירוע על כל תקלה בנושא אבטחת המידע לרבות, דליפת מידע או שימוש חורג מההרשאה שניתנה. במקרה זה, על הקבלן לפעול למניעת דליפת המידע וכל נזק כתוצאה מהתקלה.</w:t>
      </w:r>
    </w:p>
    <w:p w14:paraId="082B3A2D" w14:textId="77777777" w:rsidR="005F387E" w:rsidRPr="00C43BC0" w:rsidRDefault="005F387E" w:rsidP="00354FDF">
      <w:pPr>
        <w:keepNext/>
        <w:keepLines/>
        <w:widowControl w:val="0"/>
        <w:numPr>
          <w:ilvl w:val="1"/>
          <w:numId w:val="14"/>
        </w:numPr>
        <w:ind w:left="1275" w:hanging="567"/>
        <w:rPr>
          <w:rtl/>
        </w:rPr>
      </w:pPr>
      <w:r w:rsidRPr="00C43BC0">
        <w:rPr>
          <w:rFonts w:hint="cs"/>
          <w:rtl/>
        </w:rPr>
        <w:t xml:space="preserve">המשרד רשאי, בכל עת, לבדוק את </w:t>
      </w:r>
      <w:r>
        <w:rPr>
          <w:rFonts w:hint="cs"/>
          <w:rtl/>
        </w:rPr>
        <w:t>מערכות המידע של הקבלן</w:t>
      </w:r>
      <w:r w:rsidRPr="00C43BC0">
        <w:rPr>
          <w:rFonts w:hint="cs"/>
          <w:rtl/>
        </w:rPr>
        <w:t>. על הקבלן להעמיד לרשותו ולעיונו של המשרד ו/או נציג מטעמו את כל החומר והמידע שידרשו ע"י המשרד ו/או נציגו, עפ"י שיקול דעתו הבלעדי של המשרד ו/או נציגו.</w:t>
      </w:r>
    </w:p>
    <w:p w14:paraId="6C523801" w14:textId="77777777" w:rsidR="005F387E" w:rsidRDefault="005F387E" w:rsidP="00354FDF">
      <w:pPr>
        <w:keepNext/>
        <w:keepLines/>
        <w:widowControl w:val="0"/>
        <w:numPr>
          <w:ilvl w:val="1"/>
          <w:numId w:val="14"/>
        </w:numPr>
        <w:ind w:left="1275" w:hanging="567"/>
      </w:pPr>
      <w:r w:rsidRPr="00C43BC0">
        <w:rPr>
          <w:rFonts w:hint="cs"/>
          <w:rtl/>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הקבלן, לדרוש הפסקת עבודתו של כל עובד </w:t>
      </w:r>
      <w:r>
        <w:rPr>
          <w:rFonts w:hint="cs"/>
          <w:rtl/>
        </w:rPr>
        <w:t>בפעילות</w:t>
      </w:r>
      <w:r w:rsidRPr="00C43BC0">
        <w:rPr>
          <w:rFonts w:hint="cs"/>
          <w:rtl/>
        </w:rPr>
        <w:t xml:space="preserve"> הקשור</w:t>
      </w:r>
      <w:r>
        <w:rPr>
          <w:rFonts w:hint="cs"/>
          <w:rtl/>
        </w:rPr>
        <w:t>ה</w:t>
      </w:r>
      <w:r w:rsidRPr="00C43BC0">
        <w:rPr>
          <w:rFonts w:hint="cs"/>
          <w:rtl/>
        </w:rPr>
        <w:t xml:space="preserve"> למכרז. </w:t>
      </w:r>
    </w:p>
    <w:p w14:paraId="69931C82" w14:textId="77777777" w:rsidR="005F387E" w:rsidRPr="00C43BC0" w:rsidRDefault="005F387E" w:rsidP="00354FDF">
      <w:pPr>
        <w:keepNext/>
        <w:keepLines/>
        <w:widowControl w:val="0"/>
        <w:numPr>
          <w:ilvl w:val="1"/>
          <w:numId w:val="14"/>
        </w:numPr>
        <w:ind w:left="1275" w:hanging="567"/>
        <w:rPr>
          <w:rtl/>
        </w:rPr>
      </w:pPr>
      <w:r w:rsidRPr="00C43BC0">
        <w:rPr>
          <w:rFonts w:hint="cs"/>
          <w:rtl/>
        </w:rPr>
        <w:lastRenderedPageBreak/>
        <w:t xml:space="preserve">פיקוח מטעם המשרד לא משחרר את הקבלן מהתחייבויותיו ואחריותו כלפי המשרד למילוי כל </w:t>
      </w:r>
      <w:r>
        <w:rPr>
          <w:rFonts w:hint="cs"/>
          <w:rtl/>
        </w:rPr>
        <w:t>ההנחיות וההוראות בנושא אבטחת המידע שפורטו לעיל ולתנאי</w:t>
      </w:r>
      <w:r w:rsidRPr="00C43BC0">
        <w:rPr>
          <w:rFonts w:hint="cs"/>
          <w:rtl/>
        </w:rPr>
        <w:t xml:space="preserve"> מכרז זה. </w:t>
      </w:r>
    </w:p>
    <w:p w14:paraId="29C0F682" w14:textId="77777777" w:rsidR="005F387E" w:rsidRPr="00656DFB" w:rsidRDefault="005F387E" w:rsidP="00354FDF">
      <w:pPr>
        <w:keepNext/>
        <w:keepLines/>
        <w:widowControl w:val="0"/>
        <w:numPr>
          <w:ilvl w:val="1"/>
          <w:numId w:val="14"/>
        </w:numPr>
        <w:ind w:left="1275" w:hanging="567"/>
      </w:pPr>
      <w:r w:rsidRPr="00401F98">
        <w:rPr>
          <w:rtl/>
        </w:rPr>
        <w:t>ה</w:t>
      </w:r>
      <w:r w:rsidRPr="00401F98">
        <w:rPr>
          <w:rFonts w:hint="cs"/>
          <w:rtl/>
        </w:rPr>
        <w:t>קבלן</w:t>
      </w:r>
      <w:r w:rsidRPr="00401F98">
        <w:rPr>
          <w:rtl/>
        </w:rPr>
        <w:t xml:space="preserve"> יתחייב לעמוד בדרישות אבטחת המידע </w:t>
      </w:r>
      <w:r>
        <w:rPr>
          <w:rFonts w:hint="cs"/>
          <w:rtl/>
        </w:rPr>
        <w:t xml:space="preserve">שפורטו לעיל ובדרישות לשמירת סודיות המפורטות במכרז זה על נספחיו ובדרישות </w:t>
      </w:r>
      <w:r w:rsidRPr="00401F98">
        <w:rPr>
          <w:rtl/>
        </w:rPr>
        <w:t>כפי שיוצגו לו מזמן לזמן על ידי המשרד ו/או מי מטעמו, לעמוד בנהלי המשרד בנוגע לאבטחת מידע ושמירה על מידע מוגן, ובכל הוראה רלוו</w:t>
      </w:r>
      <w:r w:rsidRPr="00401F98">
        <w:rPr>
          <w:rFonts w:hint="cs"/>
          <w:rtl/>
        </w:rPr>
        <w:t>נ</w:t>
      </w:r>
      <w:r w:rsidRPr="00401F98">
        <w:rPr>
          <w:rtl/>
        </w:rPr>
        <w:t>טית אחרת לרבות הוראות חוק, תקנות, צו, הנחיות הרשות למשפט טכנולוגיה ומידע, והנחיות רשם מאגרי המידע</w:t>
      </w:r>
      <w:r w:rsidRPr="00401F98">
        <w:rPr>
          <w:rFonts w:hint="cs"/>
          <w:rtl/>
        </w:rPr>
        <w:t>.</w:t>
      </w:r>
    </w:p>
    <w:p w14:paraId="096911EA" w14:textId="77777777" w:rsidR="005F387E" w:rsidRPr="0052530D" w:rsidRDefault="005F387E" w:rsidP="00354FDF">
      <w:pPr>
        <w:keepNext/>
        <w:keepLines/>
        <w:widowControl w:val="0"/>
        <w:numPr>
          <w:ilvl w:val="1"/>
          <w:numId w:val="14"/>
        </w:numPr>
        <w:ind w:left="1275" w:hanging="567"/>
      </w:pPr>
      <w:r w:rsidRPr="0052530D">
        <w:rPr>
          <w:rtl/>
        </w:rPr>
        <w:t xml:space="preserve">ככל שהספק שומר מידע נוסף כלשהו מעבר למידע אשר הוגדר במפורש על ידי המשרד, עליו לבצע את השמירה ואת ההגנה על המידע בהתאם להוראות החוק, התקנות והנחיות </w:t>
      </w:r>
      <w:r>
        <w:rPr>
          <w:rFonts w:hint="cs"/>
          <w:rtl/>
        </w:rPr>
        <w:t>הרשות להגנת הפרטיות</w:t>
      </w:r>
      <w:r w:rsidRPr="0052530D">
        <w:rPr>
          <w:rtl/>
        </w:rPr>
        <w:t xml:space="preserve"> הרלוונטיות, לרבות בנוגע לרישום מאגרים, בהתאם לצורך. </w:t>
      </w:r>
    </w:p>
    <w:p w14:paraId="35AE5E74" w14:textId="77777777" w:rsidR="005F387E" w:rsidRPr="00656DFB" w:rsidRDefault="005F387E" w:rsidP="00354FDF">
      <w:pPr>
        <w:keepNext/>
        <w:keepLines/>
        <w:widowControl w:val="0"/>
        <w:numPr>
          <w:ilvl w:val="1"/>
          <w:numId w:val="14"/>
        </w:numPr>
        <w:ind w:left="1275" w:hanging="567"/>
      </w:pPr>
      <w:r w:rsidRPr="00A61938">
        <w:rPr>
          <w:rFonts w:hint="cs"/>
          <w:rtl/>
        </w:rPr>
        <w:t>בתום ההתקשרות</w:t>
      </w:r>
      <w:r>
        <w:rPr>
          <w:rFonts w:hint="cs"/>
          <w:rtl/>
        </w:rPr>
        <w:t xml:space="preserve"> על הקבלן להעביר למשרד את כל המידע שהצטבר במהלך ביצוע הפעילות במכרז זה כל זאת בהתאם להוראות וההנחיות הנ"ל</w:t>
      </w:r>
    </w:p>
    <w:p w14:paraId="18FC1FE6" w14:textId="6809692F" w:rsidR="004E5B3C" w:rsidRPr="00A52679" w:rsidRDefault="004E5B3C" w:rsidP="00354FDF">
      <w:pPr>
        <w:keepNext/>
        <w:keepLines/>
        <w:widowControl w:val="0"/>
        <w:numPr>
          <w:ilvl w:val="0"/>
          <w:numId w:val="14"/>
        </w:numPr>
        <w:ind w:left="708" w:hanging="283"/>
        <w:rPr>
          <w:b/>
          <w:bCs/>
          <w:sz w:val="28"/>
          <w:szCs w:val="28"/>
          <w:u w:val="single"/>
          <w:rtl/>
        </w:rPr>
      </w:pPr>
      <w:r w:rsidRPr="003F4693">
        <w:rPr>
          <w:rFonts w:hint="cs"/>
          <w:b/>
          <w:bCs/>
          <w:sz w:val="28"/>
          <w:szCs w:val="28"/>
          <w:u w:val="single"/>
          <w:rtl/>
        </w:rPr>
        <w:t>אחריות משפטית</w:t>
      </w:r>
    </w:p>
    <w:p w14:paraId="5C646658" w14:textId="77777777" w:rsidR="004E5B3C" w:rsidRPr="00851EC8" w:rsidRDefault="004E5B3C" w:rsidP="00354FDF">
      <w:pPr>
        <w:keepNext/>
        <w:keepLines/>
        <w:widowControl w:val="0"/>
        <w:numPr>
          <w:ilvl w:val="1"/>
          <w:numId w:val="14"/>
        </w:numPr>
        <w:ind w:left="1275" w:hanging="567"/>
        <w:rPr>
          <w:rtl/>
        </w:rPr>
      </w:pPr>
      <w:r w:rsidRPr="00851EC8">
        <w:rPr>
          <w:rFonts w:hint="cs"/>
          <w:rtl/>
        </w:rPr>
        <w:t xml:space="preserve">הקבלן יהיה אחראי באחריות מלאה ומוחלטת </w:t>
      </w:r>
      <w:r w:rsidRPr="000A394C">
        <w:rPr>
          <w:rFonts w:hint="cs"/>
          <w:rtl/>
        </w:rPr>
        <w:t>על פי כל דין</w:t>
      </w:r>
      <w:r>
        <w:rPr>
          <w:rFonts w:hint="cs"/>
          <w:rtl/>
        </w:rPr>
        <w:t xml:space="preserve"> </w:t>
      </w:r>
      <w:r w:rsidRPr="00142B22">
        <w:rPr>
          <w:rFonts w:hint="cs"/>
          <w:rtl/>
        </w:rPr>
        <w:t>לכל</w:t>
      </w:r>
      <w:r w:rsidRPr="00851EC8">
        <w:rPr>
          <w:rFonts w:hint="cs"/>
          <w:rtl/>
        </w:rPr>
        <w:t xml:space="preserve"> נזק ובגין כל פיצוי ותביעה כספית, אשר יגרמו ע"י עובדיו ו/או שלוחיו במסגרת מתן השירותים על ידו. </w:t>
      </w:r>
    </w:p>
    <w:p w14:paraId="197D1F4F" w14:textId="77777777" w:rsidR="004E5B3C" w:rsidRPr="00851EC8" w:rsidRDefault="004E5B3C" w:rsidP="00354FDF">
      <w:pPr>
        <w:keepNext/>
        <w:keepLines/>
        <w:widowControl w:val="0"/>
        <w:numPr>
          <w:ilvl w:val="1"/>
          <w:numId w:val="14"/>
        </w:numPr>
        <w:ind w:left="1275" w:hanging="567"/>
        <w:rPr>
          <w:rtl/>
        </w:rPr>
      </w:pPr>
      <w:r w:rsidRPr="00851EC8">
        <w:rPr>
          <w:rFonts w:hint="cs"/>
          <w:rtl/>
        </w:rPr>
        <w:t xml:space="preserve">הקבלן פוטר את המדינה מאחריות לכל תביעה אשר עלולה להיות מוגשת נגדה עקב העסקת עובדיו בפרוייקט. הקבלן מתחייב לשפות ו/או לפצות את המדינה בגין כל סכום שתחויב בו ובגין כל הוצאה שתיגרם לה עקב תביעה כאמור. </w:t>
      </w:r>
    </w:p>
    <w:p w14:paraId="1B85E9ED" w14:textId="77777777" w:rsidR="004E5B3C" w:rsidRPr="00851EC8" w:rsidRDefault="004E5B3C" w:rsidP="00354FDF">
      <w:pPr>
        <w:keepNext/>
        <w:keepLines/>
        <w:widowControl w:val="0"/>
        <w:numPr>
          <w:ilvl w:val="1"/>
          <w:numId w:val="14"/>
        </w:numPr>
        <w:ind w:left="1275" w:hanging="567"/>
      </w:pPr>
      <w:r w:rsidRPr="00851EC8">
        <w:rPr>
          <w:rFonts w:hint="cs"/>
          <w:rtl/>
        </w:rPr>
        <w:t xml:space="preserve">הקבלן מתחייב לשלם כל סכום כסף או פיצוי, המגיעים על פי </w:t>
      </w:r>
      <w:r w:rsidR="002C494F">
        <w:rPr>
          <w:rFonts w:hint="cs"/>
          <w:rtl/>
        </w:rPr>
        <w:t>כל</w:t>
      </w:r>
      <w:r w:rsidR="002C494F" w:rsidRPr="00851EC8">
        <w:rPr>
          <w:rFonts w:hint="cs"/>
          <w:rtl/>
        </w:rPr>
        <w:t xml:space="preserve"> </w:t>
      </w:r>
      <w:r w:rsidRPr="00851EC8">
        <w:rPr>
          <w:rFonts w:hint="cs"/>
          <w:rtl/>
        </w:rPr>
        <w:t xml:space="preserve">דין לעובד או לכל אדם הנמצא בשירותו כתוצאה מקיום יחסי עבודה עם העובד עקב העסקתו בפרוייקט. </w:t>
      </w:r>
    </w:p>
    <w:p w14:paraId="783E13ED" w14:textId="77777777" w:rsidR="004E5B3C" w:rsidRPr="00851EC8" w:rsidRDefault="004E5B3C" w:rsidP="00354FDF">
      <w:pPr>
        <w:keepNext/>
        <w:keepLines/>
        <w:widowControl w:val="0"/>
        <w:numPr>
          <w:ilvl w:val="1"/>
          <w:numId w:val="14"/>
        </w:numPr>
        <w:ind w:left="1275" w:hanging="567"/>
      </w:pPr>
      <w:r w:rsidRPr="00851EC8">
        <w:rPr>
          <w:rFonts w:hint="cs"/>
          <w:rtl/>
        </w:rPr>
        <w:t xml:space="preserve">אם אי פעם יקבע כדין מסיבה כלשהי כי העסקת </w:t>
      </w:r>
      <w:r w:rsidR="00C421F1">
        <w:rPr>
          <w:rFonts w:hint="cs"/>
          <w:rtl/>
        </w:rPr>
        <w:t>הקבלן</w:t>
      </w:r>
      <w:r w:rsidRPr="00851EC8">
        <w:rPr>
          <w:rFonts w:hint="cs"/>
          <w:rtl/>
        </w:rPr>
        <w:t xml:space="preserve"> או מי מעובדיו דינה כהעסקת עובד ע"י המדינה: </w:t>
      </w:r>
    </w:p>
    <w:p w14:paraId="1A112F57" w14:textId="77777777" w:rsidR="004E5B3C" w:rsidRPr="00851EC8" w:rsidRDefault="004E5B3C" w:rsidP="00354FDF">
      <w:pPr>
        <w:keepNext/>
        <w:keepLines/>
        <w:widowControl w:val="0"/>
        <w:numPr>
          <w:ilvl w:val="2"/>
          <w:numId w:val="14"/>
        </w:numPr>
        <w:ind w:left="1701" w:hanging="709"/>
      </w:pPr>
      <w:r w:rsidRPr="00851EC8">
        <w:rPr>
          <w:rFonts w:hint="cs"/>
          <w:rtl/>
        </w:rPr>
        <w:t>התמורה האמורה לעיל יראו ככוללת את כל הסכומים המגיעים או העשויים להגיע ל</w:t>
      </w:r>
      <w:r w:rsidR="00553E4F">
        <w:rPr>
          <w:rFonts w:hint="cs"/>
          <w:rtl/>
        </w:rPr>
        <w:t>קבלן</w:t>
      </w:r>
      <w:r w:rsidRPr="00851EC8">
        <w:rPr>
          <w:rFonts w:hint="cs"/>
          <w:rtl/>
        </w:rPr>
        <w:t xml:space="preserve"> ו/או לעובדיו לרבות כל תיגמול כלשהו, תשלום בגין זכויות סוציאליות, הפרשות/הפרשים, אם יגיעו לו אי פעם בגין העסקתו עפ"י חוזה זה, מכל סיבה שהיא. </w:t>
      </w:r>
    </w:p>
    <w:p w14:paraId="01C78358" w14:textId="77777777" w:rsidR="004E5B3C" w:rsidRPr="00851EC8" w:rsidRDefault="00C421F1" w:rsidP="00354FDF">
      <w:pPr>
        <w:keepNext/>
        <w:keepLines/>
        <w:widowControl w:val="0"/>
        <w:numPr>
          <w:ilvl w:val="2"/>
          <w:numId w:val="14"/>
        </w:numPr>
        <w:ind w:left="1701" w:hanging="709"/>
        <w:rPr>
          <w:rtl/>
        </w:rPr>
      </w:pPr>
      <w:r>
        <w:rPr>
          <w:rFonts w:hint="cs"/>
          <w:rtl/>
        </w:rPr>
        <w:t>הקבלן</w:t>
      </w:r>
      <w:r w:rsidR="004E5B3C" w:rsidRPr="00851EC8">
        <w:rPr>
          <w:rFonts w:hint="cs"/>
          <w:rtl/>
        </w:rPr>
        <w:t xml:space="preserve"> יהיה מנוע מלטעון כי מגיעים לו סכומים נוספים כלשהם בכל עילה שהיא בגין העסקתו עפ"י חוזה זה.</w:t>
      </w:r>
    </w:p>
    <w:p w14:paraId="39452CA5" w14:textId="77777777" w:rsidR="004E5B3C" w:rsidRPr="00851EC8" w:rsidRDefault="004E5B3C" w:rsidP="00354FDF">
      <w:pPr>
        <w:keepNext/>
        <w:keepLines/>
        <w:widowControl w:val="0"/>
        <w:numPr>
          <w:ilvl w:val="2"/>
          <w:numId w:val="14"/>
        </w:numPr>
        <w:ind w:left="1701" w:hanging="709"/>
      </w:pPr>
      <w:r w:rsidRPr="00851EC8">
        <w:rPr>
          <w:rFonts w:hint="cs"/>
          <w:rtl/>
        </w:rPr>
        <w:t xml:space="preserve">בהסתמך על סעיף </w:t>
      </w:r>
      <w:r w:rsidRPr="000A394C">
        <w:rPr>
          <w:rFonts w:hint="cs"/>
          <w:rtl/>
        </w:rPr>
        <w:t>28</w:t>
      </w:r>
      <w:r w:rsidRPr="00851EC8">
        <w:rPr>
          <w:rFonts w:hint="cs"/>
          <w:rtl/>
        </w:rPr>
        <w:t xml:space="preserve"> לחוק פיצוי פיטורין, תשכ"ג </w:t>
      </w:r>
      <w:r w:rsidRPr="00851EC8">
        <w:rPr>
          <w:rtl/>
        </w:rPr>
        <w:t>–</w:t>
      </w:r>
      <w:r w:rsidRPr="00851EC8">
        <w:rPr>
          <w:rFonts w:hint="cs"/>
          <w:rtl/>
        </w:rPr>
        <w:t xml:space="preserve"> </w:t>
      </w:r>
      <w:r w:rsidRPr="000A394C">
        <w:rPr>
          <w:rFonts w:hint="cs"/>
          <w:rtl/>
        </w:rPr>
        <w:t>1963</w:t>
      </w:r>
      <w:r w:rsidR="00E3178A">
        <w:rPr>
          <w:rFonts w:hint="cs"/>
          <w:rtl/>
        </w:rPr>
        <w:t>,</w:t>
      </w:r>
      <w:r w:rsidRPr="00851EC8">
        <w:rPr>
          <w:rFonts w:hint="cs"/>
          <w:rtl/>
        </w:rPr>
        <w:t xml:space="preserve"> יראו ככלולים בתשלומים הניתנים ל</w:t>
      </w:r>
      <w:r w:rsidR="00553E4F">
        <w:rPr>
          <w:rFonts w:hint="cs"/>
          <w:rtl/>
        </w:rPr>
        <w:t>קבלן</w:t>
      </w:r>
      <w:r w:rsidRPr="00851EC8">
        <w:rPr>
          <w:rFonts w:hint="cs"/>
          <w:rtl/>
        </w:rPr>
        <w:t xml:space="preserve"> לפי חוזה זה גם כל פיצויי הפיטורין גם חתימת </w:t>
      </w:r>
      <w:r w:rsidR="00C421F1">
        <w:rPr>
          <w:rFonts w:hint="cs"/>
          <w:rtl/>
        </w:rPr>
        <w:t>הקבלן</w:t>
      </w:r>
      <w:r w:rsidRPr="00851EC8">
        <w:rPr>
          <w:rFonts w:hint="cs"/>
          <w:rtl/>
        </w:rPr>
        <w:t xml:space="preserve"> על חוזה זה מהווה הסמכה לכך. סעיף קטן זה טעון אישורו של שר העבודה והרווחה בהתאם לאמור בסעיף </w:t>
      </w:r>
      <w:r w:rsidRPr="000A394C">
        <w:rPr>
          <w:rFonts w:hint="cs"/>
          <w:rtl/>
        </w:rPr>
        <w:t>28</w:t>
      </w:r>
      <w:r w:rsidRPr="00851EC8">
        <w:rPr>
          <w:rFonts w:hint="cs"/>
          <w:rtl/>
        </w:rPr>
        <w:t xml:space="preserve"> האמור, ויכנס לתוקפו לאחר קבלת אישורו של השר או מי שהוסמך על ידו.</w:t>
      </w:r>
    </w:p>
    <w:p w14:paraId="68AB1A9C" w14:textId="77777777" w:rsidR="004E5B3C" w:rsidRPr="00851EC8" w:rsidRDefault="004E5B3C" w:rsidP="00354FDF">
      <w:pPr>
        <w:keepNext/>
        <w:keepLines/>
        <w:widowControl w:val="0"/>
        <w:numPr>
          <w:ilvl w:val="2"/>
          <w:numId w:val="14"/>
        </w:numPr>
        <w:ind w:left="1701" w:hanging="709"/>
        <w:rPr>
          <w:rtl/>
        </w:rPr>
      </w:pPr>
      <w:r w:rsidRPr="00851EC8">
        <w:rPr>
          <w:rFonts w:hint="cs"/>
          <w:rtl/>
        </w:rPr>
        <w:t xml:space="preserve">יחושב שכרו של </w:t>
      </w:r>
      <w:r w:rsidR="00553E4F">
        <w:rPr>
          <w:rFonts w:hint="cs"/>
          <w:rtl/>
        </w:rPr>
        <w:t>קבלן</w:t>
      </w:r>
      <w:r w:rsidRPr="00851EC8">
        <w:rPr>
          <w:rFonts w:hint="cs"/>
          <w:rtl/>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42A4DEC4" w14:textId="77777777" w:rsidR="004E5B3C" w:rsidRPr="00851EC8" w:rsidRDefault="004E5B3C" w:rsidP="00354FDF">
      <w:pPr>
        <w:keepNext/>
        <w:keepLines/>
        <w:widowControl w:val="0"/>
        <w:numPr>
          <w:ilvl w:val="1"/>
          <w:numId w:val="14"/>
        </w:numPr>
        <w:ind w:left="1275" w:hanging="567"/>
      </w:pPr>
      <w:r w:rsidRPr="00851EC8">
        <w:rPr>
          <w:rFonts w:hint="cs"/>
          <w:rtl/>
        </w:rPr>
        <w:t>ידוע לקבלן כי עליו לבטח את עצמו ואת עובדיו בביטוח לאומי לבדו ועל חשבונו.</w:t>
      </w:r>
    </w:p>
    <w:p w14:paraId="69816E32" w14:textId="77777777" w:rsidR="000C62B0" w:rsidRPr="000C62B0" w:rsidRDefault="000C62B0" w:rsidP="00354FDF">
      <w:pPr>
        <w:keepNext/>
        <w:keepLines/>
        <w:widowControl w:val="0"/>
        <w:numPr>
          <w:ilvl w:val="1"/>
          <w:numId w:val="14"/>
        </w:numPr>
        <w:ind w:left="1275" w:hanging="567"/>
      </w:pPr>
      <w:r w:rsidRPr="000C62B0">
        <w:rPr>
          <w:rtl/>
        </w:rPr>
        <w:lastRenderedPageBreak/>
        <w:t>הקבלן מקבל על עצמו את האחריות לכל נזק או אובדן שיגרמו לגופו ו/או לרכושו של כל אדם אחר, לרבות לעובדי הקבלן והמועסקים על ידו בביצוע חוזה זה או לכל נזק כלכלי/פיננסי טהור, עקב מעשה או מחדל של הקבלן, עובדיו, שליחיו או כל מי שבא מכוחו ו/או מטעמו תוך כדי ביצוע חוזה זה.</w:t>
      </w:r>
    </w:p>
    <w:p w14:paraId="256D5606" w14:textId="77777777" w:rsidR="000C62B0" w:rsidRPr="000C62B0" w:rsidRDefault="000C62B0" w:rsidP="00354FDF">
      <w:pPr>
        <w:keepNext/>
        <w:keepLines/>
        <w:widowControl w:val="0"/>
        <w:numPr>
          <w:ilvl w:val="1"/>
          <w:numId w:val="14"/>
        </w:numPr>
        <w:ind w:left="1275" w:hanging="567"/>
      </w:pPr>
      <w:r w:rsidRPr="000C62B0">
        <w:rPr>
          <w:rtl/>
        </w:rPr>
        <w:t>חויבה המדינה לשלם סכום כלשהו בגין מעשה או מחדל שהקבלן אחראי להם על פי כל דין או על פי חוזה זה ישפה הקבלן את המדינה באופן מיידי בגין כל סכום שחויבה לשלם.</w:t>
      </w:r>
    </w:p>
    <w:p w14:paraId="6E89E032" w14:textId="77777777" w:rsidR="00946612" w:rsidRPr="0047718D" w:rsidRDefault="00946612" w:rsidP="00354FDF">
      <w:pPr>
        <w:keepNext/>
        <w:keepLines/>
        <w:widowControl w:val="0"/>
        <w:numPr>
          <w:ilvl w:val="1"/>
          <w:numId w:val="14"/>
        </w:numPr>
        <w:ind w:left="1275" w:hanging="567"/>
      </w:pPr>
      <w:r w:rsidRPr="0047718D">
        <w:rPr>
          <w:rtl/>
        </w:rPr>
        <w:t>במקרים שבהם המשרד נתבע בחוב שנובע מהתנהלות של הקבלן המשרד יודיע לקבלן על התביעה בכדי לאפשר לו להתגונן. אין במתן ההודעה על ידי המשרד בכדי לפטור את הקבלן מהחובה לשפות את המדינה.</w:t>
      </w:r>
    </w:p>
    <w:p w14:paraId="3A6ACAF6" w14:textId="21DFBDA6" w:rsidR="004E5B3C" w:rsidRDefault="004E5B3C" w:rsidP="00354FDF">
      <w:pPr>
        <w:keepNext/>
        <w:keepLines/>
        <w:widowControl w:val="0"/>
        <w:numPr>
          <w:ilvl w:val="0"/>
          <w:numId w:val="14"/>
        </w:numPr>
        <w:ind w:left="708" w:hanging="283"/>
        <w:rPr>
          <w:b/>
          <w:bCs/>
          <w:sz w:val="28"/>
          <w:szCs w:val="28"/>
          <w:u w:val="single"/>
        </w:rPr>
      </w:pPr>
      <w:bookmarkStart w:id="27" w:name="_Ref110325463"/>
      <w:r>
        <w:rPr>
          <w:rFonts w:hint="cs"/>
          <w:b/>
          <w:bCs/>
          <w:sz w:val="28"/>
          <w:szCs w:val="28"/>
          <w:u w:val="single"/>
          <w:rtl/>
        </w:rPr>
        <w:t>ביטוח</w:t>
      </w:r>
      <w:bookmarkEnd w:id="27"/>
    </w:p>
    <w:p w14:paraId="464134E5" w14:textId="77777777" w:rsidR="00616419" w:rsidRDefault="00616419" w:rsidP="00354FDF">
      <w:pPr>
        <w:keepNext/>
        <w:keepLines/>
        <w:widowControl w:val="0"/>
        <w:ind w:left="1275"/>
      </w:pPr>
      <w:r w:rsidRPr="004A2BF9">
        <w:rPr>
          <w:rFonts w:hint="cs"/>
          <w:rtl/>
        </w:rPr>
        <w:t>צד ב' מתחייב</w:t>
      </w:r>
      <w:r w:rsidRPr="004A2BF9">
        <w:rPr>
          <w:rtl/>
        </w:rPr>
        <w:t xml:space="preserve"> </w:t>
      </w:r>
      <w:r w:rsidRPr="004A2BF9">
        <w:rPr>
          <w:rFonts w:hint="cs"/>
          <w:rtl/>
        </w:rPr>
        <w:t>לבצע</w:t>
      </w:r>
      <w:r w:rsidRPr="004A2BF9">
        <w:rPr>
          <w:rtl/>
        </w:rPr>
        <w:t xml:space="preserve"> </w:t>
      </w:r>
      <w:r w:rsidRPr="004A2BF9">
        <w:rPr>
          <w:rFonts w:hint="cs"/>
          <w:rtl/>
        </w:rPr>
        <w:t>ולקיים</w:t>
      </w:r>
      <w:r w:rsidRPr="004A2BF9">
        <w:rPr>
          <w:rtl/>
        </w:rPr>
        <w:t xml:space="preserve"> </w:t>
      </w:r>
      <w:r w:rsidRPr="004A2BF9">
        <w:rPr>
          <w:rFonts w:hint="cs"/>
          <w:rtl/>
        </w:rPr>
        <w:t>את</w:t>
      </w:r>
      <w:r w:rsidRPr="004A2BF9">
        <w:rPr>
          <w:rtl/>
        </w:rPr>
        <w:t xml:space="preserve"> </w:t>
      </w:r>
      <w:r w:rsidRPr="004A2BF9">
        <w:rPr>
          <w:rFonts w:hint="cs"/>
          <w:rtl/>
        </w:rPr>
        <w:t>כל</w:t>
      </w:r>
      <w:r w:rsidRPr="004A2BF9">
        <w:rPr>
          <w:rtl/>
        </w:rPr>
        <w:t xml:space="preserve"> </w:t>
      </w:r>
      <w:r w:rsidRPr="004A2BF9">
        <w:rPr>
          <w:rFonts w:hint="cs"/>
          <w:rtl/>
        </w:rPr>
        <w:t>הביטוחים</w:t>
      </w:r>
      <w:r w:rsidRPr="004A2BF9">
        <w:rPr>
          <w:rtl/>
        </w:rPr>
        <w:t xml:space="preserve"> </w:t>
      </w:r>
      <w:r w:rsidRPr="004A2BF9">
        <w:rPr>
          <w:rFonts w:hint="cs"/>
          <w:rtl/>
        </w:rPr>
        <w:t>המפורטים</w:t>
      </w:r>
      <w:r w:rsidRPr="004A2BF9">
        <w:rPr>
          <w:rtl/>
        </w:rPr>
        <w:t xml:space="preserve"> </w:t>
      </w:r>
      <w:r w:rsidRPr="004A2BF9">
        <w:rPr>
          <w:rFonts w:hint="cs"/>
          <w:rtl/>
        </w:rPr>
        <w:t>בזה לטובתו</w:t>
      </w:r>
      <w:r w:rsidRPr="004A2BF9">
        <w:rPr>
          <w:rtl/>
        </w:rPr>
        <w:t xml:space="preserve"> </w:t>
      </w:r>
      <w:r w:rsidRPr="004A2BF9">
        <w:rPr>
          <w:rFonts w:hint="cs"/>
          <w:rtl/>
        </w:rPr>
        <w:t>ולטובת</w:t>
      </w:r>
      <w:r w:rsidRPr="004A2BF9">
        <w:rPr>
          <w:rtl/>
        </w:rPr>
        <w:t xml:space="preserve"> </w:t>
      </w:r>
      <w:r w:rsidRPr="004A2BF9">
        <w:rPr>
          <w:rFonts w:hint="cs"/>
          <w:rtl/>
        </w:rPr>
        <w:t xml:space="preserve">מדינת ישראל </w:t>
      </w:r>
      <w:r w:rsidRPr="004A2BF9">
        <w:rPr>
          <w:rtl/>
        </w:rPr>
        <w:t>–</w:t>
      </w:r>
      <w:r w:rsidRPr="004A2BF9">
        <w:rPr>
          <w:rFonts w:hint="cs"/>
          <w:rtl/>
        </w:rPr>
        <w:t xml:space="preserve"> משרד החינוך כשהם כוללים</w:t>
      </w:r>
      <w:r w:rsidRPr="004A2BF9">
        <w:rPr>
          <w:rtl/>
        </w:rPr>
        <w:t xml:space="preserve"> </w:t>
      </w:r>
      <w:r w:rsidRPr="004A2BF9">
        <w:rPr>
          <w:rFonts w:hint="cs"/>
          <w:rtl/>
        </w:rPr>
        <w:t>את</w:t>
      </w:r>
      <w:r w:rsidRPr="004A2BF9">
        <w:rPr>
          <w:rtl/>
        </w:rPr>
        <w:t xml:space="preserve"> </w:t>
      </w:r>
      <w:r w:rsidRPr="004A2BF9">
        <w:rPr>
          <w:rFonts w:hint="cs"/>
          <w:rtl/>
        </w:rPr>
        <w:t>כל</w:t>
      </w:r>
      <w:r w:rsidRPr="004A2BF9">
        <w:rPr>
          <w:rtl/>
        </w:rPr>
        <w:t xml:space="preserve"> </w:t>
      </w:r>
      <w:r w:rsidRPr="004A2BF9">
        <w:rPr>
          <w:rFonts w:hint="cs"/>
          <w:rtl/>
        </w:rPr>
        <w:t>הכיסויים</w:t>
      </w:r>
      <w:r w:rsidRPr="004A2BF9">
        <w:rPr>
          <w:rtl/>
        </w:rPr>
        <w:t xml:space="preserve"> </w:t>
      </w:r>
      <w:r w:rsidRPr="004A2BF9">
        <w:rPr>
          <w:rFonts w:hint="cs"/>
          <w:rtl/>
        </w:rPr>
        <w:t>והתנאים</w:t>
      </w:r>
      <w:r w:rsidRPr="004A2BF9">
        <w:rPr>
          <w:rtl/>
        </w:rPr>
        <w:t xml:space="preserve"> </w:t>
      </w:r>
      <w:r w:rsidRPr="004A2BF9">
        <w:rPr>
          <w:rFonts w:hint="cs"/>
          <w:rtl/>
        </w:rPr>
        <w:t>הנדרשים</w:t>
      </w:r>
      <w:r w:rsidRPr="004A2BF9">
        <w:rPr>
          <w:rtl/>
        </w:rPr>
        <w:t xml:space="preserve"> </w:t>
      </w:r>
      <w:r w:rsidRPr="004A2BF9">
        <w:rPr>
          <w:rFonts w:hint="cs"/>
          <w:rtl/>
        </w:rPr>
        <w:t>כאשר</w:t>
      </w:r>
      <w:r w:rsidRPr="004A2BF9">
        <w:rPr>
          <w:rtl/>
        </w:rPr>
        <w:t xml:space="preserve"> </w:t>
      </w:r>
      <w:r w:rsidRPr="004A2BF9">
        <w:rPr>
          <w:rFonts w:hint="cs"/>
          <w:rtl/>
        </w:rPr>
        <w:t>גבולות</w:t>
      </w:r>
      <w:r w:rsidRPr="004A2BF9">
        <w:rPr>
          <w:rtl/>
        </w:rPr>
        <w:t xml:space="preserve"> </w:t>
      </w:r>
      <w:r w:rsidRPr="004A2BF9">
        <w:rPr>
          <w:rFonts w:hint="cs"/>
          <w:rtl/>
        </w:rPr>
        <w:t>האחריות</w:t>
      </w:r>
      <w:r w:rsidRPr="004A2BF9">
        <w:rPr>
          <w:rtl/>
        </w:rPr>
        <w:t xml:space="preserve"> </w:t>
      </w:r>
      <w:r w:rsidRPr="004A2BF9">
        <w:rPr>
          <w:rFonts w:hint="cs"/>
          <w:rtl/>
        </w:rPr>
        <w:t>לא</w:t>
      </w:r>
      <w:r w:rsidRPr="004A2BF9">
        <w:rPr>
          <w:rtl/>
        </w:rPr>
        <w:t xml:space="preserve"> </w:t>
      </w:r>
      <w:r w:rsidRPr="004A2BF9">
        <w:rPr>
          <w:rFonts w:hint="cs"/>
          <w:rtl/>
        </w:rPr>
        <w:t>יפחתו</w:t>
      </w:r>
      <w:r w:rsidRPr="004A2BF9">
        <w:rPr>
          <w:rtl/>
        </w:rPr>
        <w:t xml:space="preserve"> </w:t>
      </w:r>
      <w:r w:rsidRPr="004A2BF9">
        <w:rPr>
          <w:rFonts w:hint="cs"/>
          <w:rtl/>
        </w:rPr>
        <w:t>מהמצוין</w:t>
      </w:r>
      <w:r w:rsidRPr="004A2BF9">
        <w:rPr>
          <w:rtl/>
        </w:rPr>
        <w:t xml:space="preserve"> </w:t>
      </w:r>
      <w:r>
        <w:rPr>
          <w:rFonts w:hint="cs"/>
          <w:rtl/>
        </w:rPr>
        <w:t xml:space="preserve">להלן: </w:t>
      </w:r>
    </w:p>
    <w:p w14:paraId="11B01408" w14:textId="77777777" w:rsidR="00616419" w:rsidRPr="00656DFB" w:rsidRDefault="00616419" w:rsidP="00354FDF">
      <w:pPr>
        <w:keepNext/>
        <w:keepLines/>
        <w:widowControl w:val="0"/>
        <w:numPr>
          <w:ilvl w:val="1"/>
          <w:numId w:val="14"/>
        </w:numPr>
        <w:ind w:left="1275" w:hanging="567"/>
        <w:rPr>
          <w:rtl/>
        </w:rPr>
      </w:pPr>
      <w:r w:rsidRPr="00656DFB">
        <w:rPr>
          <w:rFonts w:hint="eastAsia"/>
          <w:rtl/>
        </w:rPr>
        <w:t>ביטוח</w:t>
      </w:r>
      <w:r w:rsidRPr="00656DFB">
        <w:rPr>
          <w:rtl/>
        </w:rPr>
        <w:t xml:space="preserve"> </w:t>
      </w:r>
      <w:r w:rsidRPr="00656DFB">
        <w:rPr>
          <w:rFonts w:hint="eastAsia"/>
          <w:rtl/>
        </w:rPr>
        <w:t>חבות</w:t>
      </w:r>
      <w:r w:rsidRPr="00656DFB">
        <w:rPr>
          <w:rtl/>
        </w:rPr>
        <w:t xml:space="preserve"> </w:t>
      </w:r>
      <w:r w:rsidRPr="00656DFB">
        <w:rPr>
          <w:rFonts w:hint="eastAsia"/>
          <w:rtl/>
        </w:rPr>
        <w:t>המעבידים</w:t>
      </w:r>
    </w:p>
    <w:p w14:paraId="3A17A72C" w14:textId="503A2706" w:rsidR="00D35DF3" w:rsidRPr="009458AF" w:rsidRDefault="00D35DF3" w:rsidP="00354FDF">
      <w:pPr>
        <w:keepNext/>
        <w:keepLines/>
        <w:widowControl w:val="0"/>
        <w:numPr>
          <w:ilvl w:val="2"/>
          <w:numId w:val="14"/>
        </w:numPr>
        <w:ind w:left="1701" w:hanging="709"/>
      </w:pPr>
      <w:r>
        <w:rPr>
          <w:rFonts w:hint="cs"/>
          <w:rtl/>
        </w:rPr>
        <w:t>צד ב</w:t>
      </w:r>
      <w:r>
        <w:rPr>
          <w:rtl/>
        </w:rPr>
        <w:t>'</w:t>
      </w:r>
      <w:r w:rsidRPr="009458AF">
        <w:rPr>
          <w:rtl/>
        </w:rPr>
        <w:t xml:space="preserve"> יבטח את אחריותו </w:t>
      </w:r>
      <w:r w:rsidRPr="00DE0DD0">
        <w:rPr>
          <w:rFonts w:hint="cs"/>
          <w:rtl/>
        </w:rPr>
        <w:t>החוקית</w:t>
      </w:r>
      <w:r w:rsidRPr="00DE0DD0">
        <w:rPr>
          <w:rtl/>
        </w:rPr>
        <w:t xml:space="preserve"> על פי פקודת הנזיקין (נוסח חדש) ו/או חוק האחריות למוצרים פגומים תש"ם -</w:t>
      </w:r>
      <w:r w:rsidRPr="00DE0DD0">
        <w:rPr>
          <w:rFonts w:hint="cs"/>
          <w:rtl/>
        </w:rPr>
        <w:t xml:space="preserve"> כלפי עובדיו </w:t>
      </w:r>
      <w:r w:rsidRPr="009458AF">
        <w:rPr>
          <w:rtl/>
        </w:rPr>
        <w:t>בביטוח חבות המעבידים</w:t>
      </w:r>
      <w:r w:rsidRPr="009458AF">
        <w:rPr>
          <w:rFonts w:hint="cs"/>
          <w:rtl/>
        </w:rPr>
        <w:t xml:space="preserve"> בכל תחומי מדינת ישראל והשטחים המוחזקים.</w:t>
      </w:r>
    </w:p>
    <w:p w14:paraId="38751508" w14:textId="77777777" w:rsidR="00D35DF3" w:rsidRPr="009458AF" w:rsidRDefault="00D35DF3" w:rsidP="00354FDF">
      <w:pPr>
        <w:keepNext/>
        <w:keepLines/>
        <w:widowControl w:val="0"/>
        <w:numPr>
          <w:ilvl w:val="2"/>
          <w:numId w:val="14"/>
        </w:numPr>
        <w:ind w:left="1701" w:hanging="709"/>
      </w:pPr>
      <w:r w:rsidRPr="009458AF">
        <w:rPr>
          <w:rFonts w:hint="cs"/>
          <w:rtl/>
        </w:rPr>
        <w:t>ג</w:t>
      </w:r>
      <w:r w:rsidRPr="009458AF">
        <w:rPr>
          <w:rtl/>
        </w:rPr>
        <w:t>בול האחריות לא יפחת מסך</w:t>
      </w:r>
      <w:r w:rsidRPr="009458AF">
        <w:rPr>
          <w:rFonts w:hint="cs"/>
          <w:rtl/>
        </w:rPr>
        <w:t>-</w:t>
      </w:r>
      <w:r w:rsidRPr="009458AF">
        <w:rPr>
          <w:rtl/>
        </w:rPr>
        <w:t xml:space="preserve"> </w:t>
      </w:r>
      <w:r>
        <w:rPr>
          <w:rFonts w:hint="cs"/>
          <w:rtl/>
        </w:rPr>
        <w:t>20</w:t>
      </w:r>
      <w:r w:rsidRPr="009458AF">
        <w:rPr>
          <w:rtl/>
        </w:rPr>
        <w:t xml:space="preserve">,000,000 </w:t>
      </w:r>
      <w:r>
        <w:rPr>
          <w:rFonts w:hint="cs"/>
          <w:rtl/>
        </w:rPr>
        <w:t>ש"ח</w:t>
      </w:r>
      <w:r w:rsidRPr="009458AF">
        <w:rPr>
          <w:rtl/>
        </w:rPr>
        <w:t xml:space="preserve"> לעובד, למקרה ולתקופ</w:t>
      </w:r>
      <w:r>
        <w:rPr>
          <w:rtl/>
        </w:rPr>
        <w:t>ת הביטוח</w:t>
      </w:r>
      <w:r>
        <w:rPr>
          <w:rFonts w:hint="cs"/>
          <w:rtl/>
        </w:rPr>
        <w:t>.</w:t>
      </w:r>
      <w:r w:rsidRPr="009458AF">
        <w:rPr>
          <w:rFonts w:hint="cs"/>
          <w:rtl/>
        </w:rPr>
        <w:t xml:space="preserve"> </w:t>
      </w:r>
    </w:p>
    <w:p w14:paraId="7EB4A9C5" w14:textId="77777777" w:rsidR="00D35DF3" w:rsidRPr="009458AF" w:rsidRDefault="00D35DF3" w:rsidP="00354FDF">
      <w:pPr>
        <w:keepNext/>
        <w:keepLines/>
        <w:widowControl w:val="0"/>
        <w:numPr>
          <w:ilvl w:val="2"/>
          <w:numId w:val="14"/>
        </w:numPr>
        <w:ind w:left="1701" w:hanging="709"/>
      </w:pPr>
      <w:r w:rsidRPr="009458AF">
        <w:rPr>
          <w:rFonts w:hint="cs"/>
          <w:rtl/>
        </w:rPr>
        <w:t>הביטוח יורחב לכסות את חבותו של המבוטח כלפי קבלנים, קבלני משנה ועובדיהם היה ויחשב כמעבידם.</w:t>
      </w:r>
    </w:p>
    <w:p w14:paraId="000D8F48" w14:textId="5BBE6295" w:rsidR="00D35DF3" w:rsidRPr="00656DFB" w:rsidRDefault="00D35DF3" w:rsidP="00354FDF">
      <w:pPr>
        <w:keepNext/>
        <w:keepLines/>
        <w:widowControl w:val="0"/>
        <w:numPr>
          <w:ilvl w:val="2"/>
          <w:numId w:val="14"/>
        </w:numPr>
        <w:ind w:left="1701" w:hanging="709"/>
      </w:pPr>
      <w:r w:rsidRPr="009458AF">
        <w:rPr>
          <w:rFonts w:hint="cs"/>
          <w:rtl/>
        </w:rPr>
        <w:t xml:space="preserve">הביטוח יורחב לשפות את מדינת ישראל </w:t>
      </w:r>
      <w:r w:rsidRPr="009458AF">
        <w:rPr>
          <w:rtl/>
        </w:rPr>
        <w:t>–</w:t>
      </w:r>
      <w:r w:rsidRPr="009458AF">
        <w:rPr>
          <w:rFonts w:hint="cs"/>
          <w:rtl/>
        </w:rPr>
        <w:t xml:space="preserve"> משרד החינוך היה ונטען לעניין קרות תאונת </w:t>
      </w:r>
      <w:r w:rsidRPr="009458AF">
        <w:rPr>
          <w:rtl/>
        </w:rPr>
        <w:t xml:space="preserve">עבודה/מחלת </w:t>
      </w:r>
      <w:r w:rsidRPr="009458AF">
        <w:rPr>
          <w:rFonts w:hint="cs"/>
          <w:rtl/>
        </w:rPr>
        <w:t>מקצוע כלשהי כי הם נושאים בחבות מעביד כלשהם</w:t>
      </w:r>
      <w:r w:rsidRPr="00354FDF">
        <w:rPr>
          <w:rtl/>
        </w:rPr>
        <w:t xml:space="preserve"> </w:t>
      </w:r>
      <w:r w:rsidRPr="009458AF">
        <w:rPr>
          <w:rFonts w:hint="cs"/>
          <w:rtl/>
        </w:rPr>
        <w:t xml:space="preserve">כלפי מי מעובדי </w:t>
      </w:r>
      <w:r>
        <w:rPr>
          <w:rtl/>
        </w:rPr>
        <w:t>צד ב'</w:t>
      </w:r>
      <w:r w:rsidRPr="009458AF">
        <w:rPr>
          <w:rFonts w:hint="cs"/>
          <w:rtl/>
        </w:rPr>
        <w:t xml:space="preserve">, </w:t>
      </w:r>
      <w:r w:rsidRPr="009458AF">
        <w:rPr>
          <w:rtl/>
        </w:rPr>
        <w:t>קבלנים, קבלני משנה ועובדיהם שבשירותו</w:t>
      </w:r>
      <w:r w:rsidRPr="009458AF">
        <w:rPr>
          <w:rFonts w:hint="cs"/>
          <w:rtl/>
        </w:rPr>
        <w:t>.</w:t>
      </w:r>
    </w:p>
    <w:p w14:paraId="11AC7CF0" w14:textId="77777777" w:rsidR="00616419" w:rsidRDefault="00616419">
      <w:pPr>
        <w:keepNext/>
        <w:keepLines/>
        <w:widowControl w:val="0"/>
        <w:numPr>
          <w:ilvl w:val="1"/>
          <w:numId w:val="14"/>
        </w:numPr>
        <w:ind w:left="1275" w:hanging="567"/>
      </w:pPr>
      <w:r w:rsidRPr="00656DFB">
        <w:rPr>
          <w:rFonts w:hint="eastAsia"/>
          <w:rtl/>
        </w:rPr>
        <w:t>ביטוח</w:t>
      </w:r>
      <w:r w:rsidRPr="00656DFB">
        <w:rPr>
          <w:rtl/>
        </w:rPr>
        <w:t xml:space="preserve"> </w:t>
      </w:r>
      <w:r w:rsidRPr="00656DFB">
        <w:rPr>
          <w:rFonts w:hint="eastAsia"/>
          <w:rtl/>
        </w:rPr>
        <w:t>אחריות</w:t>
      </w:r>
      <w:r w:rsidRPr="00656DFB">
        <w:rPr>
          <w:rtl/>
        </w:rPr>
        <w:t xml:space="preserve"> </w:t>
      </w:r>
      <w:r w:rsidRPr="00656DFB">
        <w:rPr>
          <w:rFonts w:hint="eastAsia"/>
          <w:rtl/>
        </w:rPr>
        <w:t>כלפי</w:t>
      </w:r>
      <w:r w:rsidRPr="00656DFB">
        <w:rPr>
          <w:rtl/>
        </w:rPr>
        <w:t xml:space="preserve"> </w:t>
      </w:r>
      <w:r w:rsidRPr="00656DFB">
        <w:rPr>
          <w:rFonts w:hint="eastAsia"/>
          <w:rtl/>
        </w:rPr>
        <w:t>צד</w:t>
      </w:r>
      <w:r w:rsidRPr="00656DFB">
        <w:rPr>
          <w:rtl/>
        </w:rPr>
        <w:t xml:space="preserve"> </w:t>
      </w:r>
      <w:r w:rsidRPr="00656DFB">
        <w:rPr>
          <w:rFonts w:hint="eastAsia"/>
          <w:rtl/>
        </w:rPr>
        <w:t>שלישי</w:t>
      </w:r>
    </w:p>
    <w:p w14:paraId="643A4F5D" w14:textId="77777777" w:rsidR="00D35DF3" w:rsidRPr="00354FDF" w:rsidRDefault="00D35DF3" w:rsidP="00354FDF">
      <w:pPr>
        <w:keepNext/>
        <w:keepLines/>
        <w:widowControl w:val="0"/>
        <w:numPr>
          <w:ilvl w:val="2"/>
          <w:numId w:val="14"/>
        </w:numPr>
        <w:ind w:left="1701" w:hanging="709"/>
      </w:pPr>
      <w:r>
        <w:rPr>
          <w:rFonts w:hint="cs"/>
          <w:rtl/>
        </w:rPr>
        <w:t>צד ב</w:t>
      </w:r>
      <w:r>
        <w:rPr>
          <w:rtl/>
        </w:rPr>
        <w:t>'</w:t>
      </w:r>
      <w:r w:rsidRPr="009458AF">
        <w:rPr>
          <w:rtl/>
        </w:rPr>
        <w:t xml:space="preserve"> </w:t>
      </w:r>
      <w:r w:rsidRPr="009458AF">
        <w:rPr>
          <w:rFonts w:hint="cs"/>
          <w:rtl/>
        </w:rPr>
        <w:t>יבטח</w:t>
      </w:r>
      <w:r w:rsidRPr="009458AF">
        <w:rPr>
          <w:rtl/>
        </w:rPr>
        <w:t xml:space="preserve"> </w:t>
      </w:r>
      <w:r w:rsidRPr="009458AF">
        <w:rPr>
          <w:rFonts w:hint="cs"/>
          <w:rtl/>
        </w:rPr>
        <w:t>את</w:t>
      </w:r>
      <w:r w:rsidRPr="009458AF">
        <w:rPr>
          <w:rtl/>
        </w:rPr>
        <w:t xml:space="preserve"> </w:t>
      </w:r>
      <w:r w:rsidRPr="009458AF">
        <w:rPr>
          <w:rFonts w:hint="cs"/>
          <w:rtl/>
        </w:rPr>
        <w:t>אחריותו</w:t>
      </w:r>
      <w:r w:rsidRPr="009458AF">
        <w:rPr>
          <w:rtl/>
        </w:rPr>
        <w:t xml:space="preserve"> </w:t>
      </w:r>
      <w:r w:rsidRPr="009458AF">
        <w:rPr>
          <w:rFonts w:hint="cs"/>
          <w:rtl/>
        </w:rPr>
        <w:t>החוקית</w:t>
      </w:r>
      <w:r w:rsidRPr="009458AF">
        <w:rPr>
          <w:rtl/>
        </w:rPr>
        <w:t xml:space="preserve"> </w:t>
      </w:r>
      <w:r w:rsidRPr="009458AF">
        <w:rPr>
          <w:rFonts w:hint="cs"/>
          <w:rtl/>
        </w:rPr>
        <w:t>על</w:t>
      </w:r>
      <w:r w:rsidRPr="009458AF">
        <w:rPr>
          <w:rtl/>
        </w:rPr>
        <w:t xml:space="preserve"> </w:t>
      </w:r>
      <w:r w:rsidRPr="009458AF">
        <w:rPr>
          <w:rFonts w:hint="cs"/>
          <w:rtl/>
        </w:rPr>
        <w:t>פי</w:t>
      </w:r>
      <w:r w:rsidRPr="009458AF">
        <w:rPr>
          <w:rtl/>
        </w:rPr>
        <w:t xml:space="preserve"> </w:t>
      </w:r>
      <w:r w:rsidRPr="009458AF">
        <w:rPr>
          <w:rFonts w:hint="cs"/>
          <w:rtl/>
        </w:rPr>
        <w:t>דיני</w:t>
      </w:r>
      <w:r w:rsidRPr="009458AF">
        <w:rPr>
          <w:rtl/>
        </w:rPr>
        <w:t xml:space="preserve"> </w:t>
      </w:r>
      <w:r w:rsidRPr="009458AF">
        <w:rPr>
          <w:rFonts w:hint="cs"/>
          <w:rtl/>
        </w:rPr>
        <w:t>מדינת</w:t>
      </w:r>
      <w:r w:rsidRPr="009458AF">
        <w:rPr>
          <w:rtl/>
        </w:rPr>
        <w:t xml:space="preserve"> </w:t>
      </w:r>
      <w:r w:rsidRPr="009458AF">
        <w:rPr>
          <w:rFonts w:hint="cs"/>
          <w:rtl/>
        </w:rPr>
        <w:t>ישראל</w:t>
      </w:r>
      <w:r w:rsidRPr="009458AF">
        <w:rPr>
          <w:rtl/>
        </w:rPr>
        <w:t xml:space="preserve"> </w:t>
      </w:r>
      <w:r w:rsidRPr="009458AF">
        <w:rPr>
          <w:rFonts w:hint="cs"/>
          <w:rtl/>
        </w:rPr>
        <w:t>בביטוח</w:t>
      </w:r>
      <w:r w:rsidRPr="009458AF">
        <w:rPr>
          <w:rtl/>
        </w:rPr>
        <w:t xml:space="preserve"> </w:t>
      </w:r>
      <w:r w:rsidRPr="009458AF">
        <w:rPr>
          <w:rFonts w:hint="cs"/>
          <w:rtl/>
        </w:rPr>
        <w:t>אחריות</w:t>
      </w:r>
      <w:r w:rsidRPr="009458AF">
        <w:rPr>
          <w:rtl/>
        </w:rPr>
        <w:t xml:space="preserve"> </w:t>
      </w:r>
      <w:r w:rsidRPr="009458AF">
        <w:rPr>
          <w:rFonts w:hint="cs"/>
          <w:rtl/>
        </w:rPr>
        <w:t>כלפי</w:t>
      </w:r>
      <w:r w:rsidRPr="009458AF">
        <w:rPr>
          <w:rtl/>
        </w:rPr>
        <w:t xml:space="preserve"> </w:t>
      </w:r>
      <w:r w:rsidRPr="009458AF">
        <w:rPr>
          <w:rFonts w:hint="cs"/>
          <w:rtl/>
        </w:rPr>
        <w:t>צד</w:t>
      </w:r>
      <w:r w:rsidRPr="009458AF">
        <w:rPr>
          <w:rtl/>
        </w:rPr>
        <w:t xml:space="preserve"> </w:t>
      </w:r>
      <w:r w:rsidRPr="009458AF">
        <w:rPr>
          <w:rFonts w:hint="cs"/>
          <w:rtl/>
        </w:rPr>
        <w:t>שלישי גוף ורכוש</w:t>
      </w:r>
      <w:r w:rsidRPr="00DE0DD0">
        <w:rPr>
          <w:rFonts w:hint="cs"/>
          <w:rtl/>
        </w:rPr>
        <w:t>(כולל נזקי גרר) בגין פעילותו</w:t>
      </w:r>
      <w:r w:rsidRPr="009458AF">
        <w:rPr>
          <w:rtl/>
        </w:rPr>
        <w:t xml:space="preserve">, </w:t>
      </w:r>
      <w:r w:rsidRPr="009458AF">
        <w:rPr>
          <w:rFonts w:hint="cs"/>
          <w:rtl/>
        </w:rPr>
        <w:t>בכל תחומי</w:t>
      </w:r>
      <w:r w:rsidRPr="009458AF">
        <w:rPr>
          <w:rtl/>
        </w:rPr>
        <w:t xml:space="preserve"> </w:t>
      </w:r>
      <w:r w:rsidRPr="009458AF">
        <w:rPr>
          <w:rFonts w:hint="cs"/>
          <w:rtl/>
        </w:rPr>
        <w:t>מדינת</w:t>
      </w:r>
      <w:r w:rsidRPr="009458AF">
        <w:rPr>
          <w:rtl/>
        </w:rPr>
        <w:t xml:space="preserve"> </w:t>
      </w:r>
      <w:r w:rsidRPr="009458AF">
        <w:rPr>
          <w:rFonts w:hint="cs"/>
          <w:rtl/>
        </w:rPr>
        <w:t>ישראל</w:t>
      </w:r>
      <w:r w:rsidRPr="009458AF">
        <w:rPr>
          <w:rtl/>
        </w:rPr>
        <w:t xml:space="preserve"> </w:t>
      </w:r>
      <w:r w:rsidRPr="009458AF">
        <w:rPr>
          <w:rFonts w:hint="cs"/>
          <w:rtl/>
        </w:rPr>
        <w:t>והשטחים</w:t>
      </w:r>
      <w:r w:rsidRPr="009458AF">
        <w:rPr>
          <w:rtl/>
        </w:rPr>
        <w:t xml:space="preserve"> </w:t>
      </w:r>
      <w:r w:rsidRPr="009458AF">
        <w:rPr>
          <w:rFonts w:hint="cs"/>
          <w:rtl/>
        </w:rPr>
        <w:t>המוחזקים.</w:t>
      </w:r>
      <w:r w:rsidRPr="009458AF">
        <w:rPr>
          <w:rtl/>
        </w:rPr>
        <w:t xml:space="preserve"> </w:t>
      </w:r>
    </w:p>
    <w:p w14:paraId="2C03901B" w14:textId="77777777" w:rsidR="00D35DF3" w:rsidRPr="009458AF" w:rsidRDefault="00D35DF3" w:rsidP="00354FDF">
      <w:pPr>
        <w:keepNext/>
        <w:keepLines/>
        <w:widowControl w:val="0"/>
        <w:numPr>
          <w:ilvl w:val="2"/>
          <w:numId w:val="14"/>
        </w:numPr>
        <w:ind w:left="1701" w:hanging="709"/>
      </w:pPr>
      <w:r w:rsidRPr="009458AF">
        <w:rPr>
          <w:rtl/>
        </w:rPr>
        <w:t>גבול האחריות לא יפחת מסך</w:t>
      </w:r>
      <w:r w:rsidRPr="009458AF">
        <w:rPr>
          <w:rFonts w:hint="cs"/>
          <w:rtl/>
        </w:rPr>
        <w:t>-</w:t>
      </w:r>
      <w:r w:rsidRPr="009458AF">
        <w:rPr>
          <w:rtl/>
        </w:rPr>
        <w:t xml:space="preserve"> </w:t>
      </w:r>
      <w:r>
        <w:rPr>
          <w:rFonts w:hint="cs"/>
          <w:rtl/>
        </w:rPr>
        <w:t>20,000</w:t>
      </w:r>
      <w:r w:rsidRPr="009458AF">
        <w:rPr>
          <w:rFonts w:hint="cs"/>
          <w:rtl/>
        </w:rPr>
        <w:t xml:space="preserve">,000 </w:t>
      </w:r>
      <w:r>
        <w:rPr>
          <w:rFonts w:hint="cs"/>
          <w:rtl/>
        </w:rPr>
        <w:t>₪</w:t>
      </w:r>
      <w:r>
        <w:rPr>
          <w:rtl/>
        </w:rPr>
        <w:t xml:space="preserve"> למקרה ולתקופת הביטוח</w:t>
      </w:r>
      <w:r>
        <w:rPr>
          <w:rFonts w:hint="cs"/>
          <w:rtl/>
        </w:rPr>
        <w:t>.</w:t>
      </w:r>
    </w:p>
    <w:p w14:paraId="1FBC362D" w14:textId="77777777" w:rsidR="00D35DF3" w:rsidRPr="009458AF" w:rsidRDefault="00D35DF3" w:rsidP="00354FDF">
      <w:pPr>
        <w:keepNext/>
        <w:keepLines/>
        <w:widowControl w:val="0"/>
        <w:numPr>
          <w:ilvl w:val="2"/>
          <w:numId w:val="14"/>
        </w:numPr>
        <w:ind w:left="1701" w:hanging="709"/>
      </w:pPr>
      <w:r w:rsidRPr="009458AF">
        <w:rPr>
          <w:rFonts w:hint="cs"/>
          <w:rtl/>
        </w:rPr>
        <w:t xml:space="preserve">בפוליסה ייכלל סעיף אחריות צולבת - </w:t>
      </w:r>
      <w:r w:rsidRPr="009458AF">
        <w:rPr>
          <w:rFonts w:hint="cs"/>
        </w:rPr>
        <w:t>CROSS LIABILITY</w:t>
      </w:r>
      <w:r w:rsidRPr="009458AF">
        <w:rPr>
          <w:rFonts w:hint="cs"/>
          <w:rtl/>
        </w:rPr>
        <w:t>.</w:t>
      </w:r>
    </w:p>
    <w:p w14:paraId="12771213" w14:textId="77777777" w:rsidR="00D35DF3" w:rsidRDefault="00D35DF3" w:rsidP="00354FDF">
      <w:pPr>
        <w:keepNext/>
        <w:keepLines/>
        <w:widowControl w:val="0"/>
        <w:numPr>
          <w:ilvl w:val="2"/>
          <w:numId w:val="14"/>
        </w:numPr>
        <w:ind w:left="1701" w:hanging="709"/>
      </w:pPr>
      <w:r w:rsidRPr="009458AF">
        <w:rPr>
          <w:rFonts w:hint="cs"/>
          <w:rtl/>
        </w:rPr>
        <w:t>הביטוח יורחב לכסות את חבותו של המבוטח כלפי צד שלישי בגין פעילות של קבלנים, קבלני</w:t>
      </w:r>
      <w:r w:rsidRPr="009458AF">
        <w:rPr>
          <w:rFonts w:hint="cs"/>
        </w:rPr>
        <w:t xml:space="preserve"> </w:t>
      </w:r>
      <w:r w:rsidRPr="009458AF">
        <w:rPr>
          <w:rFonts w:hint="cs"/>
          <w:rtl/>
        </w:rPr>
        <w:t xml:space="preserve">משנה ועובדיהם. </w:t>
      </w:r>
    </w:p>
    <w:p w14:paraId="7CFD1F71" w14:textId="77777777" w:rsidR="00D35DF3" w:rsidRDefault="00D35DF3" w:rsidP="00354FDF">
      <w:pPr>
        <w:keepNext/>
        <w:keepLines/>
        <w:widowControl w:val="0"/>
        <w:numPr>
          <w:ilvl w:val="2"/>
          <w:numId w:val="14"/>
        </w:numPr>
        <w:ind w:left="1701" w:hanging="709"/>
      </w:pPr>
      <w:r>
        <w:rPr>
          <w:rFonts w:hint="cs"/>
          <w:rtl/>
        </w:rPr>
        <w:t>מדריכים, רכזים ובעלי תפקיד נוספים אשר אינם נכללים במסגרת ביטוח חבות המעבידים של צד ב' ייחשבו צד שלישי.</w:t>
      </w:r>
    </w:p>
    <w:p w14:paraId="15AC2944" w14:textId="77777777" w:rsidR="00D35DF3" w:rsidRDefault="00D35DF3" w:rsidP="00354FDF">
      <w:pPr>
        <w:keepNext/>
        <w:keepLines/>
        <w:widowControl w:val="0"/>
        <w:numPr>
          <w:ilvl w:val="2"/>
          <w:numId w:val="14"/>
        </w:numPr>
        <w:ind w:left="1701" w:hanging="709"/>
      </w:pPr>
      <w:r>
        <w:rPr>
          <w:rFonts w:hint="cs"/>
          <w:rtl/>
        </w:rPr>
        <w:t xml:space="preserve">חריג אחריות מקצועית ביחס לנזקי גוף - </w:t>
      </w:r>
      <w:r>
        <w:rPr>
          <w:rtl/>
        </w:rPr>
        <w:t xml:space="preserve">יבוטל. </w:t>
      </w:r>
    </w:p>
    <w:p w14:paraId="08B7C8E2" w14:textId="77777777" w:rsidR="00D35DF3" w:rsidRDefault="00D35DF3" w:rsidP="00354FDF">
      <w:pPr>
        <w:keepNext/>
        <w:keepLines/>
        <w:widowControl w:val="0"/>
        <w:numPr>
          <w:ilvl w:val="2"/>
          <w:numId w:val="14"/>
        </w:numPr>
        <w:ind w:left="1701" w:hanging="709"/>
        <w:rPr>
          <w:rtl/>
        </w:rPr>
      </w:pPr>
      <w:r>
        <w:rPr>
          <w:rFonts w:hint="cs"/>
          <w:rtl/>
        </w:rPr>
        <w:t>כל סייג /חריג המתייחס להרעלה מכל סוג שהוא, חומר זק ו/או מזיק אחר במאכל או במשקה יבוטל.</w:t>
      </w:r>
    </w:p>
    <w:p w14:paraId="0DA23BE7" w14:textId="77777777" w:rsidR="00D35DF3" w:rsidRPr="009458AF" w:rsidRDefault="00D35DF3" w:rsidP="00354FDF">
      <w:pPr>
        <w:keepNext/>
        <w:keepLines/>
        <w:widowControl w:val="0"/>
        <w:numPr>
          <w:ilvl w:val="2"/>
          <w:numId w:val="14"/>
        </w:numPr>
        <w:ind w:left="1701" w:hanging="709"/>
      </w:pPr>
      <w:r w:rsidRPr="009458AF">
        <w:rPr>
          <w:rFonts w:hint="cs"/>
          <w:rtl/>
        </w:rPr>
        <w:t xml:space="preserve">הביטוח יורחב לשפות את מדינת ישראל </w:t>
      </w:r>
      <w:r w:rsidRPr="009458AF">
        <w:rPr>
          <w:rtl/>
        </w:rPr>
        <w:t>–</w:t>
      </w:r>
      <w:r w:rsidRPr="009458AF">
        <w:rPr>
          <w:rFonts w:hint="cs"/>
          <w:rtl/>
        </w:rPr>
        <w:t xml:space="preserve"> משרד החינוך ככל שייחשבו</w:t>
      </w:r>
      <w:r w:rsidRPr="009458AF">
        <w:rPr>
          <w:rFonts w:hint="cs"/>
        </w:rPr>
        <w:t xml:space="preserve"> </w:t>
      </w:r>
      <w:r w:rsidRPr="009458AF">
        <w:rPr>
          <w:rFonts w:hint="cs"/>
          <w:rtl/>
        </w:rPr>
        <w:t xml:space="preserve">אחראים למעשי </w:t>
      </w:r>
      <w:r w:rsidRPr="009458AF">
        <w:rPr>
          <w:rtl/>
        </w:rPr>
        <w:t xml:space="preserve">ו/או מחדלי </w:t>
      </w:r>
      <w:r>
        <w:rPr>
          <w:rFonts w:hint="cs"/>
          <w:rtl/>
        </w:rPr>
        <w:t>צד ב</w:t>
      </w:r>
      <w:r>
        <w:rPr>
          <w:rtl/>
        </w:rPr>
        <w:t>'</w:t>
      </w:r>
      <w:r w:rsidRPr="009458AF">
        <w:rPr>
          <w:rFonts w:hint="cs"/>
          <w:rtl/>
        </w:rPr>
        <w:t xml:space="preserve"> וכל הפועלים מטעמו. </w:t>
      </w:r>
    </w:p>
    <w:p w14:paraId="760A5537" w14:textId="77777777" w:rsidR="00D35DF3" w:rsidRPr="00354FDF" w:rsidRDefault="00D35DF3" w:rsidP="00354FDF">
      <w:pPr>
        <w:keepNext/>
        <w:keepLines/>
        <w:widowControl w:val="0"/>
        <w:numPr>
          <w:ilvl w:val="1"/>
          <w:numId w:val="14"/>
        </w:numPr>
        <w:ind w:left="1275" w:hanging="567"/>
        <w:rPr>
          <w:rtl/>
        </w:rPr>
      </w:pPr>
      <w:r w:rsidRPr="00354FDF">
        <w:rPr>
          <w:rtl/>
        </w:rPr>
        <w:t xml:space="preserve">ביטוח רכוש &amp; ציוד אלקטרוני </w:t>
      </w:r>
    </w:p>
    <w:p w14:paraId="5730C8FB" w14:textId="6E560BA9" w:rsidR="00D35DF3" w:rsidRPr="00354FDF" w:rsidRDefault="00D35DF3" w:rsidP="00354FDF">
      <w:pPr>
        <w:keepNext/>
        <w:keepLines/>
        <w:widowControl w:val="0"/>
        <w:numPr>
          <w:ilvl w:val="2"/>
          <w:numId w:val="14"/>
        </w:numPr>
        <w:ind w:left="1701" w:hanging="709"/>
      </w:pPr>
      <w:r w:rsidRPr="00354FDF">
        <w:rPr>
          <w:rtl/>
        </w:rPr>
        <w:lastRenderedPageBreak/>
        <w:t xml:space="preserve">מכל סוג ותיאור המשמשים את </w:t>
      </w:r>
      <w:r w:rsidRPr="00354FDF">
        <w:rPr>
          <w:rFonts w:hint="eastAsia"/>
          <w:rtl/>
        </w:rPr>
        <w:t>צד</w:t>
      </w:r>
      <w:r w:rsidRPr="00354FDF">
        <w:rPr>
          <w:rtl/>
        </w:rPr>
        <w:t xml:space="preserve"> ב' ו/או מי מטעמו לצורך ביצוע השירותים במסגרת </w:t>
      </w:r>
      <w:r w:rsidRPr="00354FDF">
        <w:rPr>
          <w:rFonts w:hint="eastAsia"/>
          <w:rtl/>
        </w:rPr>
        <w:t>מתן</w:t>
      </w:r>
      <w:r w:rsidRPr="00354FDF">
        <w:rPr>
          <w:rtl/>
        </w:rPr>
        <w:t xml:space="preserve"> השירותים  במלוא ערכם כנגד סיכוני אש מורחב ו/או סיכונים אלקטרוניים במתכונת כל הסיכונים- כמותנה בסוג הציוד.  הביטוחים יכללו כיסוי כנגד רעידת אדמה, נזקי טבע, פריצה גניבה ושוד. </w:t>
      </w:r>
    </w:p>
    <w:p w14:paraId="059B2DDD" w14:textId="77777777" w:rsidR="00D35DF3" w:rsidRPr="00354FDF" w:rsidRDefault="00D35DF3" w:rsidP="00354FDF">
      <w:pPr>
        <w:keepNext/>
        <w:keepLines/>
        <w:widowControl w:val="0"/>
        <w:numPr>
          <w:ilvl w:val="2"/>
          <w:numId w:val="14"/>
        </w:numPr>
        <w:ind w:left="1701" w:hanging="709"/>
      </w:pPr>
      <w:r w:rsidRPr="00354FDF">
        <w:rPr>
          <w:rtl/>
        </w:rPr>
        <w:t xml:space="preserve">למרות האמור לעיל, מו"מ כי </w:t>
      </w:r>
      <w:r w:rsidRPr="00354FDF">
        <w:rPr>
          <w:rFonts w:hint="eastAsia"/>
          <w:rtl/>
        </w:rPr>
        <w:t>צד</w:t>
      </w:r>
      <w:r w:rsidRPr="00354FDF">
        <w:rPr>
          <w:rtl/>
        </w:rPr>
        <w:t xml:space="preserve"> </w:t>
      </w:r>
      <w:r w:rsidRPr="00354FDF">
        <w:rPr>
          <w:rFonts w:hint="eastAsia"/>
          <w:rtl/>
        </w:rPr>
        <w:t>ב</w:t>
      </w:r>
      <w:r w:rsidRPr="00354FDF">
        <w:rPr>
          <w:rtl/>
        </w:rPr>
        <w:t>' ו/או הבאים מטעמו רשאים שלא לערוך ביטוח רכוש וציוד    אלקטרוני ובלבד ש</w:t>
      </w:r>
      <w:r w:rsidRPr="00354FDF">
        <w:rPr>
          <w:rFonts w:hint="eastAsia"/>
          <w:rtl/>
        </w:rPr>
        <w:t>צד</w:t>
      </w:r>
      <w:r w:rsidRPr="00354FDF">
        <w:rPr>
          <w:rtl/>
        </w:rPr>
        <w:t xml:space="preserve"> ב' ו/או הבאים מטעמו יפטרו את מדינת ישראל - משרד </w:t>
      </w:r>
      <w:r w:rsidRPr="00354FDF">
        <w:rPr>
          <w:rFonts w:hint="eastAsia"/>
          <w:rtl/>
        </w:rPr>
        <w:t>החינוך</w:t>
      </w:r>
      <w:r w:rsidRPr="00354FDF">
        <w:rPr>
          <w:rtl/>
        </w:rPr>
        <w:t xml:space="preserve"> ו/או הבאים מטעמם מכל אובדן ו/או נזק לרכוש ולציוד אלקטרוני המשמשים את </w:t>
      </w:r>
      <w:r w:rsidRPr="00354FDF">
        <w:rPr>
          <w:rFonts w:hint="eastAsia"/>
          <w:rtl/>
        </w:rPr>
        <w:t>צד</w:t>
      </w:r>
      <w:r w:rsidRPr="00354FDF">
        <w:rPr>
          <w:rtl/>
        </w:rPr>
        <w:t xml:space="preserve"> ב'  ומי מטעמו לצורך ביצוע מתן השירותים. האמור לעיל בדבר הפטור לא יחול לטובת  אדם שגרם לנזק בזדון.</w:t>
      </w:r>
    </w:p>
    <w:p w14:paraId="26BA098A" w14:textId="77777777" w:rsidR="00616419" w:rsidRPr="00656DFB" w:rsidRDefault="00616419" w:rsidP="00354FDF">
      <w:pPr>
        <w:keepNext/>
        <w:keepLines/>
        <w:widowControl w:val="0"/>
        <w:numPr>
          <w:ilvl w:val="1"/>
          <w:numId w:val="14"/>
        </w:numPr>
        <w:ind w:left="1275" w:hanging="567"/>
        <w:rPr>
          <w:rtl/>
        </w:rPr>
      </w:pPr>
      <w:r w:rsidRPr="00656DFB">
        <w:rPr>
          <w:rFonts w:hint="eastAsia"/>
          <w:rtl/>
        </w:rPr>
        <w:t>ביטוחים</w:t>
      </w:r>
      <w:r w:rsidRPr="00656DFB">
        <w:rPr>
          <w:rtl/>
        </w:rPr>
        <w:t xml:space="preserve"> </w:t>
      </w:r>
      <w:r w:rsidRPr="00656DFB">
        <w:rPr>
          <w:rFonts w:hint="eastAsia"/>
          <w:rtl/>
        </w:rPr>
        <w:t>נוספים</w:t>
      </w:r>
    </w:p>
    <w:p w14:paraId="658DFBBE" w14:textId="5B8114AA" w:rsidR="00616419" w:rsidRDefault="00616419">
      <w:pPr>
        <w:keepNext/>
        <w:keepLines/>
        <w:widowControl w:val="0"/>
        <w:ind w:left="1701"/>
        <w:rPr>
          <w:rtl/>
        </w:rPr>
      </w:pPr>
      <w:r w:rsidRPr="00224502">
        <w:rPr>
          <w:rFonts w:hint="cs"/>
          <w:rtl/>
        </w:rPr>
        <w:t>צד ב</w:t>
      </w:r>
      <w:r w:rsidRPr="00224502">
        <w:rPr>
          <w:rtl/>
        </w:rPr>
        <w:t>'</w:t>
      </w:r>
      <w:r w:rsidRPr="00224502">
        <w:rPr>
          <w:rFonts w:hint="cs"/>
          <w:rtl/>
        </w:rPr>
        <w:t xml:space="preserve"> ידאג ויוודא לגבי: </w:t>
      </w:r>
    </w:p>
    <w:p w14:paraId="3D9F8DED" w14:textId="77777777" w:rsidR="00D35DF3" w:rsidRDefault="00D35DF3" w:rsidP="00354FDF">
      <w:pPr>
        <w:keepNext/>
        <w:keepLines/>
        <w:widowControl w:val="0"/>
        <w:numPr>
          <w:ilvl w:val="2"/>
          <w:numId w:val="14"/>
        </w:numPr>
        <w:ind w:left="1701" w:hanging="709"/>
      </w:pPr>
      <w:r w:rsidRPr="00354FDF">
        <w:rPr>
          <w:rtl/>
        </w:rPr>
        <w:t>בעלי מקצוע, נותני שירותים, ספקים, קבלנים, קבלני משנה</w:t>
      </w:r>
      <w:r>
        <w:rPr>
          <w:rFonts w:hint="cs"/>
          <w:rtl/>
        </w:rPr>
        <w:t xml:space="preserve"> </w:t>
      </w:r>
      <w:r w:rsidRPr="00354FDF">
        <w:rPr>
          <w:rFonts w:hint="eastAsia"/>
          <w:rtl/>
        </w:rPr>
        <w:t>לרבות</w:t>
      </w:r>
      <w:r w:rsidRPr="00354FDF">
        <w:rPr>
          <w:rtl/>
        </w:rPr>
        <w:t xml:space="preserve"> </w:t>
      </w:r>
      <w:r w:rsidRPr="00354FDF">
        <w:rPr>
          <w:rFonts w:hint="eastAsia"/>
          <w:rtl/>
        </w:rPr>
        <w:t>מגישי</w:t>
      </w:r>
      <w:r w:rsidRPr="00354FDF">
        <w:rPr>
          <w:rtl/>
        </w:rPr>
        <w:t xml:space="preserve"> </w:t>
      </w:r>
      <w:r w:rsidRPr="00354FDF">
        <w:rPr>
          <w:rFonts w:hint="eastAsia"/>
          <w:rtl/>
        </w:rPr>
        <w:t>עזרה</w:t>
      </w:r>
      <w:r w:rsidRPr="00354FDF">
        <w:rPr>
          <w:rtl/>
        </w:rPr>
        <w:t xml:space="preserve"> </w:t>
      </w:r>
      <w:r w:rsidRPr="00354FDF">
        <w:rPr>
          <w:rFonts w:hint="eastAsia"/>
          <w:rtl/>
        </w:rPr>
        <w:t>ראשונה</w:t>
      </w:r>
      <w:r w:rsidRPr="00354FDF">
        <w:rPr>
          <w:rtl/>
        </w:rPr>
        <w:t xml:space="preserve">, </w:t>
      </w:r>
      <w:r w:rsidRPr="00354FDF">
        <w:rPr>
          <w:rFonts w:hint="eastAsia"/>
          <w:rtl/>
        </w:rPr>
        <w:t>חברת</w:t>
      </w:r>
      <w:r w:rsidRPr="00354FDF">
        <w:rPr>
          <w:rtl/>
        </w:rPr>
        <w:t xml:space="preserve"> </w:t>
      </w:r>
      <w:r w:rsidRPr="00354FDF">
        <w:rPr>
          <w:rFonts w:hint="eastAsia"/>
          <w:rtl/>
        </w:rPr>
        <w:t>אבטחה</w:t>
      </w:r>
      <w:r w:rsidRPr="00354FDF">
        <w:rPr>
          <w:rtl/>
        </w:rPr>
        <w:t xml:space="preserve">, </w:t>
      </w:r>
      <w:r w:rsidRPr="00354FDF">
        <w:rPr>
          <w:rFonts w:hint="eastAsia"/>
          <w:rtl/>
        </w:rPr>
        <w:t>חברת</w:t>
      </w:r>
      <w:r w:rsidRPr="00354FDF">
        <w:rPr>
          <w:rtl/>
        </w:rPr>
        <w:t xml:space="preserve"> </w:t>
      </w:r>
      <w:r w:rsidRPr="00354FDF">
        <w:rPr>
          <w:rFonts w:hint="eastAsia"/>
          <w:rtl/>
        </w:rPr>
        <w:t>הסעות</w:t>
      </w:r>
      <w:r w:rsidRPr="00354FDF">
        <w:rPr>
          <w:rtl/>
        </w:rPr>
        <w:t xml:space="preserve"> </w:t>
      </w:r>
      <w:r w:rsidRPr="00354FDF">
        <w:rPr>
          <w:rFonts w:hint="eastAsia"/>
          <w:rtl/>
        </w:rPr>
        <w:t>וחברה</w:t>
      </w:r>
      <w:r w:rsidRPr="00354FDF">
        <w:rPr>
          <w:rtl/>
        </w:rPr>
        <w:t xml:space="preserve"> </w:t>
      </w:r>
      <w:r w:rsidRPr="00354FDF">
        <w:rPr>
          <w:rFonts w:hint="eastAsia"/>
          <w:rtl/>
        </w:rPr>
        <w:t>לאספקת</w:t>
      </w:r>
      <w:r w:rsidRPr="00354FDF">
        <w:rPr>
          <w:rtl/>
        </w:rPr>
        <w:t xml:space="preserve"> </w:t>
      </w:r>
      <w:r w:rsidRPr="00354FDF">
        <w:rPr>
          <w:rFonts w:hint="eastAsia"/>
          <w:rtl/>
        </w:rPr>
        <w:t>שירותי</w:t>
      </w:r>
      <w:r w:rsidRPr="00354FDF">
        <w:rPr>
          <w:rtl/>
        </w:rPr>
        <w:t xml:space="preserve"> </w:t>
      </w:r>
      <w:r w:rsidRPr="00354FDF">
        <w:rPr>
          <w:rFonts w:hint="eastAsia"/>
          <w:rtl/>
        </w:rPr>
        <w:t>קייטרינג</w:t>
      </w:r>
      <w:r w:rsidRPr="00354FDF">
        <w:rPr>
          <w:rtl/>
        </w:rPr>
        <w:t xml:space="preserve"> </w:t>
      </w:r>
      <w:r w:rsidRPr="00354FDF">
        <w:rPr>
          <w:rFonts w:hint="eastAsia"/>
          <w:rtl/>
        </w:rPr>
        <w:t>והסעדה</w:t>
      </w:r>
      <w:r>
        <w:rPr>
          <w:rFonts w:hint="cs"/>
          <w:rtl/>
        </w:rPr>
        <w:t xml:space="preserve"> </w:t>
      </w:r>
      <w:r w:rsidRPr="00A04B89">
        <w:rPr>
          <w:rFonts w:hint="cs"/>
          <w:rtl/>
        </w:rPr>
        <w:t>יערכו</w:t>
      </w:r>
      <w:r w:rsidRPr="00A04B89">
        <w:rPr>
          <w:rtl/>
        </w:rPr>
        <w:t xml:space="preserve"> ביטוחים</w:t>
      </w:r>
      <w:r w:rsidRPr="00A04B89">
        <w:rPr>
          <w:rFonts w:hint="cs"/>
          <w:rtl/>
        </w:rPr>
        <w:t xml:space="preserve"> התואמים להיקף ומהות פעילותם, בגבולות אחריות סבירים</w:t>
      </w:r>
      <w:r w:rsidRPr="00A04B89">
        <w:rPr>
          <w:rtl/>
        </w:rPr>
        <w:t>, </w:t>
      </w:r>
      <w:r w:rsidRPr="00A04B89">
        <w:rPr>
          <w:rFonts w:hint="cs"/>
          <w:rtl/>
        </w:rPr>
        <w:t>ואשר כוללים</w:t>
      </w:r>
      <w:r w:rsidRPr="00A04B89">
        <w:rPr>
          <w:rtl/>
        </w:rPr>
        <w:t xml:space="preserve"> </w:t>
      </w:r>
      <w:r w:rsidRPr="00A04B89">
        <w:rPr>
          <w:rFonts w:hint="cs"/>
          <w:rtl/>
        </w:rPr>
        <w:t xml:space="preserve">גם </w:t>
      </w:r>
      <w:r w:rsidRPr="00A04B89">
        <w:rPr>
          <w:rtl/>
        </w:rPr>
        <w:t xml:space="preserve">ביטוח אחריות כלפי צד שלישי, ביטוח חבות מעבידים כלפי עובדיהם </w:t>
      </w:r>
      <w:r>
        <w:rPr>
          <w:rFonts w:hint="cs"/>
          <w:rtl/>
        </w:rPr>
        <w:t>ו</w:t>
      </w:r>
      <w:r w:rsidRPr="00A04B89">
        <w:rPr>
          <w:rtl/>
        </w:rPr>
        <w:t>ביטוח אחריות מקצועית</w:t>
      </w:r>
      <w:r w:rsidRPr="00A04B89">
        <w:rPr>
          <w:rFonts w:hint="cs"/>
          <w:rtl/>
        </w:rPr>
        <w:t xml:space="preserve"> </w:t>
      </w:r>
      <w:r w:rsidRPr="00A04B89">
        <w:rPr>
          <w:rtl/>
        </w:rPr>
        <w:t>(ככל ורלוונטיים)</w:t>
      </w:r>
      <w:r w:rsidRPr="00A04B89">
        <w:rPr>
          <w:rFonts w:hint="cs"/>
          <w:rtl/>
        </w:rPr>
        <w:t>. ביטוחי החבויות</w:t>
      </w:r>
      <w:r w:rsidRPr="00A04B89">
        <w:rPr>
          <w:rtl/>
        </w:rPr>
        <w:t xml:space="preserve"> יורחבו </w:t>
      </w:r>
      <w:r w:rsidRPr="00A04B89">
        <w:rPr>
          <w:rFonts w:hint="cs"/>
          <w:rtl/>
        </w:rPr>
        <w:t>לכלול</w:t>
      </w:r>
      <w:r w:rsidRPr="00A04B89">
        <w:rPr>
          <w:rtl/>
        </w:rPr>
        <w:t xml:space="preserve"> את </w:t>
      </w:r>
      <w:r w:rsidRPr="0031667F">
        <w:rPr>
          <w:rtl/>
        </w:rPr>
        <w:t xml:space="preserve">מדינת ישראל– </w:t>
      </w:r>
      <w:r w:rsidRPr="0031667F">
        <w:rPr>
          <w:rFonts w:hint="cs"/>
          <w:rtl/>
        </w:rPr>
        <w:t xml:space="preserve">משרד </w:t>
      </w:r>
      <w:r>
        <w:rPr>
          <w:rFonts w:hint="cs"/>
          <w:rtl/>
        </w:rPr>
        <w:t>החינוך</w:t>
      </w:r>
      <w:r w:rsidRPr="00A04B89">
        <w:rPr>
          <w:rFonts w:hint="cs"/>
          <w:rtl/>
        </w:rPr>
        <w:t xml:space="preserve"> כמבוטחים נוספים בכפוף להרחבת שיפוי כמקובל באותו סוג ביטוח. כל הביטוחים (רכוש וחבויות) יכללו ויתור המבטח על זכות השיבוב כלפי </w:t>
      </w:r>
      <w:r w:rsidRPr="0031667F">
        <w:rPr>
          <w:rFonts w:hint="cs"/>
          <w:rtl/>
        </w:rPr>
        <w:t xml:space="preserve">משרד </w:t>
      </w:r>
      <w:r>
        <w:rPr>
          <w:rFonts w:hint="cs"/>
          <w:rtl/>
        </w:rPr>
        <w:t>החינוך</w:t>
      </w:r>
      <w:r w:rsidRPr="0031667F">
        <w:rPr>
          <w:rFonts w:hint="cs"/>
          <w:rtl/>
        </w:rPr>
        <w:t xml:space="preserve"> </w:t>
      </w:r>
      <w:r w:rsidRPr="00A04B89">
        <w:rPr>
          <w:rFonts w:hint="cs"/>
          <w:rtl/>
        </w:rPr>
        <w:t>ועובדיהם, אולם ויתור כאמור לא יחול לטובת אדם שגרם לנזק מתוך כוונת זדון.</w:t>
      </w:r>
      <w:r w:rsidRPr="00354FDF">
        <w:rPr>
          <w:rtl/>
        </w:rPr>
        <w:t xml:space="preserve"> </w:t>
      </w:r>
      <w:r>
        <w:rPr>
          <w:rFonts w:hint="cs"/>
          <w:rtl/>
        </w:rPr>
        <w:t xml:space="preserve"> </w:t>
      </w:r>
    </w:p>
    <w:p w14:paraId="2D14858E" w14:textId="77777777" w:rsidR="00D35DF3" w:rsidRPr="00C56CD2" w:rsidRDefault="00D35DF3" w:rsidP="00354FDF">
      <w:pPr>
        <w:keepNext/>
        <w:keepLines/>
        <w:widowControl w:val="0"/>
        <w:numPr>
          <w:ilvl w:val="2"/>
          <w:numId w:val="14"/>
        </w:numPr>
        <w:ind w:left="1701" w:hanging="709"/>
      </w:pPr>
      <w:r w:rsidRPr="00354FDF">
        <w:rPr>
          <w:rFonts w:hint="eastAsia"/>
          <w:rtl/>
        </w:rPr>
        <w:t>המקומות</w:t>
      </w:r>
      <w:r w:rsidRPr="00354FDF">
        <w:rPr>
          <w:rtl/>
        </w:rPr>
        <w:t xml:space="preserve"> שבהם  יבוצעו הפעילויות, הסמינרים, והמחנות וימי השיא </w:t>
      </w:r>
      <w:r w:rsidRPr="00255A00">
        <w:rPr>
          <w:rFonts w:hint="cs"/>
          <w:rtl/>
        </w:rPr>
        <w:t>י</w:t>
      </w:r>
      <w:r w:rsidRPr="00C56CD2">
        <w:rPr>
          <w:rFonts w:hint="cs"/>
          <w:rtl/>
        </w:rPr>
        <w:t xml:space="preserve">ערכו ביטוח אש מורחב בערכי כינון למבנים ותכולתם וכן ביטוח צד שלישי בגבולות אחריות הולמים להיקף הפעילות המבוצעת במקומות אלו, ושלא יפחתו מסך </w:t>
      </w:r>
      <w:r>
        <w:rPr>
          <w:rFonts w:hint="cs"/>
          <w:rtl/>
        </w:rPr>
        <w:t>6,000,000</w:t>
      </w:r>
      <w:r w:rsidRPr="00C56CD2">
        <w:rPr>
          <w:rFonts w:hint="cs"/>
          <w:rtl/>
        </w:rPr>
        <w:t xml:space="preserve"> ₪ למקרה ולתקופת הביטוח. ביטוח כאמור </w:t>
      </w:r>
      <w:r w:rsidRPr="00C56CD2">
        <w:rPr>
          <w:rtl/>
        </w:rPr>
        <w:t>יכלול סעיף ויתור על זכות השיבוב כלפי מדינת ישראל –</w:t>
      </w:r>
      <w:r w:rsidRPr="0031667F">
        <w:rPr>
          <w:rFonts w:hint="cs"/>
          <w:rtl/>
        </w:rPr>
        <w:t xml:space="preserve">משרד </w:t>
      </w:r>
      <w:r>
        <w:rPr>
          <w:rFonts w:hint="cs"/>
          <w:rtl/>
        </w:rPr>
        <w:t>החינוך</w:t>
      </w:r>
      <w:r w:rsidRPr="00C56CD2">
        <w:rPr>
          <w:rFonts w:hint="cs"/>
          <w:rtl/>
        </w:rPr>
        <w:t xml:space="preserve"> ועובדיהם, וכן כלפי המשתתפים</w:t>
      </w:r>
      <w:r>
        <w:rPr>
          <w:rFonts w:hint="cs"/>
          <w:rtl/>
        </w:rPr>
        <w:t xml:space="preserve"> בפעילויות</w:t>
      </w:r>
      <w:r w:rsidRPr="00C56CD2">
        <w:rPr>
          <w:rFonts w:hint="cs"/>
          <w:rtl/>
        </w:rPr>
        <w:t>. הוויתור כאמור לא יחול לטובת אדם שגרם לנזק מתוך כוונת זדון.</w:t>
      </w:r>
    </w:p>
    <w:p w14:paraId="61B1C011" w14:textId="77777777" w:rsidR="00616419" w:rsidRDefault="00616419">
      <w:pPr>
        <w:keepNext/>
        <w:keepLines/>
        <w:widowControl w:val="0"/>
        <w:numPr>
          <w:ilvl w:val="1"/>
          <w:numId w:val="14"/>
        </w:numPr>
        <w:ind w:left="1275" w:hanging="567"/>
      </w:pPr>
      <w:r w:rsidRPr="00656DFB">
        <w:rPr>
          <w:rFonts w:hint="eastAsia"/>
          <w:rtl/>
        </w:rPr>
        <w:t>כללי</w:t>
      </w:r>
    </w:p>
    <w:p w14:paraId="77F48F19"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לשם</w:t>
      </w:r>
      <w:r w:rsidRPr="00354FDF">
        <w:rPr>
          <w:rtl/>
        </w:rPr>
        <w:t xml:space="preserve"> </w:t>
      </w:r>
      <w:r w:rsidRPr="00354FDF">
        <w:rPr>
          <w:rFonts w:hint="eastAsia"/>
          <w:rtl/>
        </w:rPr>
        <w:t>המבוטח</w:t>
      </w:r>
      <w:r w:rsidRPr="00354FDF">
        <w:rPr>
          <w:rtl/>
        </w:rPr>
        <w:t xml:space="preserve"> </w:t>
      </w:r>
      <w:r w:rsidRPr="00354FDF">
        <w:rPr>
          <w:rFonts w:hint="eastAsia"/>
          <w:rtl/>
        </w:rPr>
        <w:t>יתווספו</w:t>
      </w:r>
      <w:r w:rsidRPr="00354FDF">
        <w:rPr>
          <w:rtl/>
        </w:rPr>
        <w:t xml:space="preserve"> </w:t>
      </w:r>
      <w:r w:rsidRPr="00354FDF">
        <w:rPr>
          <w:rFonts w:hint="eastAsia"/>
          <w:rtl/>
        </w:rPr>
        <w:t>כמבוטחים</w:t>
      </w:r>
      <w:r w:rsidRPr="00354FDF">
        <w:rPr>
          <w:rtl/>
        </w:rPr>
        <w:t xml:space="preserve"> </w:t>
      </w:r>
      <w:r w:rsidRPr="00354FDF">
        <w:rPr>
          <w:rFonts w:hint="eastAsia"/>
          <w:rtl/>
        </w:rPr>
        <w:t>נוספים</w:t>
      </w:r>
      <w:r w:rsidRPr="00354FDF">
        <w:rPr>
          <w:rtl/>
        </w:rPr>
        <w:t xml:space="preserve">: מדינת ישראל – </w:t>
      </w:r>
      <w:r w:rsidRPr="00354FDF">
        <w:rPr>
          <w:rFonts w:hint="eastAsia"/>
          <w:rtl/>
        </w:rPr>
        <w:t>משרד</w:t>
      </w:r>
      <w:r w:rsidRPr="00354FDF">
        <w:rPr>
          <w:rtl/>
        </w:rPr>
        <w:t xml:space="preserve"> </w:t>
      </w:r>
      <w:r w:rsidRPr="00354FDF">
        <w:rPr>
          <w:rFonts w:hint="eastAsia"/>
          <w:rtl/>
        </w:rPr>
        <w:t>החינוך</w:t>
      </w:r>
      <w:r w:rsidRPr="00354FDF">
        <w:rPr>
          <w:rtl/>
        </w:rPr>
        <w:t xml:space="preserve">, בכפוף </w:t>
      </w:r>
      <w:r w:rsidRPr="00354FDF">
        <w:rPr>
          <w:rFonts w:hint="eastAsia"/>
          <w:rtl/>
        </w:rPr>
        <w:t>להרחבי</w:t>
      </w:r>
      <w:r w:rsidRPr="00354FDF">
        <w:rPr>
          <w:rtl/>
        </w:rPr>
        <w:t xml:space="preserve"> </w:t>
      </w:r>
      <w:r w:rsidRPr="00354FDF">
        <w:rPr>
          <w:rFonts w:hint="eastAsia"/>
          <w:rtl/>
        </w:rPr>
        <w:t>השיפוי</w:t>
      </w:r>
      <w:r w:rsidRPr="00354FDF">
        <w:rPr>
          <w:rtl/>
        </w:rPr>
        <w:t xml:space="preserve"> </w:t>
      </w:r>
      <w:r w:rsidRPr="00354FDF">
        <w:rPr>
          <w:rFonts w:hint="eastAsia"/>
          <w:rtl/>
        </w:rPr>
        <w:t>כמפורט</w:t>
      </w:r>
      <w:r w:rsidRPr="00354FDF">
        <w:rPr>
          <w:rtl/>
        </w:rPr>
        <w:t xml:space="preserve"> </w:t>
      </w:r>
      <w:r w:rsidRPr="00354FDF">
        <w:rPr>
          <w:rFonts w:hint="eastAsia"/>
          <w:rtl/>
        </w:rPr>
        <w:t>לעיל</w:t>
      </w:r>
      <w:r w:rsidRPr="00354FDF">
        <w:rPr>
          <w:rtl/>
        </w:rPr>
        <w:t xml:space="preserve">.                                   </w:t>
      </w:r>
    </w:p>
    <w:p w14:paraId="7C22B700"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בכל</w:t>
      </w:r>
      <w:r w:rsidRPr="00354FDF">
        <w:rPr>
          <w:rtl/>
        </w:rPr>
        <w:t xml:space="preserve"> </w:t>
      </w:r>
      <w:r w:rsidRPr="00354FDF">
        <w:rPr>
          <w:rFonts w:hint="eastAsia"/>
          <w:rtl/>
        </w:rPr>
        <w:t>מקרה</w:t>
      </w:r>
      <w:r w:rsidRPr="00354FDF">
        <w:rPr>
          <w:rtl/>
        </w:rPr>
        <w:t xml:space="preserve"> </w:t>
      </w:r>
      <w:r w:rsidRPr="00354FDF">
        <w:rPr>
          <w:rFonts w:hint="eastAsia"/>
          <w:rtl/>
        </w:rPr>
        <w:t>של</w:t>
      </w:r>
      <w:r w:rsidRPr="00354FDF">
        <w:rPr>
          <w:rtl/>
        </w:rPr>
        <w:t xml:space="preserve"> </w:t>
      </w:r>
      <w:r w:rsidRPr="00354FDF">
        <w:rPr>
          <w:rFonts w:hint="eastAsia"/>
          <w:rtl/>
        </w:rPr>
        <w:t>שינוי</w:t>
      </w:r>
      <w:r w:rsidRPr="00354FDF">
        <w:rPr>
          <w:rtl/>
        </w:rPr>
        <w:t xml:space="preserve"> </w:t>
      </w:r>
      <w:r w:rsidRPr="00354FDF">
        <w:rPr>
          <w:rFonts w:hint="eastAsia"/>
          <w:rtl/>
        </w:rPr>
        <w:t>לרעה</w:t>
      </w:r>
      <w:r w:rsidRPr="00354FDF">
        <w:rPr>
          <w:rtl/>
        </w:rPr>
        <w:t xml:space="preserve"> </w:t>
      </w:r>
      <w:r w:rsidRPr="00354FDF">
        <w:rPr>
          <w:rFonts w:hint="eastAsia"/>
          <w:rtl/>
        </w:rPr>
        <w:t>או</w:t>
      </w:r>
      <w:r w:rsidRPr="00354FDF">
        <w:rPr>
          <w:rtl/>
        </w:rPr>
        <w:t xml:space="preserve"> </w:t>
      </w:r>
      <w:r w:rsidRPr="00354FDF">
        <w:rPr>
          <w:rFonts w:hint="eastAsia"/>
          <w:rtl/>
        </w:rPr>
        <w:t>ביטול</w:t>
      </w:r>
      <w:r w:rsidRPr="00354FDF">
        <w:rPr>
          <w:rtl/>
        </w:rPr>
        <w:t xml:space="preserve"> </w:t>
      </w:r>
      <w:r w:rsidRPr="00354FDF">
        <w:rPr>
          <w:rFonts w:hint="eastAsia"/>
          <w:rtl/>
        </w:rPr>
        <w:t>הביטוח</w:t>
      </w:r>
      <w:r w:rsidRPr="00354FDF">
        <w:rPr>
          <w:rtl/>
        </w:rPr>
        <w:t xml:space="preserve">  </w:t>
      </w:r>
      <w:r w:rsidRPr="00354FDF">
        <w:rPr>
          <w:rFonts w:hint="eastAsia"/>
          <w:rtl/>
        </w:rPr>
        <w:t>ע</w:t>
      </w:r>
      <w:r w:rsidRPr="00354FDF">
        <w:rPr>
          <w:rtl/>
        </w:rPr>
        <w:t>"</w:t>
      </w:r>
      <w:r w:rsidRPr="00354FDF">
        <w:rPr>
          <w:rFonts w:hint="eastAsia"/>
          <w:rtl/>
        </w:rPr>
        <w:t>י</w:t>
      </w:r>
      <w:r w:rsidRPr="00354FDF">
        <w:rPr>
          <w:rtl/>
        </w:rPr>
        <w:t xml:space="preserve"> </w:t>
      </w:r>
      <w:r w:rsidRPr="00354FDF">
        <w:rPr>
          <w:rFonts w:hint="eastAsia"/>
          <w:rtl/>
        </w:rPr>
        <w:t>אחד</w:t>
      </w:r>
      <w:r w:rsidRPr="00354FDF">
        <w:rPr>
          <w:rtl/>
        </w:rPr>
        <w:t xml:space="preserve"> </w:t>
      </w:r>
      <w:r w:rsidRPr="00354FDF">
        <w:rPr>
          <w:rFonts w:hint="eastAsia"/>
          <w:rtl/>
        </w:rPr>
        <w:t>הצדדים</w:t>
      </w:r>
      <w:r w:rsidRPr="00354FDF">
        <w:rPr>
          <w:rtl/>
        </w:rPr>
        <w:t xml:space="preserve"> </w:t>
      </w:r>
      <w:r w:rsidRPr="00354FDF">
        <w:rPr>
          <w:rFonts w:hint="eastAsia"/>
          <w:rtl/>
        </w:rPr>
        <w:t>לא</w:t>
      </w:r>
      <w:r w:rsidRPr="00354FDF">
        <w:rPr>
          <w:rtl/>
        </w:rPr>
        <w:t xml:space="preserve"> </w:t>
      </w:r>
      <w:r w:rsidRPr="00354FDF">
        <w:rPr>
          <w:rFonts w:hint="eastAsia"/>
          <w:rtl/>
        </w:rPr>
        <w:t>יהיה</w:t>
      </w:r>
      <w:r w:rsidRPr="00354FDF">
        <w:rPr>
          <w:rtl/>
        </w:rPr>
        <w:t xml:space="preserve"> </w:t>
      </w:r>
      <w:r w:rsidRPr="00354FDF">
        <w:rPr>
          <w:rFonts w:hint="eastAsia"/>
          <w:rtl/>
        </w:rPr>
        <w:t>להם</w:t>
      </w:r>
      <w:r w:rsidRPr="00354FDF">
        <w:rPr>
          <w:rtl/>
        </w:rPr>
        <w:t xml:space="preserve"> </w:t>
      </w:r>
      <w:r w:rsidRPr="00354FDF">
        <w:rPr>
          <w:rFonts w:hint="eastAsia"/>
          <w:rtl/>
        </w:rPr>
        <w:t>כל</w:t>
      </w:r>
      <w:r w:rsidRPr="00354FDF">
        <w:rPr>
          <w:rtl/>
        </w:rPr>
        <w:t xml:space="preserve"> </w:t>
      </w:r>
      <w:r w:rsidRPr="00354FDF">
        <w:rPr>
          <w:rFonts w:hint="eastAsia"/>
          <w:rtl/>
        </w:rPr>
        <w:t>תוקף</w:t>
      </w:r>
      <w:r w:rsidRPr="00354FDF">
        <w:rPr>
          <w:rtl/>
        </w:rPr>
        <w:t xml:space="preserve"> </w:t>
      </w:r>
      <w:r w:rsidRPr="00354FDF">
        <w:rPr>
          <w:rFonts w:hint="eastAsia"/>
          <w:rtl/>
        </w:rPr>
        <w:t>אלא</w:t>
      </w:r>
      <w:r w:rsidRPr="00354FDF">
        <w:rPr>
          <w:rtl/>
        </w:rPr>
        <w:t xml:space="preserve">, </w:t>
      </w:r>
      <w:r w:rsidRPr="00354FDF">
        <w:rPr>
          <w:rFonts w:hint="eastAsia"/>
          <w:rtl/>
        </w:rPr>
        <w:t>אם</w:t>
      </w:r>
      <w:r w:rsidRPr="00354FDF">
        <w:rPr>
          <w:rtl/>
        </w:rPr>
        <w:t xml:space="preserve"> </w:t>
      </w:r>
      <w:r w:rsidRPr="00354FDF">
        <w:rPr>
          <w:rFonts w:hint="eastAsia"/>
          <w:rtl/>
        </w:rPr>
        <w:t>ניתנה</w:t>
      </w:r>
      <w:r w:rsidRPr="00354FDF">
        <w:rPr>
          <w:rtl/>
        </w:rPr>
        <w:t xml:space="preserve"> </w:t>
      </w:r>
      <w:r w:rsidRPr="00354FDF">
        <w:rPr>
          <w:rFonts w:hint="eastAsia"/>
          <w:rtl/>
        </w:rPr>
        <w:t>על</w:t>
      </w:r>
      <w:r w:rsidRPr="00354FDF">
        <w:rPr>
          <w:rtl/>
        </w:rPr>
        <w:t xml:space="preserve"> </w:t>
      </w:r>
      <w:r w:rsidRPr="00354FDF">
        <w:rPr>
          <w:rFonts w:hint="eastAsia"/>
          <w:rtl/>
        </w:rPr>
        <w:t>כך</w:t>
      </w:r>
      <w:r w:rsidRPr="00354FDF">
        <w:rPr>
          <w:rtl/>
        </w:rPr>
        <w:t xml:space="preserve"> </w:t>
      </w:r>
      <w:r w:rsidRPr="00354FDF">
        <w:rPr>
          <w:rFonts w:hint="eastAsia"/>
          <w:rtl/>
        </w:rPr>
        <w:t>הודעה</w:t>
      </w:r>
      <w:r w:rsidRPr="00354FDF">
        <w:rPr>
          <w:rtl/>
        </w:rPr>
        <w:t xml:space="preserve"> </w:t>
      </w:r>
      <w:r w:rsidRPr="00354FDF">
        <w:rPr>
          <w:rFonts w:hint="eastAsia"/>
          <w:rtl/>
        </w:rPr>
        <w:t>מוקדמת</w:t>
      </w:r>
      <w:r w:rsidRPr="00354FDF">
        <w:rPr>
          <w:rtl/>
        </w:rPr>
        <w:t xml:space="preserve"> </w:t>
      </w:r>
      <w:r w:rsidRPr="00354FDF">
        <w:rPr>
          <w:rFonts w:hint="eastAsia"/>
          <w:rtl/>
        </w:rPr>
        <w:t>של</w:t>
      </w:r>
      <w:r w:rsidRPr="00354FDF">
        <w:rPr>
          <w:rtl/>
        </w:rPr>
        <w:t xml:space="preserve"> 60 </w:t>
      </w:r>
      <w:r w:rsidRPr="00354FDF">
        <w:rPr>
          <w:rFonts w:hint="eastAsia"/>
          <w:rtl/>
        </w:rPr>
        <w:t>יום</w:t>
      </w:r>
      <w:r w:rsidRPr="00354FDF">
        <w:rPr>
          <w:rtl/>
        </w:rPr>
        <w:t xml:space="preserve"> </w:t>
      </w:r>
      <w:r w:rsidRPr="00354FDF">
        <w:rPr>
          <w:rFonts w:hint="eastAsia"/>
          <w:rtl/>
        </w:rPr>
        <w:t>במכתב</w:t>
      </w:r>
      <w:r w:rsidRPr="00354FDF">
        <w:rPr>
          <w:rtl/>
        </w:rPr>
        <w:t xml:space="preserve"> </w:t>
      </w:r>
      <w:r w:rsidRPr="00354FDF">
        <w:rPr>
          <w:rFonts w:hint="eastAsia"/>
          <w:rtl/>
        </w:rPr>
        <w:t>לחשב</w:t>
      </w:r>
      <w:r w:rsidRPr="00354FDF">
        <w:rPr>
          <w:rtl/>
        </w:rPr>
        <w:t xml:space="preserve"> </w:t>
      </w:r>
      <w:r w:rsidRPr="00354FDF">
        <w:rPr>
          <w:rFonts w:hint="eastAsia"/>
          <w:rtl/>
        </w:rPr>
        <w:t>משרד</w:t>
      </w:r>
      <w:r w:rsidRPr="00354FDF">
        <w:rPr>
          <w:rtl/>
        </w:rPr>
        <w:t xml:space="preserve"> </w:t>
      </w:r>
      <w:r w:rsidRPr="00354FDF">
        <w:rPr>
          <w:rFonts w:hint="eastAsia"/>
          <w:rtl/>
        </w:rPr>
        <w:t>החינוך</w:t>
      </w:r>
      <w:r w:rsidRPr="00354FDF">
        <w:rPr>
          <w:rtl/>
        </w:rPr>
        <w:t>.</w:t>
      </w:r>
    </w:p>
    <w:p w14:paraId="5AD38431"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המבטח</w:t>
      </w:r>
      <w:r w:rsidRPr="00354FDF">
        <w:rPr>
          <w:rtl/>
        </w:rPr>
        <w:t xml:space="preserve"> </w:t>
      </w:r>
      <w:r w:rsidRPr="00354FDF">
        <w:rPr>
          <w:rFonts w:hint="eastAsia"/>
          <w:rtl/>
        </w:rPr>
        <w:t>מוותר</w:t>
      </w:r>
      <w:r w:rsidRPr="00354FDF">
        <w:rPr>
          <w:rtl/>
        </w:rPr>
        <w:t xml:space="preserve"> </w:t>
      </w:r>
      <w:r w:rsidRPr="00354FDF">
        <w:rPr>
          <w:rFonts w:hint="eastAsia"/>
          <w:rtl/>
        </w:rPr>
        <w:t>על</w:t>
      </w:r>
      <w:r w:rsidRPr="00354FDF">
        <w:rPr>
          <w:rtl/>
        </w:rPr>
        <w:t xml:space="preserve"> </w:t>
      </w:r>
      <w:r w:rsidRPr="00354FDF">
        <w:rPr>
          <w:rFonts w:hint="eastAsia"/>
          <w:rtl/>
        </w:rPr>
        <w:t>כל</w:t>
      </w:r>
      <w:r w:rsidRPr="00354FDF">
        <w:rPr>
          <w:rtl/>
        </w:rPr>
        <w:t xml:space="preserve"> </w:t>
      </w:r>
      <w:r w:rsidRPr="00354FDF">
        <w:rPr>
          <w:rFonts w:hint="eastAsia"/>
          <w:rtl/>
        </w:rPr>
        <w:t>זכות</w:t>
      </w:r>
      <w:r w:rsidRPr="00354FDF">
        <w:rPr>
          <w:rtl/>
        </w:rPr>
        <w:t xml:space="preserve"> </w:t>
      </w:r>
      <w:r w:rsidRPr="00354FDF">
        <w:rPr>
          <w:rFonts w:hint="eastAsia"/>
          <w:rtl/>
        </w:rPr>
        <w:t>תחלוף</w:t>
      </w:r>
      <w:r w:rsidRPr="00354FDF">
        <w:rPr>
          <w:rtl/>
        </w:rPr>
        <w:t>/</w:t>
      </w:r>
      <w:r w:rsidRPr="00354FDF">
        <w:rPr>
          <w:rFonts w:hint="eastAsia"/>
          <w:rtl/>
        </w:rPr>
        <w:t>שיבוב</w:t>
      </w:r>
      <w:r w:rsidRPr="00354FDF">
        <w:rPr>
          <w:rtl/>
        </w:rPr>
        <w:t xml:space="preserve">, </w:t>
      </w:r>
      <w:r w:rsidRPr="00354FDF">
        <w:rPr>
          <w:rFonts w:hint="eastAsia"/>
          <w:rtl/>
        </w:rPr>
        <w:t>תביעה</w:t>
      </w:r>
      <w:r w:rsidRPr="00354FDF">
        <w:rPr>
          <w:rtl/>
        </w:rPr>
        <w:t xml:space="preserve">, </w:t>
      </w:r>
      <w:r w:rsidRPr="00354FDF">
        <w:rPr>
          <w:rFonts w:hint="eastAsia"/>
          <w:rtl/>
        </w:rPr>
        <w:t>השתתפות</w:t>
      </w:r>
      <w:r w:rsidRPr="00354FDF">
        <w:rPr>
          <w:rtl/>
        </w:rPr>
        <w:t xml:space="preserve"> </w:t>
      </w:r>
      <w:r w:rsidRPr="00354FDF">
        <w:rPr>
          <w:rFonts w:hint="eastAsia"/>
          <w:rtl/>
        </w:rPr>
        <w:t>או</w:t>
      </w:r>
      <w:r w:rsidRPr="00354FDF">
        <w:rPr>
          <w:rtl/>
        </w:rPr>
        <w:t xml:space="preserve"> </w:t>
      </w:r>
      <w:r w:rsidRPr="00354FDF">
        <w:rPr>
          <w:rFonts w:hint="eastAsia"/>
          <w:rtl/>
        </w:rPr>
        <w:t>חזרה</w:t>
      </w:r>
      <w:r w:rsidRPr="00354FDF">
        <w:rPr>
          <w:rtl/>
        </w:rPr>
        <w:t xml:space="preserve"> </w:t>
      </w:r>
      <w:r w:rsidRPr="00354FDF">
        <w:rPr>
          <w:rFonts w:hint="eastAsia"/>
          <w:rtl/>
        </w:rPr>
        <w:t>כלפי</w:t>
      </w:r>
      <w:r w:rsidRPr="00354FDF">
        <w:rPr>
          <w:rtl/>
        </w:rPr>
        <w:t xml:space="preserve"> </w:t>
      </w:r>
      <w:r w:rsidRPr="00686A49">
        <w:rPr>
          <w:rtl/>
        </w:rPr>
        <w:t xml:space="preserve">מדינת ישראל - </w:t>
      </w:r>
      <w:r w:rsidRPr="00354FDF">
        <w:rPr>
          <w:rtl/>
        </w:rPr>
        <w:t xml:space="preserve">משרד </w:t>
      </w:r>
      <w:r w:rsidRPr="00354FDF">
        <w:rPr>
          <w:rFonts w:hint="eastAsia"/>
          <w:rtl/>
        </w:rPr>
        <w:t>החינוך</w:t>
      </w:r>
      <w:r w:rsidRPr="00354FDF">
        <w:rPr>
          <w:rtl/>
        </w:rPr>
        <w:t xml:space="preserve">  </w:t>
      </w:r>
      <w:r w:rsidRPr="00354FDF">
        <w:rPr>
          <w:rFonts w:hint="eastAsia"/>
          <w:rtl/>
        </w:rPr>
        <w:t>ועובדיהם</w:t>
      </w:r>
      <w:r w:rsidRPr="00354FDF">
        <w:rPr>
          <w:rtl/>
        </w:rPr>
        <w:t xml:space="preserve"> </w:t>
      </w:r>
      <w:r w:rsidRPr="00354FDF">
        <w:rPr>
          <w:rFonts w:hint="eastAsia"/>
          <w:rtl/>
        </w:rPr>
        <w:t>ובלבד</w:t>
      </w:r>
      <w:r w:rsidRPr="00354FDF">
        <w:rPr>
          <w:rtl/>
        </w:rPr>
        <w:t xml:space="preserve"> </w:t>
      </w:r>
      <w:r w:rsidRPr="00354FDF">
        <w:rPr>
          <w:rFonts w:hint="eastAsia"/>
          <w:rtl/>
        </w:rPr>
        <w:t>שהוויתור</w:t>
      </w:r>
      <w:r w:rsidRPr="00354FDF">
        <w:rPr>
          <w:rtl/>
        </w:rPr>
        <w:t xml:space="preserve"> </w:t>
      </w:r>
      <w:r w:rsidRPr="00354FDF">
        <w:rPr>
          <w:rFonts w:hint="eastAsia"/>
          <w:rtl/>
        </w:rPr>
        <w:t>לא</w:t>
      </w:r>
      <w:r w:rsidRPr="00354FDF">
        <w:rPr>
          <w:rtl/>
        </w:rPr>
        <w:t xml:space="preserve"> </w:t>
      </w:r>
      <w:r w:rsidRPr="00354FDF">
        <w:rPr>
          <w:rFonts w:hint="eastAsia"/>
          <w:rtl/>
        </w:rPr>
        <w:t>יחול</w:t>
      </w:r>
      <w:r w:rsidRPr="00354FDF">
        <w:rPr>
          <w:rtl/>
        </w:rPr>
        <w:t xml:space="preserve"> </w:t>
      </w:r>
      <w:r w:rsidRPr="00354FDF">
        <w:rPr>
          <w:rFonts w:hint="eastAsia"/>
          <w:rtl/>
        </w:rPr>
        <w:t>לטובת</w:t>
      </w:r>
      <w:r w:rsidRPr="00354FDF">
        <w:rPr>
          <w:rtl/>
        </w:rPr>
        <w:t xml:space="preserve"> </w:t>
      </w:r>
      <w:r w:rsidRPr="00354FDF">
        <w:rPr>
          <w:rFonts w:hint="eastAsia"/>
          <w:rtl/>
        </w:rPr>
        <w:t>אדם</w:t>
      </w:r>
      <w:r w:rsidRPr="00354FDF">
        <w:rPr>
          <w:rtl/>
        </w:rPr>
        <w:t xml:space="preserve"> </w:t>
      </w:r>
      <w:r w:rsidRPr="00354FDF">
        <w:rPr>
          <w:rFonts w:hint="eastAsia"/>
          <w:rtl/>
        </w:rPr>
        <w:t>שגרם</w:t>
      </w:r>
      <w:r w:rsidRPr="00354FDF">
        <w:rPr>
          <w:rtl/>
        </w:rPr>
        <w:t xml:space="preserve">  </w:t>
      </w:r>
      <w:r w:rsidRPr="00354FDF">
        <w:rPr>
          <w:rFonts w:hint="eastAsia"/>
          <w:rtl/>
        </w:rPr>
        <w:t>לנזק</w:t>
      </w:r>
      <w:r w:rsidRPr="00354FDF">
        <w:rPr>
          <w:rtl/>
        </w:rPr>
        <w:t xml:space="preserve"> </w:t>
      </w:r>
      <w:r w:rsidRPr="00354FDF">
        <w:rPr>
          <w:rFonts w:hint="eastAsia"/>
          <w:rtl/>
        </w:rPr>
        <w:t>מתוך</w:t>
      </w:r>
      <w:r w:rsidRPr="00354FDF">
        <w:rPr>
          <w:rtl/>
        </w:rPr>
        <w:t xml:space="preserve"> </w:t>
      </w:r>
      <w:r w:rsidRPr="00354FDF">
        <w:rPr>
          <w:rFonts w:hint="eastAsia"/>
          <w:rtl/>
        </w:rPr>
        <w:t>כוונת</w:t>
      </w:r>
      <w:r w:rsidRPr="00354FDF">
        <w:rPr>
          <w:rtl/>
        </w:rPr>
        <w:t xml:space="preserve"> </w:t>
      </w:r>
      <w:r w:rsidRPr="00354FDF">
        <w:rPr>
          <w:rFonts w:hint="eastAsia"/>
          <w:rtl/>
        </w:rPr>
        <w:t>זדון</w:t>
      </w:r>
      <w:r w:rsidRPr="00354FDF">
        <w:rPr>
          <w:rtl/>
        </w:rPr>
        <w:t xml:space="preserve">.                                                                                                                                    </w:t>
      </w:r>
    </w:p>
    <w:p w14:paraId="7F833C1D"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צד</w:t>
      </w:r>
      <w:r w:rsidRPr="00354FDF">
        <w:rPr>
          <w:rtl/>
        </w:rPr>
        <w:t xml:space="preserve"> </w:t>
      </w:r>
      <w:r w:rsidRPr="00354FDF">
        <w:rPr>
          <w:rFonts w:hint="eastAsia"/>
          <w:rtl/>
        </w:rPr>
        <w:t>ב</w:t>
      </w:r>
      <w:r w:rsidRPr="00354FDF">
        <w:rPr>
          <w:rtl/>
        </w:rPr>
        <w:t xml:space="preserve">' </w:t>
      </w:r>
      <w:r w:rsidRPr="00354FDF">
        <w:rPr>
          <w:rFonts w:hint="eastAsia"/>
          <w:rtl/>
        </w:rPr>
        <w:t>אחראי</w:t>
      </w:r>
      <w:r w:rsidRPr="00354FDF">
        <w:rPr>
          <w:rtl/>
        </w:rPr>
        <w:t xml:space="preserve"> </w:t>
      </w:r>
      <w:r w:rsidRPr="00354FDF">
        <w:rPr>
          <w:rFonts w:hint="eastAsia"/>
          <w:rtl/>
        </w:rPr>
        <w:t>בלעדית</w:t>
      </w:r>
      <w:r w:rsidRPr="00354FDF">
        <w:rPr>
          <w:rtl/>
        </w:rPr>
        <w:t xml:space="preserve"> </w:t>
      </w:r>
      <w:r w:rsidRPr="00354FDF">
        <w:rPr>
          <w:rFonts w:hint="eastAsia"/>
          <w:rtl/>
        </w:rPr>
        <w:t>כלפי</w:t>
      </w:r>
      <w:r w:rsidRPr="00354FDF">
        <w:rPr>
          <w:rtl/>
        </w:rPr>
        <w:t xml:space="preserve"> </w:t>
      </w:r>
      <w:r w:rsidRPr="00354FDF">
        <w:rPr>
          <w:rFonts w:hint="eastAsia"/>
          <w:rtl/>
        </w:rPr>
        <w:t>המבטח</w:t>
      </w:r>
      <w:r w:rsidRPr="00354FDF">
        <w:rPr>
          <w:rtl/>
        </w:rPr>
        <w:t xml:space="preserve"> </w:t>
      </w:r>
      <w:r w:rsidRPr="00354FDF">
        <w:rPr>
          <w:rFonts w:hint="eastAsia"/>
          <w:rtl/>
        </w:rPr>
        <w:t>לתשלום</w:t>
      </w:r>
      <w:r w:rsidRPr="00354FDF">
        <w:rPr>
          <w:rtl/>
        </w:rPr>
        <w:t xml:space="preserve"> </w:t>
      </w:r>
      <w:r w:rsidRPr="00354FDF">
        <w:rPr>
          <w:rFonts w:hint="eastAsia"/>
          <w:rtl/>
        </w:rPr>
        <w:t>דמי</w:t>
      </w:r>
      <w:r w:rsidRPr="00354FDF">
        <w:rPr>
          <w:rtl/>
        </w:rPr>
        <w:t xml:space="preserve"> </w:t>
      </w:r>
      <w:r w:rsidRPr="00354FDF">
        <w:rPr>
          <w:rFonts w:hint="eastAsia"/>
          <w:rtl/>
        </w:rPr>
        <w:t>הביטוח</w:t>
      </w:r>
      <w:r w:rsidRPr="00354FDF">
        <w:rPr>
          <w:rtl/>
        </w:rPr>
        <w:t xml:space="preserve"> </w:t>
      </w:r>
      <w:r w:rsidRPr="00354FDF">
        <w:rPr>
          <w:rFonts w:hint="eastAsia"/>
          <w:rtl/>
        </w:rPr>
        <w:t>עבור</w:t>
      </w:r>
      <w:r w:rsidRPr="00354FDF">
        <w:rPr>
          <w:rtl/>
        </w:rPr>
        <w:t xml:space="preserve"> </w:t>
      </w:r>
      <w:r w:rsidRPr="00354FDF">
        <w:rPr>
          <w:rFonts w:hint="eastAsia"/>
          <w:rtl/>
        </w:rPr>
        <w:t>הפוליסות</w:t>
      </w:r>
      <w:r w:rsidRPr="00354FDF">
        <w:rPr>
          <w:rtl/>
        </w:rPr>
        <w:t xml:space="preserve"> </w:t>
      </w:r>
      <w:r w:rsidRPr="00354FDF">
        <w:rPr>
          <w:rFonts w:hint="eastAsia"/>
          <w:rtl/>
        </w:rPr>
        <w:t>ולמילוי</w:t>
      </w:r>
      <w:r w:rsidRPr="00354FDF">
        <w:rPr>
          <w:rtl/>
        </w:rPr>
        <w:t xml:space="preserve"> </w:t>
      </w:r>
      <w:r w:rsidRPr="00354FDF">
        <w:rPr>
          <w:rFonts w:hint="eastAsia"/>
          <w:rtl/>
        </w:rPr>
        <w:t>כל</w:t>
      </w:r>
      <w:r w:rsidRPr="00354FDF">
        <w:rPr>
          <w:rtl/>
        </w:rPr>
        <w:t xml:space="preserve"> </w:t>
      </w:r>
      <w:r w:rsidRPr="00354FDF">
        <w:rPr>
          <w:rFonts w:hint="eastAsia"/>
          <w:rtl/>
        </w:rPr>
        <w:t>החובות</w:t>
      </w:r>
      <w:r w:rsidRPr="00354FDF">
        <w:rPr>
          <w:rtl/>
        </w:rPr>
        <w:t xml:space="preserve"> </w:t>
      </w:r>
      <w:r w:rsidRPr="00354FDF">
        <w:rPr>
          <w:rFonts w:hint="eastAsia"/>
          <w:rtl/>
        </w:rPr>
        <w:t>המוטלות</w:t>
      </w:r>
      <w:r w:rsidRPr="00354FDF">
        <w:rPr>
          <w:rtl/>
        </w:rPr>
        <w:t xml:space="preserve"> </w:t>
      </w:r>
      <w:r w:rsidRPr="00354FDF">
        <w:rPr>
          <w:rFonts w:hint="eastAsia"/>
          <w:rtl/>
        </w:rPr>
        <w:t>על</w:t>
      </w:r>
      <w:r w:rsidRPr="00354FDF">
        <w:rPr>
          <w:rtl/>
        </w:rPr>
        <w:t xml:space="preserve"> </w:t>
      </w:r>
      <w:r w:rsidRPr="00354FDF">
        <w:rPr>
          <w:rFonts w:hint="eastAsia"/>
          <w:rtl/>
        </w:rPr>
        <w:t>המבוטח</w:t>
      </w:r>
      <w:r w:rsidRPr="00354FDF">
        <w:rPr>
          <w:rtl/>
        </w:rPr>
        <w:t xml:space="preserve"> </w:t>
      </w:r>
      <w:r w:rsidRPr="00354FDF">
        <w:rPr>
          <w:rFonts w:hint="eastAsia"/>
          <w:rtl/>
        </w:rPr>
        <w:t>על</w:t>
      </w:r>
      <w:r w:rsidRPr="00354FDF">
        <w:rPr>
          <w:rtl/>
        </w:rPr>
        <w:t xml:space="preserve"> </w:t>
      </w:r>
      <w:r w:rsidRPr="00354FDF">
        <w:rPr>
          <w:rFonts w:hint="eastAsia"/>
          <w:rtl/>
        </w:rPr>
        <w:t>פי</w:t>
      </w:r>
      <w:r w:rsidRPr="00354FDF">
        <w:rPr>
          <w:rtl/>
        </w:rPr>
        <w:t xml:space="preserve"> </w:t>
      </w:r>
      <w:r w:rsidRPr="00354FDF">
        <w:rPr>
          <w:rFonts w:hint="eastAsia"/>
          <w:rtl/>
        </w:rPr>
        <w:t>תנאי</w:t>
      </w:r>
      <w:r w:rsidRPr="00354FDF">
        <w:rPr>
          <w:rtl/>
        </w:rPr>
        <w:t xml:space="preserve"> </w:t>
      </w:r>
      <w:r w:rsidRPr="00354FDF">
        <w:rPr>
          <w:rFonts w:hint="eastAsia"/>
          <w:rtl/>
        </w:rPr>
        <w:t>הפוליסות</w:t>
      </w:r>
      <w:r w:rsidRPr="00354FDF">
        <w:rPr>
          <w:rtl/>
        </w:rPr>
        <w:t>.</w:t>
      </w:r>
    </w:p>
    <w:p w14:paraId="68A62F73" w14:textId="77777777" w:rsidR="00D35DF3" w:rsidRPr="00354FDF" w:rsidRDefault="00D35DF3" w:rsidP="00354FDF">
      <w:pPr>
        <w:keepNext/>
        <w:keepLines/>
        <w:widowControl w:val="0"/>
        <w:numPr>
          <w:ilvl w:val="2"/>
          <w:numId w:val="14"/>
        </w:numPr>
        <w:ind w:left="1701" w:hanging="709"/>
        <w:rPr>
          <w:rtl/>
        </w:rPr>
      </w:pPr>
      <w:r w:rsidRPr="00354FDF">
        <w:rPr>
          <w:rFonts w:hint="eastAsia"/>
          <w:rtl/>
        </w:rPr>
        <w:t>ההשתתפויות</w:t>
      </w:r>
      <w:r w:rsidRPr="00354FDF">
        <w:rPr>
          <w:rtl/>
        </w:rPr>
        <w:t xml:space="preserve"> </w:t>
      </w:r>
      <w:r w:rsidRPr="00354FDF">
        <w:rPr>
          <w:rFonts w:hint="eastAsia"/>
          <w:rtl/>
        </w:rPr>
        <w:t>העצמיות</w:t>
      </w:r>
      <w:r w:rsidRPr="00354FDF">
        <w:rPr>
          <w:rtl/>
        </w:rPr>
        <w:t xml:space="preserve"> </w:t>
      </w:r>
      <w:r w:rsidRPr="00354FDF">
        <w:rPr>
          <w:rFonts w:hint="eastAsia"/>
          <w:rtl/>
        </w:rPr>
        <w:t>הנקובות</w:t>
      </w:r>
      <w:r w:rsidRPr="00354FDF">
        <w:rPr>
          <w:rtl/>
        </w:rPr>
        <w:t xml:space="preserve"> </w:t>
      </w:r>
      <w:r w:rsidRPr="00354FDF">
        <w:rPr>
          <w:rFonts w:hint="eastAsia"/>
          <w:rtl/>
        </w:rPr>
        <w:t>בפוליסות</w:t>
      </w:r>
      <w:r w:rsidRPr="00354FDF">
        <w:rPr>
          <w:rtl/>
        </w:rPr>
        <w:t xml:space="preserve"> </w:t>
      </w:r>
      <w:r w:rsidRPr="00354FDF">
        <w:rPr>
          <w:rFonts w:hint="eastAsia"/>
          <w:rtl/>
        </w:rPr>
        <w:t>תחולנה</w:t>
      </w:r>
      <w:r w:rsidRPr="00354FDF">
        <w:rPr>
          <w:rtl/>
        </w:rPr>
        <w:t xml:space="preserve"> </w:t>
      </w:r>
      <w:r w:rsidRPr="00354FDF">
        <w:rPr>
          <w:rFonts w:hint="eastAsia"/>
          <w:rtl/>
        </w:rPr>
        <w:t>בלעדית</w:t>
      </w:r>
      <w:r w:rsidRPr="00354FDF">
        <w:rPr>
          <w:rtl/>
        </w:rPr>
        <w:t xml:space="preserve"> </w:t>
      </w:r>
      <w:r w:rsidRPr="00354FDF">
        <w:rPr>
          <w:rFonts w:hint="eastAsia"/>
          <w:rtl/>
        </w:rPr>
        <w:t>על</w:t>
      </w:r>
      <w:r w:rsidRPr="00354FDF">
        <w:rPr>
          <w:rtl/>
        </w:rPr>
        <w:t xml:space="preserve"> </w:t>
      </w:r>
      <w:r w:rsidRPr="00354FDF">
        <w:rPr>
          <w:rFonts w:hint="eastAsia"/>
          <w:rtl/>
        </w:rPr>
        <w:t>צד</w:t>
      </w:r>
      <w:r w:rsidRPr="00354FDF">
        <w:rPr>
          <w:rtl/>
        </w:rPr>
        <w:t xml:space="preserve"> </w:t>
      </w:r>
      <w:r w:rsidRPr="00354FDF">
        <w:rPr>
          <w:rFonts w:hint="eastAsia"/>
          <w:rtl/>
        </w:rPr>
        <w:t>ב</w:t>
      </w:r>
      <w:r w:rsidRPr="00354FDF">
        <w:rPr>
          <w:rtl/>
        </w:rPr>
        <w:t xml:space="preserve">'.                                   </w:t>
      </w:r>
    </w:p>
    <w:p w14:paraId="4A7745FD" w14:textId="77777777" w:rsidR="00D35DF3" w:rsidRPr="00354FDF" w:rsidRDefault="00D35DF3" w:rsidP="00354FDF">
      <w:pPr>
        <w:keepNext/>
        <w:keepLines/>
        <w:widowControl w:val="0"/>
        <w:numPr>
          <w:ilvl w:val="2"/>
          <w:numId w:val="14"/>
        </w:numPr>
        <w:ind w:left="1701" w:hanging="709"/>
      </w:pPr>
      <w:r w:rsidRPr="00354FDF">
        <w:rPr>
          <w:rFonts w:hint="eastAsia"/>
          <w:rtl/>
        </w:rPr>
        <w:t>כל</w:t>
      </w:r>
      <w:r w:rsidRPr="00354FDF">
        <w:rPr>
          <w:rtl/>
        </w:rPr>
        <w:t xml:space="preserve"> </w:t>
      </w:r>
      <w:r w:rsidRPr="00354FDF">
        <w:rPr>
          <w:rFonts w:hint="eastAsia"/>
          <w:rtl/>
        </w:rPr>
        <w:t>סעיף</w:t>
      </w:r>
      <w:r w:rsidRPr="00354FDF">
        <w:rPr>
          <w:rtl/>
        </w:rPr>
        <w:t xml:space="preserve"> </w:t>
      </w:r>
      <w:r w:rsidRPr="00354FDF">
        <w:rPr>
          <w:rFonts w:hint="eastAsia"/>
          <w:rtl/>
        </w:rPr>
        <w:t>בפוליסת</w:t>
      </w:r>
      <w:r w:rsidRPr="00354FDF">
        <w:rPr>
          <w:rtl/>
        </w:rPr>
        <w:t xml:space="preserve"> </w:t>
      </w:r>
      <w:r w:rsidRPr="00354FDF">
        <w:rPr>
          <w:rFonts w:hint="eastAsia"/>
          <w:rtl/>
        </w:rPr>
        <w:t>הביטוח</w:t>
      </w:r>
      <w:r w:rsidRPr="00354FDF">
        <w:rPr>
          <w:rtl/>
        </w:rPr>
        <w:t xml:space="preserve"> </w:t>
      </w:r>
      <w:r w:rsidRPr="00354FDF">
        <w:rPr>
          <w:rFonts w:hint="eastAsia"/>
          <w:rtl/>
        </w:rPr>
        <w:t>המפקיע</w:t>
      </w:r>
      <w:r w:rsidRPr="00354FDF">
        <w:rPr>
          <w:rtl/>
        </w:rPr>
        <w:t xml:space="preserve"> </w:t>
      </w:r>
      <w:r w:rsidRPr="00354FDF">
        <w:rPr>
          <w:rFonts w:hint="eastAsia"/>
          <w:rtl/>
        </w:rPr>
        <w:t>או</w:t>
      </w:r>
      <w:r w:rsidRPr="00354FDF">
        <w:rPr>
          <w:rtl/>
        </w:rPr>
        <w:t xml:space="preserve"> </w:t>
      </w:r>
      <w:r w:rsidRPr="00354FDF">
        <w:rPr>
          <w:rFonts w:hint="eastAsia"/>
          <w:rtl/>
        </w:rPr>
        <w:t>מקטין</w:t>
      </w:r>
      <w:r w:rsidRPr="00354FDF">
        <w:rPr>
          <w:rtl/>
        </w:rPr>
        <w:t xml:space="preserve"> </w:t>
      </w:r>
      <w:r w:rsidRPr="00354FDF">
        <w:rPr>
          <w:rFonts w:hint="eastAsia"/>
          <w:rtl/>
        </w:rPr>
        <w:t>בדרך</w:t>
      </w:r>
      <w:r w:rsidRPr="00354FDF">
        <w:rPr>
          <w:rtl/>
        </w:rPr>
        <w:t xml:space="preserve"> </w:t>
      </w:r>
      <w:r w:rsidRPr="00354FDF">
        <w:rPr>
          <w:rFonts w:hint="eastAsia"/>
          <w:rtl/>
        </w:rPr>
        <w:t>כל</w:t>
      </w:r>
      <w:r w:rsidRPr="00354FDF">
        <w:rPr>
          <w:rtl/>
        </w:rPr>
        <w:t xml:space="preserve"> </w:t>
      </w:r>
      <w:r w:rsidRPr="00354FDF">
        <w:rPr>
          <w:rFonts w:hint="eastAsia"/>
          <w:rtl/>
        </w:rPr>
        <w:t>שהיא</w:t>
      </w:r>
      <w:r w:rsidRPr="00354FDF">
        <w:rPr>
          <w:rtl/>
        </w:rPr>
        <w:t xml:space="preserve"> </w:t>
      </w:r>
      <w:r w:rsidRPr="00354FDF">
        <w:rPr>
          <w:rFonts w:hint="eastAsia"/>
          <w:rtl/>
        </w:rPr>
        <w:t>את</w:t>
      </w:r>
      <w:r w:rsidRPr="00354FDF">
        <w:rPr>
          <w:rtl/>
        </w:rPr>
        <w:t xml:space="preserve"> </w:t>
      </w:r>
      <w:r w:rsidRPr="00354FDF">
        <w:rPr>
          <w:rFonts w:hint="eastAsia"/>
          <w:rtl/>
        </w:rPr>
        <w:t>אחריות</w:t>
      </w:r>
      <w:r w:rsidRPr="00354FDF">
        <w:rPr>
          <w:rtl/>
        </w:rPr>
        <w:t xml:space="preserve"> </w:t>
      </w:r>
      <w:r w:rsidRPr="00354FDF">
        <w:rPr>
          <w:rFonts w:hint="eastAsia"/>
          <w:rtl/>
        </w:rPr>
        <w:t>המבטח</w:t>
      </w:r>
      <w:r w:rsidRPr="00354FDF">
        <w:rPr>
          <w:rtl/>
        </w:rPr>
        <w:t xml:space="preserve">, </w:t>
      </w:r>
      <w:r w:rsidRPr="00354FDF">
        <w:rPr>
          <w:rFonts w:hint="eastAsia"/>
          <w:rtl/>
        </w:rPr>
        <w:t>כאשר</w:t>
      </w:r>
      <w:r w:rsidRPr="00354FDF">
        <w:rPr>
          <w:rtl/>
        </w:rPr>
        <w:t xml:space="preserve"> </w:t>
      </w:r>
      <w:r w:rsidRPr="00354FDF">
        <w:rPr>
          <w:rFonts w:hint="eastAsia"/>
          <w:rtl/>
        </w:rPr>
        <w:t>קיים</w:t>
      </w:r>
      <w:r w:rsidRPr="00354FDF">
        <w:rPr>
          <w:rtl/>
        </w:rPr>
        <w:t xml:space="preserve"> </w:t>
      </w:r>
      <w:r w:rsidRPr="00354FDF">
        <w:rPr>
          <w:rFonts w:hint="eastAsia"/>
          <w:rtl/>
        </w:rPr>
        <w:t>ביטוח</w:t>
      </w:r>
      <w:r w:rsidRPr="00354FDF">
        <w:rPr>
          <w:rtl/>
        </w:rPr>
        <w:t xml:space="preserve"> </w:t>
      </w:r>
      <w:r w:rsidRPr="00354FDF">
        <w:rPr>
          <w:rFonts w:hint="eastAsia"/>
          <w:rtl/>
        </w:rPr>
        <w:t>אחר</w:t>
      </w:r>
      <w:r w:rsidRPr="00354FDF">
        <w:rPr>
          <w:rtl/>
        </w:rPr>
        <w:t xml:space="preserve"> </w:t>
      </w:r>
      <w:r w:rsidRPr="00354FDF">
        <w:rPr>
          <w:rFonts w:hint="eastAsia"/>
          <w:rtl/>
        </w:rPr>
        <w:t>לא</w:t>
      </w:r>
      <w:r w:rsidRPr="00354FDF">
        <w:rPr>
          <w:rtl/>
        </w:rPr>
        <w:t xml:space="preserve"> </w:t>
      </w:r>
      <w:r w:rsidRPr="00354FDF">
        <w:rPr>
          <w:rFonts w:hint="eastAsia"/>
          <w:rtl/>
        </w:rPr>
        <w:t>יופעל</w:t>
      </w:r>
      <w:r w:rsidRPr="00354FDF">
        <w:rPr>
          <w:rtl/>
        </w:rPr>
        <w:t xml:space="preserve"> </w:t>
      </w:r>
      <w:r w:rsidRPr="00354FDF">
        <w:rPr>
          <w:rFonts w:hint="eastAsia"/>
          <w:rtl/>
        </w:rPr>
        <w:t>כלפי</w:t>
      </w:r>
      <w:r w:rsidRPr="00354FDF">
        <w:rPr>
          <w:rtl/>
        </w:rPr>
        <w:t xml:space="preserve"> </w:t>
      </w:r>
      <w:r w:rsidRPr="00354FDF">
        <w:rPr>
          <w:rFonts w:hint="eastAsia"/>
          <w:rtl/>
        </w:rPr>
        <w:t>מדינת</w:t>
      </w:r>
      <w:r w:rsidRPr="00354FDF">
        <w:rPr>
          <w:rtl/>
        </w:rPr>
        <w:t xml:space="preserve"> </w:t>
      </w:r>
      <w:r w:rsidRPr="00354FDF">
        <w:rPr>
          <w:rFonts w:hint="eastAsia"/>
          <w:rtl/>
        </w:rPr>
        <w:t>ישראל</w:t>
      </w:r>
      <w:r w:rsidRPr="00354FDF">
        <w:rPr>
          <w:rtl/>
        </w:rPr>
        <w:t xml:space="preserve">, </w:t>
      </w:r>
      <w:r w:rsidRPr="00354FDF">
        <w:rPr>
          <w:rFonts w:hint="eastAsia"/>
          <w:rtl/>
        </w:rPr>
        <w:t>והביטוח</w:t>
      </w:r>
      <w:r w:rsidRPr="00354FDF">
        <w:rPr>
          <w:rtl/>
        </w:rPr>
        <w:t xml:space="preserve"> </w:t>
      </w:r>
      <w:r w:rsidRPr="00354FDF">
        <w:rPr>
          <w:rFonts w:hint="eastAsia"/>
          <w:rtl/>
        </w:rPr>
        <w:t>הינו</w:t>
      </w:r>
      <w:r w:rsidRPr="00354FDF">
        <w:rPr>
          <w:rtl/>
        </w:rPr>
        <w:t xml:space="preserve"> </w:t>
      </w:r>
      <w:r w:rsidRPr="00354FDF">
        <w:rPr>
          <w:rFonts w:hint="eastAsia"/>
          <w:rtl/>
        </w:rPr>
        <w:t>בחזקת</w:t>
      </w:r>
      <w:r w:rsidRPr="00354FDF">
        <w:rPr>
          <w:rtl/>
        </w:rPr>
        <w:t xml:space="preserve"> </w:t>
      </w:r>
      <w:r w:rsidRPr="00354FDF">
        <w:rPr>
          <w:rFonts w:hint="eastAsia"/>
          <w:rtl/>
        </w:rPr>
        <w:t>ביטוח</w:t>
      </w:r>
      <w:r w:rsidRPr="00354FDF">
        <w:rPr>
          <w:rtl/>
        </w:rPr>
        <w:t xml:space="preserve"> </w:t>
      </w:r>
      <w:r w:rsidRPr="00354FDF">
        <w:rPr>
          <w:rFonts w:hint="eastAsia"/>
          <w:rtl/>
        </w:rPr>
        <w:t>ראשוני</w:t>
      </w:r>
      <w:r w:rsidRPr="00354FDF">
        <w:rPr>
          <w:rtl/>
        </w:rPr>
        <w:t xml:space="preserve"> </w:t>
      </w:r>
      <w:r w:rsidRPr="00354FDF">
        <w:rPr>
          <w:rFonts w:hint="eastAsia"/>
          <w:rtl/>
        </w:rPr>
        <w:t>המזכה</w:t>
      </w:r>
      <w:r w:rsidRPr="00354FDF">
        <w:rPr>
          <w:rtl/>
        </w:rPr>
        <w:t xml:space="preserve"> </w:t>
      </w:r>
      <w:r w:rsidRPr="00354FDF">
        <w:rPr>
          <w:rFonts w:hint="eastAsia"/>
          <w:rtl/>
        </w:rPr>
        <w:t>במלוא</w:t>
      </w:r>
      <w:r w:rsidRPr="00354FDF">
        <w:rPr>
          <w:rtl/>
        </w:rPr>
        <w:t xml:space="preserve"> </w:t>
      </w:r>
      <w:r w:rsidRPr="00354FDF">
        <w:rPr>
          <w:rFonts w:hint="eastAsia"/>
          <w:rtl/>
        </w:rPr>
        <w:t>הזכויות</w:t>
      </w:r>
      <w:r w:rsidRPr="00354FDF">
        <w:rPr>
          <w:rtl/>
        </w:rPr>
        <w:t xml:space="preserve"> </w:t>
      </w:r>
      <w:r w:rsidRPr="00354FDF">
        <w:rPr>
          <w:rFonts w:hint="eastAsia"/>
          <w:rtl/>
        </w:rPr>
        <w:t>על</w:t>
      </w:r>
      <w:r w:rsidRPr="00354FDF">
        <w:rPr>
          <w:rtl/>
        </w:rPr>
        <w:t xml:space="preserve"> </w:t>
      </w:r>
      <w:r w:rsidRPr="00354FDF">
        <w:rPr>
          <w:rFonts w:hint="eastAsia"/>
          <w:rtl/>
        </w:rPr>
        <w:t>פי</w:t>
      </w:r>
      <w:r w:rsidRPr="00354FDF">
        <w:rPr>
          <w:rtl/>
        </w:rPr>
        <w:t xml:space="preserve"> </w:t>
      </w:r>
      <w:r w:rsidRPr="00354FDF">
        <w:rPr>
          <w:rFonts w:hint="eastAsia"/>
          <w:rtl/>
        </w:rPr>
        <w:t>הביטוח</w:t>
      </w:r>
      <w:r w:rsidRPr="00354FDF">
        <w:rPr>
          <w:rtl/>
        </w:rPr>
        <w:t>.</w:t>
      </w:r>
    </w:p>
    <w:p w14:paraId="5CC4D460" w14:textId="77777777" w:rsidR="00D35DF3" w:rsidRPr="00354FDF" w:rsidRDefault="00D35DF3" w:rsidP="00354FDF">
      <w:pPr>
        <w:keepNext/>
        <w:keepLines/>
        <w:widowControl w:val="0"/>
        <w:numPr>
          <w:ilvl w:val="2"/>
          <w:numId w:val="14"/>
        </w:numPr>
        <w:ind w:left="1701" w:hanging="709"/>
      </w:pPr>
      <w:r w:rsidRPr="00354FDF">
        <w:rPr>
          <w:rFonts w:hint="eastAsia"/>
          <w:rtl/>
        </w:rPr>
        <w:t>תנאי</w:t>
      </w:r>
      <w:r w:rsidRPr="00354FDF">
        <w:rPr>
          <w:rtl/>
        </w:rPr>
        <w:t xml:space="preserve"> </w:t>
      </w:r>
      <w:r w:rsidRPr="00354FDF">
        <w:rPr>
          <w:rFonts w:hint="eastAsia"/>
          <w:rtl/>
        </w:rPr>
        <w:t>הכיסוי</w:t>
      </w:r>
      <w:r w:rsidRPr="00354FDF">
        <w:rPr>
          <w:rtl/>
        </w:rPr>
        <w:t xml:space="preserve"> </w:t>
      </w:r>
      <w:r w:rsidRPr="00354FDF">
        <w:rPr>
          <w:rFonts w:hint="eastAsia"/>
          <w:rtl/>
        </w:rPr>
        <w:t>של</w:t>
      </w:r>
      <w:r w:rsidRPr="00354FDF">
        <w:rPr>
          <w:rtl/>
        </w:rPr>
        <w:t xml:space="preserve"> </w:t>
      </w:r>
      <w:r w:rsidRPr="00354FDF">
        <w:rPr>
          <w:rFonts w:hint="eastAsia"/>
          <w:rtl/>
        </w:rPr>
        <w:t>הפוליסות</w:t>
      </w:r>
      <w:r w:rsidRPr="00354FDF">
        <w:rPr>
          <w:rtl/>
        </w:rPr>
        <w:t xml:space="preserve"> </w:t>
      </w:r>
      <w:r w:rsidRPr="00354FDF">
        <w:rPr>
          <w:rFonts w:hint="eastAsia"/>
          <w:rtl/>
        </w:rPr>
        <w:t>הנ</w:t>
      </w:r>
      <w:r w:rsidRPr="00354FDF">
        <w:rPr>
          <w:rtl/>
        </w:rPr>
        <w:t xml:space="preserve">"ל  </w:t>
      </w:r>
      <w:r w:rsidRPr="00354FDF">
        <w:rPr>
          <w:rFonts w:hint="eastAsia"/>
          <w:rtl/>
        </w:rPr>
        <w:t>לא</w:t>
      </w:r>
      <w:r w:rsidRPr="00354FDF">
        <w:rPr>
          <w:rtl/>
        </w:rPr>
        <w:t xml:space="preserve"> </w:t>
      </w:r>
      <w:r w:rsidRPr="00354FDF">
        <w:rPr>
          <w:rFonts w:hint="eastAsia"/>
          <w:rtl/>
        </w:rPr>
        <w:t>יפחתו</w:t>
      </w:r>
      <w:r w:rsidRPr="00354FDF">
        <w:rPr>
          <w:rtl/>
        </w:rPr>
        <w:t xml:space="preserve"> </w:t>
      </w:r>
      <w:r w:rsidRPr="00354FDF">
        <w:rPr>
          <w:rFonts w:hint="eastAsia"/>
          <w:rtl/>
        </w:rPr>
        <w:t>מהמקובל</w:t>
      </w:r>
      <w:r w:rsidRPr="00354FDF">
        <w:rPr>
          <w:rtl/>
        </w:rPr>
        <w:t xml:space="preserve"> </w:t>
      </w:r>
      <w:r w:rsidRPr="00354FDF">
        <w:rPr>
          <w:rFonts w:hint="eastAsia"/>
          <w:rtl/>
        </w:rPr>
        <w:t>על</w:t>
      </w:r>
      <w:r w:rsidRPr="00354FDF">
        <w:rPr>
          <w:rtl/>
        </w:rPr>
        <w:t xml:space="preserve"> </w:t>
      </w:r>
      <w:r w:rsidRPr="00354FDF">
        <w:rPr>
          <w:rFonts w:hint="eastAsia"/>
          <w:rtl/>
        </w:rPr>
        <w:t>פי</w:t>
      </w:r>
      <w:r w:rsidRPr="00354FDF">
        <w:rPr>
          <w:rtl/>
        </w:rPr>
        <w:t xml:space="preserve"> </w:t>
      </w:r>
      <w:r w:rsidRPr="00354FDF">
        <w:rPr>
          <w:rFonts w:hint="eastAsia"/>
          <w:rtl/>
        </w:rPr>
        <w:t>תנאי</w:t>
      </w:r>
      <w:r w:rsidRPr="00354FDF">
        <w:rPr>
          <w:rtl/>
        </w:rPr>
        <w:t xml:space="preserve"> "פוליסות </w:t>
      </w:r>
      <w:r w:rsidRPr="00354FDF">
        <w:rPr>
          <w:rFonts w:hint="eastAsia"/>
          <w:rtl/>
        </w:rPr>
        <w:t>נוסח</w:t>
      </w:r>
      <w:r w:rsidRPr="00354FDF">
        <w:rPr>
          <w:rtl/>
        </w:rPr>
        <w:t xml:space="preserve"> </w:t>
      </w:r>
      <w:r w:rsidRPr="00354FDF">
        <w:rPr>
          <w:rFonts w:hint="eastAsia"/>
          <w:rtl/>
        </w:rPr>
        <w:t>ביט</w:t>
      </w:r>
      <w:r w:rsidRPr="00354FDF">
        <w:rPr>
          <w:rtl/>
        </w:rPr>
        <w:t xml:space="preserve">" </w:t>
      </w:r>
      <w:r w:rsidRPr="00354FDF">
        <w:rPr>
          <w:rFonts w:hint="eastAsia"/>
          <w:rtl/>
        </w:rPr>
        <w:t>ו</w:t>
      </w:r>
      <w:r w:rsidRPr="00354FDF">
        <w:rPr>
          <w:rtl/>
        </w:rPr>
        <w:t xml:space="preserve">/או </w:t>
      </w:r>
      <w:r w:rsidRPr="00354FDF">
        <w:rPr>
          <w:rFonts w:hint="eastAsia"/>
          <w:rtl/>
        </w:rPr>
        <w:t>נוסח</w:t>
      </w:r>
      <w:r w:rsidRPr="00354FDF">
        <w:rPr>
          <w:rtl/>
        </w:rPr>
        <w:t xml:space="preserve"> </w:t>
      </w:r>
      <w:r w:rsidRPr="00354FDF">
        <w:rPr>
          <w:rFonts w:hint="eastAsia"/>
          <w:rtl/>
        </w:rPr>
        <w:t>המקביל</w:t>
      </w:r>
      <w:r w:rsidRPr="00354FDF">
        <w:rPr>
          <w:rtl/>
        </w:rPr>
        <w:t xml:space="preserve"> </w:t>
      </w:r>
      <w:r w:rsidRPr="00354FDF">
        <w:rPr>
          <w:rFonts w:hint="eastAsia"/>
          <w:rtl/>
        </w:rPr>
        <w:t>לתנאי</w:t>
      </w:r>
      <w:r w:rsidRPr="00354FDF">
        <w:rPr>
          <w:rtl/>
        </w:rPr>
        <w:t xml:space="preserve"> </w:t>
      </w:r>
      <w:r w:rsidRPr="00354FDF">
        <w:rPr>
          <w:rFonts w:hint="eastAsia"/>
          <w:rtl/>
        </w:rPr>
        <w:t>ביט</w:t>
      </w:r>
      <w:r w:rsidRPr="00354FDF">
        <w:rPr>
          <w:rtl/>
        </w:rPr>
        <w:t xml:space="preserve">, </w:t>
      </w:r>
      <w:r w:rsidRPr="00354FDF">
        <w:rPr>
          <w:rFonts w:hint="eastAsia"/>
          <w:rtl/>
        </w:rPr>
        <w:t>בכפוף</w:t>
      </w:r>
      <w:r w:rsidRPr="00354FDF">
        <w:rPr>
          <w:rtl/>
        </w:rPr>
        <w:t xml:space="preserve"> </w:t>
      </w:r>
      <w:r w:rsidRPr="00354FDF">
        <w:rPr>
          <w:rFonts w:hint="eastAsia"/>
          <w:rtl/>
        </w:rPr>
        <w:t>להרחבת</w:t>
      </w:r>
      <w:r w:rsidRPr="00354FDF">
        <w:rPr>
          <w:rtl/>
        </w:rPr>
        <w:t xml:space="preserve"> </w:t>
      </w:r>
      <w:r w:rsidRPr="00354FDF">
        <w:rPr>
          <w:rFonts w:hint="eastAsia"/>
          <w:rtl/>
        </w:rPr>
        <w:t>הכיסויים</w:t>
      </w:r>
      <w:r w:rsidRPr="00354FDF">
        <w:rPr>
          <w:rtl/>
        </w:rPr>
        <w:t xml:space="preserve"> </w:t>
      </w:r>
      <w:r w:rsidRPr="00354FDF">
        <w:rPr>
          <w:rFonts w:hint="eastAsia"/>
          <w:rtl/>
        </w:rPr>
        <w:t>כמפורט</w:t>
      </w:r>
      <w:r w:rsidRPr="00354FDF">
        <w:rPr>
          <w:rtl/>
        </w:rPr>
        <w:t xml:space="preserve"> </w:t>
      </w:r>
      <w:r w:rsidRPr="00354FDF">
        <w:rPr>
          <w:rFonts w:hint="eastAsia"/>
          <w:rtl/>
        </w:rPr>
        <w:t>לעיל</w:t>
      </w:r>
      <w:r w:rsidRPr="00354FDF">
        <w:rPr>
          <w:rtl/>
        </w:rPr>
        <w:t>.</w:t>
      </w:r>
    </w:p>
    <w:p w14:paraId="06143C13" w14:textId="77777777" w:rsidR="00D35DF3" w:rsidRPr="00354FDF" w:rsidRDefault="00D35DF3" w:rsidP="00354FDF">
      <w:pPr>
        <w:keepNext/>
        <w:keepLines/>
        <w:widowControl w:val="0"/>
        <w:numPr>
          <w:ilvl w:val="2"/>
          <w:numId w:val="14"/>
        </w:numPr>
        <w:ind w:left="1701" w:hanging="709"/>
        <w:rPr>
          <w:rtl/>
        </w:rPr>
      </w:pPr>
      <w:r w:rsidRPr="00354FDF">
        <w:rPr>
          <w:rFonts w:hint="eastAsia"/>
          <w:rtl/>
        </w:rPr>
        <w:lastRenderedPageBreak/>
        <w:t>חריג</w:t>
      </w:r>
      <w:r w:rsidRPr="00354FDF">
        <w:rPr>
          <w:rtl/>
        </w:rPr>
        <w:t xml:space="preserve"> </w:t>
      </w:r>
      <w:r w:rsidRPr="00354FDF">
        <w:rPr>
          <w:rFonts w:hint="eastAsia"/>
          <w:rtl/>
        </w:rPr>
        <w:t>כוונה</w:t>
      </w:r>
      <w:r w:rsidRPr="00354FDF">
        <w:rPr>
          <w:rtl/>
        </w:rPr>
        <w:t xml:space="preserve"> </w:t>
      </w:r>
      <w:r w:rsidRPr="00354FDF">
        <w:rPr>
          <w:rFonts w:hint="eastAsia"/>
          <w:rtl/>
        </w:rPr>
        <w:t>ו</w:t>
      </w:r>
      <w:r w:rsidRPr="00354FDF">
        <w:rPr>
          <w:rtl/>
        </w:rPr>
        <w:t xml:space="preserve">/או </w:t>
      </w:r>
      <w:r w:rsidRPr="00354FDF">
        <w:rPr>
          <w:rFonts w:hint="eastAsia"/>
          <w:rtl/>
        </w:rPr>
        <w:t>רשלנות</w:t>
      </w:r>
      <w:r w:rsidRPr="00354FDF">
        <w:rPr>
          <w:rtl/>
        </w:rPr>
        <w:t xml:space="preserve"> </w:t>
      </w:r>
      <w:r w:rsidRPr="00354FDF">
        <w:rPr>
          <w:rFonts w:hint="eastAsia"/>
          <w:rtl/>
        </w:rPr>
        <w:t>רבתי</w:t>
      </w:r>
      <w:r w:rsidRPr="00354FDF">
        <w:rPr>
          <w:rtl/>
        </w:rPr>
        <w:t xml:space="preserve"> </w:t>
      </w:r>
      <w:r w:rsidRPr="00354FDF">
        <w:rPr>
          <w:rFonts w:hint="eastAsia"/>
          <w:rtl/>
        </w:rPr>
        <w:t>יבוטל</w:t>
      </w:r>
      <w:r w:rsidRPr="00354FDF">
        <w:rPr>
          <w:rtl/>
        </w:rPr>
        <w:t xml:space="preserve"> </w:t>
      </w:r>
      <w:r w:rsidRPr="00354FDF">
        <w:rPr>
          <w:rFonts w:hint="eastAsia"/>
          <w:rtl/>
        </w:rPr>
        <w:t>ככל</w:t>
      </w:r>
      <w:r w:rsidRPr="00354FDF">
        <w:rPr>
          <w:rtl/>
        </w:rPr>
        <w:t xml:space="preserve"> </w:t>
      </w:r>
      <w:r w:rsidRPr="00354FDF">
        <w:rPr>
          <w:rFonts w:hint="eastAsia"/>
          <w:rtl/>
        </w:rPr>
        <w:t>שקיים</w:t>
      </w:r>
      <w:r w:rsidRPr="00354FDF">
        <w:rPr>
          <w:rtl/>
        </w:rPr>
        <w:t xml:space="preserve"> </w:t>
      </w:r>
      <w:r w:rsidRPr="00354FDF">
        <w:rPr>
          <w:rFonts w:hint="eastAsia"/>
          <w:rtl/>
        </w:rPr>
        <w:t>בפוליסות</w:t>
      </w:r>
      <w:r w:rsidRPr="00354FDF">
        <w:rPr>
          <w:rtl/>
        </w:rPr>
        <w:t xml:space="preserve">.                                       </w:t>
      </w:r>
    </w:p>
    <w:p w14:paraId="5151462B" w14:textId="77777777" w:rsidR="00D35DF3" w:rsidRPr="002E78FC" w:rsidRDefault="00D35DF3" w:rsidP="00354FDF">
      <w:pPr>
        <w:keepNext/>
        <w:keepLines/>
        <w:widowControl w:val="0"/>
        <w:numPr>
          <w:ilvl w:val="1"/>
          <w:numId w:val="14"/>
        </w:numPr>
        <w:ind w:left="1275" w:hanging="567"/>
      </w:pPr>
      <w:r w:rsidRPr="002E78FC">
        <w:rPr>
          <w:rFonts w:hint="cs"/>
          <w:rtl/>
        </w:rPr>
        <w:t>צד ב</w:t>
      </w:r>
      <w:r w:rsidRPr="002E78FC">
        <w:rPr>
          <w:rtl/>
        </w:rPr>
        <w:t>'</w:t>
      </w:r>
      <w:r w:rsidRPr="002E78FC">
        <w:rPr>
          <w:rFonts w:hint="cs"/>
          <w:rtl/>
        </w:rPr>
        <w:t xml:space="preserve"> </w:t>
      </w:r>
      <w:r w:rsidRPr="002E78FC">
        <w:rPr>
          <w:rtl/>
        </w:rPr>
        <w:t>מתחייב בכל תקופת ההתקשרות החוזית עם מדינת ישראל - משרד החינוך</w:t>
      </w:r>
      <w:r w:rsidRPr="002E78FC">
        <w:rPr>
          <w:rFonts w:hint="cs"/>
          <w:rtl/>
        </w:rPr>
        <w:t xml:space="preserve"> </w:t>
      </w:r>
      <w:r w:rsidRPr="002E78FC">
        <w:rPr>
          <w:rtl/>
        </w:rPr>
        <w:t>להחזיק בתוקף את פוליסות הביטוח</w:t>
      </w:r>
      <w:r w:rsidRPr="002E78FC">
        <w:rPr>
          <w:rFonts w:hint="cs"/>
          <w:rtl/>
        </w:rPr>
        <w:t>. צד ב</w:t>
      </w:r>
      <w:r w:rsidRPr="002E78FC">
        <w:rPr>
          <w:rtl/>
        </w:rPr>
        <w:t>'</w:t>
      </w:r>
      <w:r w:rsidRPr="002E78FC">
        <w:rPr>
          <w:rFonts w:hint="cs"/>
          <w:rtl/>
        </w:rPr>
        <w:t xml:space="preserve"> </w:t>
      </w:r>
      <w:r w:rsidRPr="002E78FC">
        <w:rPr>
          <w:rtl/>
        </w:rPr>
        <w:t>מתחייב כי פוליסות הביטוח תחודשנה</w:t>
      </w:r>
      <w:r w:rsidRPr="002E78FC">
        <w:rPr>
          <w:rFonts w:hint="cs"/>
          <w:rtl/>
        </w:rPr>
        <w:t xml:space="preserve"> </w:t>
      </w:r>
      <w:r w:rsidRPr="002E78FC">
        <w:rPr>
          <w:rtl/>
        </w:rPr>
        <w:t xml:space="preserve">מדי </w:t>
      </w:r>
      <w:r w:rsidRPr="002E78FC">
        <w:rPr>
          <w:rFonts w:hint="cs"/>
          <w:rtl/>
        </w:rPr>
        <w:t>תקופת ביטוח</w:t>
      </w:r>
      <w:r w:rsidRPr="002E78FC">
        <w:rPr>
          <w:rtl/>
        </w:rPr>
        <w:t xml:space="preserve">, </w:t>
      </w:r>
      <w:r w:rsidRPr="002E78FC">
        <w:rPr>
          <w:rFonts w:hint="cs"/>
          <w:rtl/>
        </w:rPr>
        <w:t>ו</w:t>
      </w:r>
      <w:r w:rsidRPr="002E78FC">
        <w:rPr>
          <w:rtl/>
        </w:rPr>
        <w:t>כל עוד ה</w:t>
      </w:r>
      <w:r w:rsidRPr="002E78FC">
        <w:rPr>
          <w:rFonts w:hint="cs"/>
          <w:rtl/>
        </w:rPr>
        <w:t>הסכם</w:t>
      </w:r>
      <w:r w:rsidRPr="002E78FC">
        <w:rPr>
          <w:rtl/>
        </w:rPr>
        <w:t xml:space="preserve"> עם מדינת ישראל – </w:t>
      </w:r>
      <w:r w:rsidRPr="002E78FC">
        <w:rPr>
          <w:rFonts w:hint="cs"/>
          <w:rtl/>
        </w:rPr>
        <w:t>משרד החינוך</w:t>
      </w:r>
      <w:r w:rsidRPr="002E78FC">
        <w:rPr>
          <w:rtl/>
        </w:rPr>
        <w:t xml:space="preserve"> בתוקף</w:t>
      </w:r>
      <w:r w:rsidRPr="002E78FC">
        <w:rPr>
          <w:rFonts w:hint="cs"/>
          <w:rtl/>
        </w:rPr>
        <w:t xml:space="preserve">.  </w:t>
      </w:r>
    </w:p>
    <w:p w14:paraId="35FDD256" w14:textId="77777777" w:rsidR="00D35DF3" w:rsidRPr="00686A49" w:rsidRDefault="00D35DF3" w:rsidP="00354FDF">
      <w:pPr>
        <w:keepNext/>
        <w:keepLines/>
        <w:widowControl w:val="0"/>
        <w:numPr>
          <w:ilvl w:val="1"/>
          <w:numId w:val="14"/>
        </w:numPr>
        <w:ind w:left="1275" w:hanging="567"/>
      </w:pPr>
      <w:r w:rsidRPr="00686A49">
        <w:rPr>
          <w:rFonts w:hint="cs"/>
          <w:rtl/>
        </w:rPr>
        <w:t>אישור</w:t>
      </w:r>
      <w:r w:rsidRPr="00686A49">
        <w:rPr>
          <w:rtl/>
        </w:rPr>
        <w:t xml:space="preserve"> </w:t>
      </w:r>
      <w:r w:rsidRPr="00686A49">
        <w:rPr>
          <w:rFonts w:hint="cs"/>
          <w:rtl/>
        </w:rPr>
        <w:t>בחתימתו</w:t>
      </w:r>
      <w:r w:rsidRPr="00686A49">
        <w:rPr>
          <w:rtl/>
        </w:rPr>
        <w:t xml:space="preserve"> </w:t>
      </w:r>
      <w:r w:rsidRPr="00686A49">
        <w:rPr>
          <w:rFonts w:hint="cs"/>
          <w:rtl/>
        </w:rPr>
        <w:t>של המבטח על</w:t>
      </w:r>
      <w:r w:rsidRPr="00686A49">
        <w:rPr>
          <w:rtl/>
        </w:rPr>
        <w:t xml:space="preserve"> </w:t>
      </w:r>
      <w:r w:rsidRPr="00686A49">
        <w:rPr>
          <w:rFonts w:hint="cs"/>
          <w:rtl/>
        </w:rPr>
        <w:t>קיום</w:t>
      </w:r>
      <w:r w:rsidRPr="00686A49">
        <w:rPr>
          <w:rtl/>
        </w:rPr>
        <w:t xml:space="preserve"> </w:t>
      </w:r>
      <w:r w:rsidRPr="00686A49">
        <w:rPr>
          <w:rFonts w:hint="cs"/>
          <w:rtl/>
        </w:rPr>
        <w:t>הביטוחים, יומצא</w:t>
      </w:r>
      <w:r w:rsidRPr="00686A49">
        <w:rPr>
          <w:rtl/>
        </w:rPr>
        <w:t xml:space="preserve"> </w:t>
      </w:r>
      <w:r w:rsidRPr="00686A49">
        <w:rPr>
          <w:rFonts w:hint="cs"/>
          <w:rtl/>
        </w:rPr>
        <w:t>על ידי</w:t>
      </w:r>
      <w:r w:rsidRPr="00686A49">
        <w:rPr>
          <w:rtl/>
        </w:rPr>
        <w:t xml:space="preserve"> </w:t>
      </w:r>
      <w:r>
        <w:rPr>
          <w:rFonts w:hint="cs"/>
          <w:rtl/>
        </w:rPr>
        <w:t>צד ב</w:t>
      </w:r>
      <w:r>
        <w:rPr>
          <w:rtl/>
        </w:rPr>
        <w:t>'</w:t>
      </w:r>
      <w:r w:rsidRPr="00686A49">
        <w:rPr>
          <w:rFonts w:hint="cs"/>
          <w:rtl/>
        </w:rPr>
        <w:t xml:space="preserve"> ל</w:t>
      </w:r>
      <w:r>
        <w:rPr>
          <w:rFonts w:hint="cs"/>
          <w:rtl/>
        </w:rPr>
        <w:t xml:space="preserve">משרד החינוך </w:t>
      </w:r>
      <w:r w:rsidRPr="00686A49">
        <w:rPr>
          <w:rFonts w:hint="cs"/>
          <w:rtl/>
        </w:rPr>
        <w:t>עד</w:t>
      </w:r>
      <w:r w:rsidRPr="00686A49">
        <w:rPr>
          <w:rtl/>
        </w:rPr>
        <w:t xml:space="preserve"> </w:t>
      </w:r>
      <w:r w:rsidRPr="00686A49">
        <w:rPr>
          <w:rFonts w:hint="cs"/>
          <w:rtl/>
        </w:rPr>
        <w:t>למועד</w:t>
      </w:r>
      <w:r w:rsidRPr="00686A49">
        <w:rPr>
          <w:rtl/>
        </w:rPr>
        <w:t xml:space="preserve"> </w:t>
      </w:r>
      <w:r w:rsidRPr="00686A49">
        <w:rPr>
          <w:rFonts w:hint="cs"/>
          <w:rtl/>
        </w:rPr>
        <w:t xml:space="preserve">חתימת ההסכם; </w:t>
      </w:r>
      <w:r>
        <w:rPr>
          <w:rFonts w:hint="cs"/>
          <w:rtl/>
        </w:rPr>
        <w:t>צד ב</w:t>
      </w:r>
      <w:r>
        <w:rPr>
          <w:rtl/>
        </w:rPr>
        <w:t>'</w:t>
      </w:r>
      <w:r w:rsidRPr="00686A49">
        <w:rPr>
          <w:rFonts w:hint="cs"/>
          <w:rtl/>
        </w:rPr>
        <w:t xml:space="preserve"> מתחייב להציג</w:t>
      </w:r>
      <w:r w:rsidRPr="00686A49">
        <w:rPr>
          <w:rtl/>
        </w:rPr>
        <w:t xml:space="preserve"> </w:t>
      </w:r>
      <w:r w:rsidRPr="00686A49">
        <w:rPr>
          <w:rFonts w:hint="cs"/>
          <w:rtl/>
        </w:rPr>
        <w:t>את האישור חתום בחתימת</w:t>
      </w:r>
      <w:r w:rsidRPr="00686A49">
        <w:rPr>
          <w:rtl/>
        </w:rPr>
        <w:t xml:space="preserve"> </w:t>
      </w:r>
      <w:r w:rsidRPr="00686A49">
        <w:rPr>
          <w:rFonts w:hint="cs"/>
          <w:rtl/>
        </w:rPr>
        <w:t>המבטח אודות חידוש הפוליסות ל</w:t>
      </w:r>
      <w:r>
        <w:rPr>
          <w:rFonts w:hint="cs"/>
          <w:rtl/>
        </w:rPr>
        <w:t xml:space="preserve">משרד החינוך </w:t>
      </w:r>
      <w:r w:rsidRPr="00686A49">
        <w:rPr>
          <w:rFonts w:hint="cs"/>
          <w:rtl/>
        </w:rPr>
        <w:t>לכל המאוחר</w:t>
      </w:r>
      <w:r w:rsidRPr="00686A49">
        <w:rPr>
          <w:rtl/>
        </w:rPr>
        <w:t xml:space="preserve"> </w:t>
      </w:r>
      <w:r w:rsidRPr="00686A49">
        <w:rPr>
          <w:rFonts w:hint="cs"/>
          <w:rtl/>
        </w:rPr>
        <w:t>שבעה ימים לפני</w:t>
      </w:r>
      <w:r w:rsidRPr="00686A49">
        <w:rPr>
          <w:rtl/>
        </w:rPr>
        <w:t xml:space="preserve"> </w:t>
      </w:r>
      <w:r w:rsidRPr="00686A49">
        <w:rPr>
          <w:rFonts w:hint="cs"/>
          <w:rtl/>
        </w:rPr>
        <w:t>תום</w:t>
      </w:r>
      <w:r w:rsidRPr="00686A49">
        <w:rPr>
          <w:rtl/>
        </w:rPr>
        <w:t xml:space="preserve"> </w:t>
      </w:r>
      <w:r w:rsidRPr="00686A49">
        <w:rPr>
          <w:rFonts w:hint="cs"/>
          <w:rtl/>
        </w:rPr>
        <w:t>תקופת</w:t>
      </w:r>
      <w:r w:rsidRPr="00686A49">
        <w:rPr>
          <w:rtl/>
        </w:rPr>
        <w:t xml:space="preserve"> </w:t>
      </w:r>
      <w:r w:rsidRPr="00686A49">
        <w:rPr>
          <w:rFonts w:hint="cs"/>
          <w:rtl/>
        </w:rPr>
        <w:t>הביטוח.</w:t>
      </w:r>
    </w:p>
    <w:p w14:paraId="657B0A9A" w14:textId="77777777" w:rsidR="00D35DF3" w:rsidRPr="00686A49" w:rsidRDefault="00D35DF3" w:rsidP="00354FDF">
      <w:pPr>
        <w:keepNext/>
        <w:keepLines/>
        <w:widowControl w:val="0"/>
        <w:numPr>
          <w:ilvl w:val="1"/>
          <w:numId w:val="14"/>
        </w:numPr>
        <w:ind w:left="1275" w:hanging="567"/>
      </w:pPr>
      <w:r w:rsidRPr="00354FDF">
        <w:rPr>
          <w:rtl/>
        </w:rPr>
        <w:t xml:space="preserve">מובהר בזאת כי אישור/י הביטוח שיוצגו אינו/ם בא/ים לצמצם את התחייבויות </w:t>
      </w:r>
      <w:r w:rsidRPr="00354FDF">
        <w:rPr>
          <w:rFonts w:hint="eastAsia"/>
          <w:rtl/>
        </w:rPr>
        <w:t>צד</w:t>
      </w:r>
      <w:r w:rsidRPr="00354FDF">
        <w:rPr>
          <w:rtl/>
        </w:rPr>
        <w:t xml:space="preserve"> </w:t>
      </w:r>
      <w:r w:rsidRPr="00354FDF">
        <w:rPr>
          <w:rFonts w:hint="eastAsia"/>
          <w:rtl/>
        </w:rPr>
        <w:t>ב</w:t>
      </w:r>
      <w:r w:rsidRPr="00354FDF">
        <w:rPr>
          <w:rtl/>
        </w:rPr>
        <w:t xml:space="preserve">'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w:t>
      </w:r>
      <w:r w:rsidRPr="00354FDF">
        <w:rPr>
          <w:rFonts w:hint="eastAsia"/>
          <w:rtl/>
        </w:rPr>
        <w:t>צד</w:t>
      </w:r>
      <w:r w:rsidRPr="00354FDF">
        <w:rPr>
          <w:rtl/>
        </w:rPr>
        <w:t xml:space="preserve"> </w:t>
      </w:r>
      <w:r w:rsidRPr="00354FDF">
        <w:rPr>
          <w:rFonts w:hint="eastAsia"/>
          <w:rtl/>
        </w:rPr>
        <w:t>ב</w:t>
      </w:r>
      <w:r w:rsidRPr="00354FDF">
        <w:rPr>
          <w:rtl/>
        </w:rPr>
        <w:t>' יהיה ללמוד דרישות אלה ובמידת הצורך להיעזר באנשי ביטוח מטעמ</w:t>
      </w:r>
      <w:r w:rsidRPr="00354FDF">
        <w:rPr>
          <w:rFonts w:hint="eastAsia"/>
          <w:rtl/>
        </w:rPr>
        <w:t>ו</w:t>
      </w:r>
      <w:r w:rsidRPr="00354FDF">
        <w:rPr>
          <w:rtl/>
        </w:rPr>
        <w:t xml:space="preserve">, על מנת להבין את הדרישות וליישמן </w:t>
      </w:r>
      <w:r w:rsidRPr="00354FDF">
        <w:rPr>
          <w:rFonts w:hint="eastAsia"/>
          <w:rtl/>
        </w:rPr>
        <w:t>בביטוחים</w:t>
      </w:r>
      <w:r w:rsidRPr="00354FDF">
        <w:rPr>
          <w:rtl/>
        </w:rPr>
        <w:t xml:space="preserve"> </w:t>
      </w:r>
      <w:r w:rsidRPr="00354FDF">
        <w:rPr>
          <w:rFonts w:hint="eastAsia"/>
          <w:rtl/>
        </w:rPr>
        <w:t>כנדרש</w:t>
      </w:r>
      <w:r w:rsidRPr="00354FDF">
        <w:rPr>
          <w:rtl/>
        </w:rPr>
        <w:t xml:space="preserve"> לעיל. </w:t>
      </w:r>
    </w:p>
    <w:p w14:paraId="3C529C39" w14:textId="77777777" w:rsidR="00D35DF3" w:rsidRPr="00686A49" w:rsidRDefault="00D35DF3" w:rsidP="00354FDF">
      <w:pPr>
        <w:keepNext/>
        <w:keepLines/>
        <w:widowControl w:val="0"/>
        <w:numPr>
          <w:ilvl w:val="1"/>
          <w:numId w:val="14"/>
        </w:numPr>
        <w:ind w:left="1275" w:hanging="567"/>
      </w:pPr>
      <w:r w:rsidRPr="00686A49">
        <w:rPr>
          <w:rtl/>
        </w:rPr>
        <w:t xml:space="preserve">מדינת ישראל - </w:t>
      </w:r>
      <w:r>
        <w:rPr>
          <w:rtl/>
        </w:rPr>
        <w:t>משרד החינוך</w:t>
      </w:r>
      <w:r w:rsidRPr="00686A49">
        <w:rPr>
          <w:rtl/>
        </w:rPr>
        <w:t xml:space="preserve"> שומרת לעצמה את הזכות לקבל </w:t>
      </w:r>
      <w:r w:rsidRPr="00686A49">
        <w:rPr>
          <w:rFonts w:hint="cs"/>
          <w:rtl/>
        </w:rPr>
        <w:t>מ</w:t>
      </w:r>
      <w:r>
        <w:rPr>
          <w:rFonts w:hint="cs"/>
          <w:rtl/>
        </w:rPr>
        <w:t>צד ב</w:t>
      </w:r>
      <w:r>
        <w:rPr>
          <w:rtl/>
        </w:rPr>
        <w:t>'</w:t>
      </w:r>
      <w:r w:rsidRPr="00686A49">
        <w:rPr>
          <w:rFonts w:hint="cs"/>
          <w:rtl/>
        </w:rPr>
        <w:t xml:space="preserve"> בכל עת את </w:t>
      </w:r>
      <w:r w:rsidRPr="00686A49">
        <w:rPr>
          <w:rtl/>
        </w:rPr>
        <w:t xml:space="preserve">העתקי </w:t>
      </w:r>
      <w:r w:rsidRPr="00686A49">
        <w:rPr>
          <w:rFonts w:hint="cs"/>
          <w:rtl/>
        </w:rPr>
        <w:t>ה</w:t>
      </w:r>
      <w:r w:rsidRPr="00686A49">
        <w:rPr>
          <w:rtl/>
        </w:rPr>
        <w:t>פוליסות</w:t>
      </w:r>
      <w:r w:rsidRPr="00686A49">
        <w:rPr>
          <w:rFonts w:hint="cs"/>
          <w:rtl/>
        </w:rPr>
        <w:t xml:space="preserve"> במלואן או בחלקן</w:t>
      </w:r>
      <w:r w:rsidRPr="00686A49">
        <w:rPr>
          <w:rtl/>
        </w:rPr>
        <w:t xml:space="preserve">, </w:t>
      </w:r>
      <w:r w:rsidRPr="00686A49">
        <w:rPr>
          <w:rFonts w:hint="cs"/>
          <w:rtl/>
        </w:rPr>
        <w:t xml:space="preserve">במקרה של גילוי נסיבות העלולות להביא לתביעה בפוליסות ו/או על מנת שתוכל לבחון את עמידת </w:t>
      </w:r>
      <w:r>
        <w:rPr>
          <w:rFonts w:hint="cs"/>
          <w:rtl/>
        </w:rPr>
        <w:t>צד ב</w:t>
      </w:r>
      <w:r>
        <w:rPr>
          <w:rtl/>
        </w:rPr>
        <w:t>'</w:t>
      </w:r>
      <w:r w:rsidRPr="00686A49">
        <w:rPr>
          <w:rFonts w:hint="cs"/>
          <w:rtl/>
        </w:rPr>
        <w:t xml:space="preserve"> בסעיפים אלו ו/או מכל סיבה אחרת, ו</w:t>
      </w:r>
      <w:r>
        <w:rPr>
          <w:rFonts w:hint="cs"/>
          <w:rtl/>
        </w:rPr>
        <w:t>צד ב</w:t>
      </w:r>
      <w:r>
        <w:rPr>
          <w:rtl/>
        </w:rPr>
        <w:t>'</w:t>
      </w:r>
      <w:r w:rsidRPr="00686A49">
        <w:rPr>
          <w:rFonts w:hint="cs"/>
          <w:rtl/>
        </w:rPr>
        <w:t xml:space="preserve"> יעביר את העתקי הפוליסות במלואן או בחלקן כאמור מיד עם קבלת הדרישה. </w:t>
      </w:r>
      <w:r>
        <w:rPr>
          <w:rFonts w:hint="cs"/>
          <w:rtl/>
        </w:rPr>
        <w:t>צד ב</w:t>
      </w:r>
      <w:r>
        <w:rPr>
          <w:rtl/>
        </w:rPr>
        <w:t>'</w:t>
      </w:r>
      <w:r w:rsidRPr="00686A49">
        <w:rPr>
          <w:rFonts w:hint="cs"/>
          <w:rtl/>
        </w:rPr>
        <w:t xml:space="preserve"> מתחייב</w:t>
      </w:r>
      <w:r w:rsidRPr="00686A49">
        <w:rPr>
          <w:rtl/>
        </w:rPr>
        <w:t xml:space="preserve"> לבצע כל שינוי או תיקון שיידרש על מנת להתאי</w:t>
      </w:r>
      <w:r w:rsidRPr="00686A49">
        <w:rPr>
          <w:rFonts w:hint="cs"/>
          <w:rtl/>
        </w:rPr>
        <w:t>ם את הפוליסות</w:t>
      </w:r>
      <w:r w:rsidRPr="00686A49">
        <w:rPr>
          <w:rtl/>
        </w:rPr>
        <w:t xml:space="preserve"> להתחייבויותי</w:t>
      </w:r>
      <w:r w:rsidRPr="00686A49">
        <w:rPr>
          <w:rFonts w:hint="cs"/>
          <w:rtl/>
        </w:rPr>
        <w:t>ו על פי הוראות סעיף הביטוח לעיל</w:t>
      </w:r>
      <w:r w:rsidRPr="00686A49">
        <w:rPr>
          <w:rtl/>
        </w:rPr>
        <w:t>.</w:t>
      </w:r>
      <w:r w:rsidRPr="00686A49">
        <w:rPr>
          <w:rFonts w:hint="cs"/>
          <w:rtl/>
        </w:rPr>
        <w:t xml:space="preserve"> מוסכם כי </w:t>
      </w:r>
      <w:r>
        <w:rPr>
          <w:rFonts w:hint="cs"/>
          <w:rtl/>
        </w:rPr>
        <w:t>צד ב</w:t>
      </w:r>
      <w:r>
        <w:rPr>
          <w:rtl/>
        </w:rPr>
        <w:t>'</w:t>
      </w:r>
      <w:r w:rsidRPr="00686A49">
        <w:rPr>
          <w:rFonts w:hint="cs"/>
          <w:rtl/>
        </w:rPr>
        <w:t xml:space="preserve"> יהיה רשאי למחוק מפוליסות הביטוח כאמור מידע עסקי ו/או מסחרי סודי שאינו רלוונטי להתקשרות זו. </w:t>
      </w:r>
    </w:p>
    <w:p w14:paraId="48400E39" w14:textId="77777777" w:rsidR="00D35DF3" w:rsidRPr="00686A49" w:rsidRDefault="00D35DF3" w:rsidP="00354FDF">
      <w:pPr>
        <w:keepNext/>
        <w:keepLines/>
        <w:widowControl w:val="0"/>
        <w:numPr>
          <w:ilvl w:val="1"/>
          <w:numId w:val="14"/>
        </w:numPr>
        <w:ind w:left="1275" w:hanging="567"/>
      </w:pPr>
      <w:r>
        <w:rPr>
          <w:rFonts w:hint="cs"/>
          <w:rtl/>
        </w:rPr>
        <w:t>צד ב</w:t>
      </w:r>
      <w:r>
        <w:rPr>
          <w:rtl/>
        </w:rPr>
        <w:t>'</w:t>
      </w:r>
      <w:r w:rsidRPr="00686A49">
        <w:rPr>
          <w:rFonts w:hint="cs"/>
          <w:rtl/>
        </w:rPr>
        <w:t xml:space="preserve"> מצהיר ומתחייב</w:t>
      </w:r>
      <w:r w:rsidRPr="00686A49">
        <w:rPr>
          <w:rtl/>
        </w:rPr>
        <w:t xml:space="preserve"> כ</w:t>
      </w:r>
      <w:r w:rsidRPr="00686A49">
        <w:rPr>
          <w:rFonts w:hint="cs"/>
          <w:rtl/>
        </w:rPr>
        <w:t xml:space="preserve">י זכות </w:t>
      </w:r>
      <w:r w:rsidRPr="00686A49">
        <w:rPr>
          <w:rtl/>
        </w:rPr>
        <w:t xml:space="preserve"> מדינת ישראל - </w:t>
      </w:r>
      <w:r>
        <w:rPr>
          <w:rtl/>
        </w:rPr>
        <w:t>משרד החינוך</w:t>
      </w:r>
      <w:r>
        <w:rPr>
          <w:rFonts w:hint="cs"/>
          <w:rtl/>
        </w:rPr>
        <w:t xml:space="preserve"> </w:t>
      </w:r>
      <w:r w:rsidRPr="00686A49">
        <w:rPr>
          <w:rtl/>
        </w:rPr>
        <w:t xml:space="preserve">לעריכת הבדיקה ולדרישת השינויים כמפורט לעיל אינן מטילות על מדינת ישראל - </w:t>
      </w:r>
      <w:r>
        <w:rPr>
          <w:rtl/>
        </w:rPr>
        <w:t>משרד החינוך</w:t>
      </w:r>
      <w:r w:rsidRPr="00686A49">
        <w:rPr>
          <w:rtl/>
        </w:rPr>
        <w:t xml:space="preserve"> או</w:t>
      </w:r>
      <w:r w:rsidRPr="00686A49">
        <w:t xml:space="preserve"> </w:t>
      </w:r>
      <w:r w:rsidRPr="00686A49">
        <w:rPr>
          <w:rtl/>
        </w:rPr>
        <w:t>על מי מטעמ</w:t>
      </w:r>
      <w:r w:rsidRPr="00686A49">
        <w:rPr>
          <w:rFonts w:hint="cs"/>
          <w:rtl/>
        </w:rPr>
        <w:t>ם</w:t>
      </w:r>
      <w:r w:rsidRPr="00686A49">
        <w:rPr>
          <w:rtl/>
        </w:rPr>
        <w:t xml:space="preserve"> כל חובה וכל אחריות שהיא לגבי פוליס</w:t>
      </w:r>
      <w:r w:rsidRPr="00686A49">
        <w:rPr>
          <w:rFonts w:hint="cs"/>
          <w:rtl/>
        </w:rPr>
        <w:t>ו</w:t>
      </w:r>
      <w:r w:rsidRPr="00686A49">
        <w:rPr>
          <w:rtl/>
        </w:rPr>
        <w:t>ת הביטוח</w:t>
      </w:r>
      <w:r w:rsidRPr="00686A49">
        <w:rPr>
          <w:rFonts w:hint="cs"/>
          <w:rtl/>
        </w:rPr>
        <w:t>/ אישורי הביטוח</w:t>
      </w:r>
      <w:r w:rsidRPr="00686A49">
        <w:rPr>
          <w:rtl/>
        </w:rPr>
        <w:t xml:space="preserve"> כאמור, טיבם, היקפם ותוקפם, או לגבי העדרם, ואין בה כדי לגרוע מכל</w:t>
      </w:r>
      <w:r w:rsidRPr="00686A49">
        <w:rPr>
          <w:rFonts w:hint="cs"/>
          <w:rtl/>
        </w:rPr>
        <w:t xml:space="preserve"> </w:t>
      </w:r>
      <w:r w:rsidRPr="00686A49">
        <w:rPr>
          <w:rtl/>
        </w:rPr>
        <w:t xml:space="preserve">חובה שהיא המוטלת על </w:t>
      </w:r>
      <w:r>
        <w:rPr>
          <w:rFonts w:hint="cs"/>
          <w:rtl/>
        </w:rPr>
        <w:t>צד ב</w:t>
      </w:r>
      <w:r>
        <w:rPr>
          <w:rtl/>
        </w:rPr>
        <w:t>'</w:t>
      </w:r>
      <w:r w:rsidRPr="00686A49">
        <w:rPr>
          <w:rFonts w:hint="cs"/>
          <w:rtl/>
        </w:rPr>
        <w:t xml:space="preserve"> לפי ההסכם</w:t>
      </w:r>
      <w:r w:rsidRPr="00686A49">
        <w:rPr>
          <w:rtl/>
        </w:rPr>
        <w:t xml:space="preserve">, וזאת בין אם </w:t>
      </w:r>
      <w:r w:rsidRPr="00686A49">
        <w:rPr>
          <w:rFonts w:hint="cs"/>
          <w:rtl/>
        </w:rPr>
        <w:t>נ</w:t>
      </w:r>
      <w:r w:rsidRPr="00686A49">
        <w:rPr>
          <w:rtl/>
        </w:rPr>
        <w:t>דרש</w:t>
      </w:r>
      <w:r w:rsidRPr="00686A49">
        <w:rPr>
          <w:rFonts w:hint="cs"/>
          <w:rtl/>
        </w:rPr>
        <w:t>ו</w:t>
      </w:r>
      <w:r w:rsidRPr="00686A49">
        <w:rPr>
          <w:rtl/>
        </w:rPr>
        <w:t xml:space="preserve"> </w:t>
      </w:r>
      <w:r w:rsidRPr="00686A49">
        <w:rPr>
          <w:rFonts w:hint="cs"/>
          <w:rtl/>
        </w:rPr>
        <w:t xml:space="preserve">התאמות </w:t>
      </w:r>
      <w:r w:rsidRPr="00686A49">
        <w:rPr>
          <w:rtl/>
        </w:rPr>
        <w:t xml:space="preserve">ובין אם לאו, בין אם </w:t>
      </w:r>
      <w:r w:rsidRPr="00686A49">
        <w:rPr>
          <w:rFonts w:hint="cs"/>
          <w:rtl/>
        </w:rPr>
        <w:t>נבדקו</w:t>
      </w:r>
      <w:r w:rsidRPr="00686A49">
        <w:rPr>
          <w:rtl/>
        </w:rPr>
        <w:t xml:space="preserve"> ובין אם לאו.</w:t>
      </w:r>
    </w:p>
    <w:p w14:paraId="5C6E808A" w14:textId="77777777" w:rsidR="00D35DF3" w:rsidRPr="00686A49" w:rsidRDefault="00D35DF3" w:rsidP="00354FDF">
      <w:pPr>
        <w:keepNext/>
        <w:keepLines/>
        <w:widowControl w:val="0"/>
        <w:numPr>
          <w:ilvl w:val="1"/>
          <w:numId w:val="14"/>
        </w:numPr>
        <w:ind w:left="1275" w:hanging="567"/>
      </w:pPr>
      <w:r w:rsidRPr="00354FDF">
        <w:rPr>
          <w:rFonts w:hint="eastAsia"/>
          <w:rtl/>
        </w:rPr>
        <w:t>למען</w:t>
      </w:r>
      <w:r w:rsidRPr="00354FDF">
        <w:rPr>
          <w:rtl/>
        </w:rPr>
        <w:t xml:space="preserve"> </w:t>
      </w:r>
      <w:r w:rsidRPr="00354FDF">
        <w:rPr>
          <w:rFonts w:hint="eastAsia"/>
          <w:rtl/>
        </w:rPr>
        <w:t>הסר</w:t>
      </w:r>
      <w:r w:rsidRPr="00354FDF">
        <w:rPr>
          <w:rtl/>
        </w:rPr>
        <w:t xml:space="preserve"> </w:t>
      </w:r>
      <w:r w:rsidRPr="00354FDF">
        <w:rPr>
          <w:rFonts w:hint="eastAsia"/>
          <w:rtl/>
        </w:rPr>
        <w:t>כל</w:t>
      </w:r>
      <w:r w:rsidRPr="00354FDF">
        <w:rPr>
          <w:rtl/>
        </w:rPr>
        <w:t xml:space="preserve"> </w:t>
      </w:r>
      <w:r w:rsidRPr="00354FDF">
        <w:rPr>
          <w:rFonts w:hint="eastAsia"/>
          <w:rtl/>
        </w:rPr>
        <w:t>ספק</w:t>
      </w:r>
      <w:r w:rsidRPr="00354FDF">
        <w:rPr>
          <w:rtl/>
        </w:rPr>
        <w:t xml:space="preserve"> </w:t>
      </w:r>
      <w:r w:rsidRPr="00354FDF">
        <w:rPr>
          <w:rFonts w:hint="eastAsia"/>
          <w:rtl/>
        </w:rPr>
        <w:t>מוסכם</w:t>
      </w:r>
      <w:r w:rsidRPr="00354FDF">
        <w:rPr>
          <w:rtl/>
        </w:rPr>
        <w:t xml:space="preserve"> </w:t>
      </w:r>
      <w:r w:rsidRPr="00354FDF">
        <w:rPr>
          <w:rFonts w:hint="eastAsia"/>
          <w:rtl/>
        </w:rPr>
        <w:t>בזה</w:t>
      </w:r>
      <w:r w:rsidRPr="00354FDF">
        <w:rPr>
          <w:rtl/>
        </w:rPr>
        <w:t xml:space="preserve"> </w:t>
      </w:r>
      <w:r w:rsidRPr="00354FDF">
        <w:rPr>
          <w:rFonts w:hint="eastAsia"/>
          <w:rtl/>
        </w:rPr>
        <w:t>כי</w:t>
      </w:r>
      <w:r w:rsidRPr="00354FDF">
        <w:rPr>
          <w:rtl/>
        </w:rPr>
        <w:t xml:space="preserve"> </w:t>
      </w:r>
      <w:r w:rsidRPr="00354FDF">
        <w:rPr>
          <w:rFonts w:hint="eastAsia"/>
          <w:rtl/>
        </w:rPr>
        <w:t>הביטוחים</w:t>
      </w:r>
      <w:r w:rsidRPr="00354FDF">
        <w:rPr>
          <w:rtl/>
        </w:rPr>
        <w:t xml:space="preserve"> </w:t>
      </w:r>
      <w:r w:rsidRPr="00354FDF">
        <w:rPr>
          <w:rFonts w:hint="eastAsia"/>
          <w:rtl/>
        </w:rPr>
        <w:t>הנדרשים</w:t>
      </w:r>
      <w:r w:rsidRPr="00354FDF">
        <w:rPr>
          <w:rtl/>
        </w:rPr>
        <w:t xml:space="preserve"> </w:t>
      </w:r>
      <w:r w:rsidRPr="00354FDF">
        <w:rPr>
          <w:rFonts w:hint="eastAsia"/>
          <w:rtl/>
        </w:rPr>
        <w:t>לעיל</w:t>
      </w:r>
      <w:r w:rsidRPr="00354FDF">
        <w:rPr>
          <w:rtl/>
        </w:rPr>
        <w:t xml:space="preserve">, </w:t>
      </w:r>
      <w:r w:rsidRPr="00354FDF">
        <w:rPr>
          <w:rFonts w:hint="eastAsia"/>
          <w:rtl/>
        </w:rPr>
        <w:t>גבולות</w:t>
      </w:r>
      <w:r w:rsidRPr="00354FDF">
        <w:rPr>
          <w:rtl/>
        </w:rPr>
        <w:t xml:space="preserve"> </w:t>
      </w:r>
      <w:r w:rsidRPr="00354FDF">
        <w:rPr>
          <w:rFonts w:hint="eastAsia"/>
          <w:rtl/>
        </w:rPr>
        <w:t>האחריות</w:t>
      </w:r>
      <w:r w:rsidRPr="00354FDF">
        <w:rPr>
          <w:rtl/>
        </w:rPr>
        <w:t xml:space="preserve"> </w:t>
      </w:r>
      <w:r w:rsidRPr="00354FDF">
        <w:rPr>
          <w:rFonts w:hint="eastAsia"/>
          <w:rtl/>
        </w:rPr>
        <w:t>ותנאי</w:t>
      </w:r>
      <w:r w:rsidRPr="00354FDF">
        <w:rPr>
          <w:rtl/>
        </w:rPr>
        <w:t xml:space="preserve"> </w:t>
      </w:r>
      <w:r w:rsidRPr="00354FDF">
        <w:rPr>
          <w:rFonts w:hint="eastAsia"/>
          <w:rtl/>
        </w:rPr>
        <w:t>הכיסוי</w:t>
      </w:r>
      <w:r w:rsidRPr="00354FDF">
        <w:rPr>
          <w:rtl/>
        </w:rPr>
        <w:t xml:space="preserve"> </w:t>
      </w:r>
      <w:r w:rsidRPr="00354FDF">
        <w:rPr>
          <w:rFonts w:hint="eastAsia"/>
          <w:rtl/>
        </w:rPr>
        <w:t>הם</w:t>
      </w:r>
      <w:r w:rsidRPr="00354FDF">
        <w:rPr>
          <w:rtl/>
        </w:rPr>
        <w:t xml:space="preserve"> </w:t>
      </w:r>
      <w:r w:rsidRPr="00354FDF">
        <w:rPr>
          <w:rFonts w:hint="eastAsia"/>
          <w:rtl/>
        </w:rPr>
        <w:t>בבחינת</w:t>
      </w:r>
      <w:r w:rsidRPr="00354FDF">
        <w:rPr>
          <w:rtl/>
        </w:rPr>
        <w:t xml:space="preserve"> </w:t>
      </w:r>
      <w:r w:rsidRPr="00354FDF">
        <w:rPr>
          <w:rFonts w:hint="eastAsia"/>
          <w:rtl/>
        </w:rPr>
        <w:t>דרישה</w:t>
      </w:r>
      <w:r w:rsidRPr="00354FDF">
        <w:rPr>
          <w:rtl/>
        </w:rPr>
        <w:t xml:space="preserve"> </w:t>
      </w:r>
      <w:r w:rsidRPr="00354FDF">
        <w:rPr>
          <w:rFonts w:hint="eastAsia"/>
          <w:rtl/>
        </w:rPr>
        <w:t>מינימלית</w:t>
      </w:r>
      <w:r w:rsidRPr="00354FDF">
        <w:rPr>
          <w:rtl/>
        </w:rPr>
        <w:t xml:space="preserve"> </w:t>
      </w:r>
      <w:r w:rsidRPr="00354FDF">
        <w:rPr>
          <w:rFonts w:hint="eastAsia"/>
          <w:rtl/>
        </w:rPr>
        <w:t>המוטלת</w:t>
      </w:r>
      <w:r w:rsidRPr="00354FDF">
        <w:rPr>
          <w:rtl/>
        </w:rPr>
        <w:t xml:space="preserve"> </w:t>
      </w:r>
      <w:r w:rsidRPr="00354FDF">
        <w:rPr>
          <w:rFonts w:hint="eastAsia"/>
          <w:rtl/>
        </w:rPr>
        <w:t>על</w:t>
      </w:r>
      <w:r w:rsidRPr="00354FDF">
        <w:rPr>
          <w:rtl/>
        </w:rPr>
        <w:t xml:space="preserve"> </w:t>
      </w:r>
      <w:r w:rsidRPr="00354FDF">
        <w:rPr>
          <w:rFonts w:hint="eastAsia"/>
          <w:rtl/>
        </w:rPr>
        <w:t>צד</w:t>
      </w:r>
      <w:r w:rsidRPr="00354FDF">
        <w:rPr>
          <w:rtl/>
        </w:rPr>
        <w:t xml:space="preserve"> </w:t>
      </w:r>
      <w:r w:rsidRPr="00354FDF">
        <w:rPr>
          <w:rFonts w:hint="eastAsia"/>
          <w:rtl/>
        </w:rPr>
        <w:t>ב</w:t>
      </w:r>
      <w:r w:rsidRPr="00354FDF">
        <w:rPr>
          <w:rtl/>
        </w:rPr>
        <w:t xml:space="preserve">', </w:t>
      </w:r>
      <w:r w:rsidRPr="00354FDF">
        <w:rPr>
          <w:rFonts w:hint="eastAsia"/>
          <w:rtl/>
        </w:rPr>
        <w:t>ואין</w:t>
      </w:r>
      <w:r w:rsidRPr="00354FDF">
        <w:rPr>
          <w:rtl/>
        </w:rPr>
        <w:t xml:space="preserve"> </w:t>
      </w:r>
      <w:r w:rsidRPr="00354FDF">
        <w:rPr>
          <w:rFonts w:hint="eastAsia"/>
          <w:rtl/>
        </w:rPr>
        <w:t>בהם</w:t>
      </w:r>
      <w:r w:rsidRPr="00354FDF">
        <w:rPr>
          <w:rtl/>
        </w:rPr>
        <w:t xml:space="preserve"> </w:t>
      </w:r>
      <w:r w:rsidRPr="00354FDF">
        <w:rPr>
          <w:rFonts w:hint="eastAsia"/>
          <w:rtl/>
        </w:rPr>
        <w:t>משום</w:t>
      </w:r>
      <w:r w:rsidRPr="00354FDF">
        <w:rPr>
          <w:rtl/>
        </w:rPr>
        <w:t xml:space="preserve"> </w:t>
      </w:r>
      <w:r w:rsidRPr="00354FDF">
        <w:rPr>
          <w:rFonts w:hint="eastAsia"/>
          <w:rtl/>
        </w:rPr>
        <w:t>אישור</w:t>
      </w:r>
      <w:r w:rsidRPr="00354FDF">
        <w:rPr>
          <w:rtl/>
        </w:rPr>
        <w:t xml:space="preserve"> </w:t>
      </w:r>
      <w:r w:rsidRPr="00354FDF">
        <w:rPr>
          <w:rFonts w:hint="eastAsia"/>
          <w:rtl/>
        </w:rPr>
        <w:t>המדינה</w:t>
      </w:r>
      <w:r w:rsidRPr="00354FDF">
        <w:rPr>
          <w:rtl/>
        </w:rPr>
        <w:t xml:space="preserve"> </w:t>
      </w:r>
      <w:r w:rsidRPr="00354FDF">
        <w:rPr>
          <w:rFonts w:hint="eastAsia"/>
          <w:rtl/>
        </w:rPr>
        <w:t>או</w:t>
      </w:r>
      <w:r w:rsidRPr="00354FDF">
        <w:rPr>
          <w:rtl/>
        </w:rPr>
        <w:t xml:space="preserve"> </w:t>
      </w:r>
      <w:r w:rsidRPr="00354FDF">
        <w:rPr>
          <w:rFonts w:hint="eastAsia"/>
          <w:rtl/>
        </w:rPr>
        <w:t>מי</w:t>
      </w:r>
      <w:r w:rsidRPr="00354FDF">
        <w:rPr>
          <w:rtl/>
        </w:rPr>
        <w:t xml:space="preserve"> </w:t>
      </w:r>
      <w:r w:rsidRPr="00354FDF">
        <w:rPr>
          <w:rFonts w:hint="eastAsia"/>
          <w:rtl/>
        </w:rPr>
        <w:t>מטעמה</w:t>
      </w:r>
      <w:r w:rsidRPr="00354FDF">
        <w:rPr>
          <w:rtl/>
        </w:rPr>
        <w:t xml:space="preserve"> </w:t>
      </w:r>
      <w:r w:rsidRPr="00354FDF">
        <w:rPr>
          <w:rFonts w:hint="eastAsia"/>
          <w:rtl/>
        </w:rPr>
        <w:t>להיקף</w:t>
      </w:r>
      <w:r w:rsidRPr="00354FDF">
        <w:rPr>
          <w:rtl/>
        </w:rPr>
        <w:t xml:space="preserve"> </w:t>
      </w:r>
      <w:r w:rsidRPr="00354FDF">
        <w:rPr>
          <w:rFonts w:hint="eastAsia"/>
          <w:rtl/>
        </w:rPr>
        <w:t>וגודל</w:t>
      </w:r>
      <w:r w:rsidRPr="00354FDF">
        <w:rPr>
          <w:rtl/>
        </w:rPr>
        <w:t xml:space="preserve"> </w:t>
      </w:r>
      <w:r w:rsidRPr="00354FDF">
        <w:rPr>
          <w:rFonts w:hint="eastAsia"/>
          <w:rtl/>
        </w:rPr>
        <w:t>הסיכון</w:t>
      </w:r>
      <w:r w:rsidRPr="00354FDF">
        <w:rPr>
          <w:rtl/>
        </w:rPr>
        <w:t xml:space="preserve"> </w:t>
      </w:r>
      <w:r w:rsidRPr="00354FDF">
        <w:rPr>
          <w:rFonts w:hint="eastAsia"/>
          <w:rtl/>
        </w:rPr>
        <w:t>לביטוח</w:t>
      </w:r>
      <w:r w:rsidRPr="00354FDF">
        <w:rPr>
          <w:rtl/>
        </w:rPr>
        <w:t xml:space="preserve"> </w:t>
      </w:r>
      <w:r w:rsidRPr="00354FDF">
        <w:rPr>
          <w:rFonts w:hint="eastAsia"/>
          <w:rtl/>
        </w:rPr>
        <w:t>ועליו</w:t>
      </w:r>
      <w:r w:rsidRPr="00354FDF">
        <w:rPr>
          <w:rtl/>
        </w:rPr>
        <w:t xml:space="preserve"> </w:t>
      </w:r>
      <w:r w:rsidRPr="00354FDF">
        <w:rPr>
          <w:rFonts w:hint="eastAsia"/>
          <w:rtl/>
        </w:rPr>
        <w:t>לבחון</w:t>
      </w:r>
      <w:r w:rsidRPr="00354FDF">
        <w:rPr>
          <w:rtl/>
        </w:rPr>
        <w:t xml:space="preserve"> </w:t>
      </w:r>
      <w:r w:rsidRPr="00354FDF">
        <w:rPr>
          <w:rFonts w:hint="eastAsia"/>
          <w:rtl/>
        </w:rPr>
        <w:t>את</w:t>
      </w:r>
      <w:r w:rsidRPr="00354FDF">
        <w:rPr>
          <w:rtl/>
        </w:rPr>
        <w:t xml:space="preserve"> </w:t>
      </w:r>
      <w:r w:rsidRPr="00354FDF">
        <w:rPr>
          <w:rFonts w:hint="eastAsia"/>
          <w:rtl/>
        </w:rPr>
        <w:t>חשיפתו</w:t>
      </w:r>
      <w:r w:rsidRPr="00354FDF">
        <w:rPr>
          <w:rtl/>
        </w:rPr>
        <w:t xml:space="preserve"> </w:t>
      </w:r>
      <w:r w:rsidRPr="00354FDF">
        <w:rPr>
          <w:rFonts w:hint="eastAsia"/>
          <w:rtl/>
        </w:rPr>
        <w:t>ולקבוע</w:t>
      </w:r>
      <w:r w:rsidRPr="00354FDF">
        <w:rPr>
          <w:rtl/>
        </w:rPr>
        <w:t xml:space="preserve"> </w:t>
      </w:r>
      <w:r w:rsidRPr="00354FDF">
        <w:rPr>
          <w:rFonts w:hint="eastAsia"/>
          <w:rtl/>
        </w:rPr>
        <w:t>מהם</w:t>
      </w:r>
      <w:r w:rsidRPr="00354FDF">
        <w:rPr>
          <w:rtl/>
        </w:rPr>
        <w:t xml:space="preserve"> </w:t>
      </w:r>
      <w:r w:rsidRPr="00354FDF">
        <w:rPr>
          <w:rFonts w:hint="eastAsia"/>
          <w:rtl/>
        </w:rPr>
        <w:t>הביטוחים</w:t>
      </w:r>
      <w:r w:rsidRPr="00354FDF">
        <w:rPr>
          <w:rtl/>
        </w:rPr>
        <w:t xml:space="preserve"> </w:t>
      </w:r>
      <w:r w:rsidRPr="00354FDF">
        <w:rPr>
          <w:rFonts w:hint="eastAsia"/>
          <w:rtl/>
        </w:rPr>
        <w:t>הנחוצים</w:t>
      </w:r>
      <w:r w:rsidRPr="00354FDF">
        <w:rPr>
          <w:rtl/>
        </w:rPr>
        <w:t xml:space="preserve"> </w:t>
      </w:r>
      <w:r w:rsidRPr="00354FDF">
        <w:rPr>
          <w:rFonts w:hint="eastAsia"/>
          <w:rtl/>
        </w:rPr>
        <w:t>לרבות</w:t>
      </w:r>
      <w:r w:rsidRPr="00354FDF">
        <w:rPr>
          <w:rtl/>
        </w:rPr>
        <w:t xml:space="preserve"> </w:t>
      </w:r>
      <w:r w:rsidRPr="00354FDF">
        <w:rPr>
          <w:rFonts w:hint="eastAsia"/>
          <w:rtl/>
        </w:rPr>
        <w:t>היקף</w:t>
      </w:r>
      <w:r w:rsidRPr="00354FDF">
        <w:rPr>
          <w:rtl/>
        </w:rPr>
        <w:t xml:space="preserve"> </w:t>
      </w:r>
      <w:r w:rsidRPr="00354FDF">
        <w:rPr>
          <w:rFonts w:hint="eastAsia"/>
          <w:rtl/>
        </w:rPr>
        <w:t>הכיסויים</w:t>
      </w:r>
      <w:r w:rsidRPr="00354FDF">
        <w:rPr>
          <w:rtl/>
        </w:rPr>
        <w:t xml:space="preserve">, </w:t>
      </w:r>
      <w:r w:rsidRPr="00354FDF">
        <w:rPr>
          <w:rFonts w:hint="eastAsia"/>
          <w:rtl/>
        </w:rPr>
        <w:t>גבולות</w:t>
      </w:r>
      <w:r w:rsidRPr="00354FDF">
        <w:rPr>
          <w:rtl/>
        </w:rPr>
        <w:t xml:space="preserve"> </w:t>
      </w:r>
      <w:r w:rsidRPr="00354FDF">
        <w:rPr>
          <w:rFonts w:hint="eastAsia"/>
          <w:rtl/>
        </w:rPr>
        <w:t>האחריות</w:t>
      </w:r>
      <w:r w:rsidRPr="00354FDF">
        <w:rPr>
          <w:rtl/>
        </w:rPr>
        <w:t xml:space="preserve"> </w:t>
      </w:r>
      <w:r w:rsidRPr="00354FDF">
        <w:rPr>
          <w:rFonts w:hint="eastAsia"/>
          <w:rtl/>
        </w:rPr>
        <w:t>ותקופת</w:t>
      </w:r>
      <w:r w:rsidRPr="00354FDF">
        <w:rPr>
          <w:rtl/>
        </w:rPr>
        <w:t xml:space="preserve"> </w:t>
      </w:r>
      <w:r w:rsidRPr="00354FDF">
        <w:rPr>
          <w:rFonts w:hint="eastAsia"/>
          <w:rtl/>
        </w:rPr>
        <w:t>הביטוח</w:t>
      </w:r>
      <w:r w:rsidRPr="00354FDF">
        <w:rPr>
          <w:rtl/>
        </w:rPr>
        <w:t xml:space="preserve"> </w:t>
      </w:r>
      <w:r w:rsidRPr="00354FDF">
        <w:rPr>
          <w:rFonts w:hint="eastAsia"/>
          <w:rtl/>
        </w:rPr>
        <w:t>בהתאם</w:t>
      </w:r>
      <w:r w:rsidRPr="00354FDF">
        <w:rPr>
          <w:rtl/>
        </w:rPr>
        <w:t xml:space="preserve"> </w:t>
      </w:r>
      <w:r w:rsidRPr="00354FDF">
        <w:rPr>
          <w:rFonts w:hint="eastAsia"/>
          <w:rtl/>
        </w:rPr>
        <w:t>לכך</w:t>
      </w:r>
      <w:r w:rsidRPr="00354FDF">
        <w:rPr>
          <w:rtl/>
        </w:rPr>
        <w:t>.</w:t>
      </w:r>
    </w:p>
    <w:p w14:paraId="16461430" w14:textId="77777777" w:rsidR="00D35DF3" w:rsidRPr="00686A49" w:rsidRDefault="00D35DF3" w:rsidP="00354FDF">
      <w:pPr>
        <w:keepNext/>
        <w:keepLines/>
        <w:widowControl w:val="0"/>
        <w:numPr>
          <w:ilvl w:val="1"/>
          <w:numId w:val="14"/>
        </w:numPr>
        <w:ind w:left="1275" w:hanging="567"/>
      </w:pPr>
      <w:r w:rsidRPr="00686A49">
        <w:rPr>
          <w:rtl/>
        </w:rPr>
        <w:t xml:space="preserve">אין בכל האמור בסעיפי הביטוח כדי לפטור את </w:t>
      </w:r>
      <w:r>
        <w:rPr>
          <w:rFonts w:hint="cs"/>
          <w:rtl/>
        </w:rPr>
        <w:t>צד ב</w:t>
      </w:r>
      <w:r>
        <w:rPr>
          <w:rtl/>
        </w:rPr>
        <w:t>'</w:t>
      </w:r>
      <w:r w:rsidRPr="00686A49">
        <w:rPr>
          <w:rFonts w:hint="cs"/>
          <w:rtl/>
        </w:rPr>
        <w:t xml:space="preserve"> </w:t>
      </w:r>
      <w:r w:rsidRPr="00686A49">
        <w:rPr>
          <w:rtl/>
        </w:rPr>
        <w:t>מכל חובה החלה עלי</w:t>
      </w:r>
      <w:r w:rsidRPr="00686A49">
        <w:rPr>
          <w:rFonts w:hint="cs"/>
          <w:rtl/>
        </w:rPr>
        <w:t>ו</w:t>
      </w:r>
      <w:r w:rsidRPr="00686A49">
        <w:rPr>
          <w:rtl/>
        </w:rPr>
        <w:t xml:space="preserve"> על פי דין ועל פי</w:t>
      </w:r>
      <w:r w:rsidRPr="00686A49">
        <w:rPr>
          <w:rFonts w:hint="cs"/>
          <w:rtl/>
        </w:rPr>
        <w:t xml:space="preserve"> </w:t>
      </w:r>
      <w:r w:rsidRPr="00686A49">
        <w:rPr>
          <w:rtl/>
        </w:rPr>
        <w:t>ה</w:t>
      </w:r>
      <w:r w:rsidRPr="00686A49">
        <w:rPr>
          <w:rFonts w:hint="cs"/>
          <w:rtl/>
        </w:rPr>
        <w:t xml:space="preserve">הסכם </w:t>
      </w:r>
      <w:r w:rsidRPr="00686A49">
        <w:rPr>
          <w:rtl/>
        </w:rPr>
        <w:t xml:space="preserve">ואין לפרש את האמור כוויתור של מדינת ישראל - </w:t>
      </w:r>
      <w:r>
        <w:rPr>
          <w:rtl/>
        </w:rPr>
        <w:t>משרד החינוך</w:t>
      </w:r>
      <w:r w:rsidRPr="00686A49">
        <w:rPr>
          <w:rtl/>
        </w:rPr>
        <w:t xml:space="preserve"> על כל זכות או</w:t>
      </w:r>
      <w:r w:rsidRPr="00686A49">
        <w:rPr>
          <w:rFonts w:hint="cs"/>
          <w:rtl/>
        </w:rPr>
        <w:t xml:space="preserve"> </w:t>
      </w:r>
      <w:r w:rsidRPr="00686A49">
        <w:rPr>
          <w:rtl/>
        </w:rPr>
        <w:t>סעד המוקנים לה</w:t>
      </w:r>
      <w:r w:rsidRPr="00686A49">
        <w:rPr>
          <w:rFonts w:hint="cs"/>
          <w:rtl/>
        </w:rPr>
        <w:t>ם</w:t>
      </w:r>
      <w:r w:rsidRPr="00686A49">
        <w:rPr>
          <w:rtl/>
        </w:rPr>
        <w:t xml:space="preserve"> על פי </w:t>
      </w:r>
      <w:r w:rsidRPr="00686A49">
        <w:rPr>
          <w:rFonts w:hint="cs"/>
          <w:rtl/>
        </w:rPr>
        <w:t xml:space="preserve">כל </w:t>
      </w:r>
      <w:r w:rsidRPr="00686A49">
        <w:rPr>
          <w:rtl/>
        </w:rPr>
        <w:t>דין ועל פי</w:t>
      </w:r>
      <w:r w:rsidRPr="00686A49">
        <w:rPr>
          <w:rFonts w:hint="cs"/>
          <w:rtl/>
        </w:rPr>
        <w:t xml:space="preserve"> הסכם</w:t>
      </w:r>
      <w:r w:rsidRPr="00686A49">
        <w:rPr>
          <w:rtl/>
        </w:rPr>
        <w:t xml:space="preserve"> זה.</w:t>
      </w:r>
    </w:p>
    <w:p w14:paraId="1981380D" w14:textId="77777777" w:rsidR="00D35DF3" w:rsidRPr="00686A49" w:rsidRDefault="00D35DF3" w:rsidP="00354FDF">
      <w:pPr>
        <w:keepNext/>
        <w:keepLines/>
        <w:widowControl w:val="0"/>
        <w:numPr>
          <w:ilvl w:val="1"/>
          <w:numId w:val="14"/>
        </w:numPr>
        <w:ind w:left="1275" w:hanging="567"/>
      </w:pPr>
      <w:r w:rsidRPr="00686A49">
        <w:rPr>
          <w:rtl/>
        </w:rPr>
        <w:t xml:space="preserve">אי עמידה בתנאי </w:t>
      </w:r>
      <w:r w:rsidRPr="00686A49">
        <w:rPr>
          <w:rFonts w:hint="cs"/>
          <w:rtl/>
        </w:rPr>
        <w:t xml:space="preserve">סעיפי ביטוח אלו </w:t>
      </w:r>
      <w:r w:rsidRPr="00686A49">
        <w:rPr>
          <w:rtl/>
        </w:rPr>
        <w:t xml:space="preserve"> מהווה הפרה </w:t>
      </w:r>
      <w:r w:rsidRPr="00686A49">
        <w:rPr>
          <w:rFonts w:hint="cs"/>
          <w:rtl/>
        </w:rPr>
        <w:t xml:space="preserve">יסודית </w:t>
      </w:r>
      <w:r w:rsidRPr="00686A49">
        <w:rPr>
          <w:rtl/>
        </w:rPr>
        <w:t>של הסכם זה.</w:t>
      </w:r>
    </w:p>
    <w:p w14:paraId="358DA3B8" w14:textId="77777777" w:rsidR="00D35DF3" w:rsidRPr="00656DFB" w:rsidRDefault="00D35DF3" w:rsidP="00354FDF">
      <w:pPr>
        <w:keepNext/>
        <w:keepLines/>
        <w:widowControl w:val="0"/>
        <w:ind w:left="1275"/>
        <w:rPr>
          <w:rtl/>
        </w:rPr>
      </w:pPr>
    </w:p>
    <w:p w14:paraId="5E6DE8CE" w14:textId="63DDBD25"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תנאי תשלום</w:t>
      </w:r>
    </w:p>
    <w:p w14:paraId="5A9ABF9C" w14:textId="77777777" w:rsidR="00F814D7" w:rsidRDefault="00F814D7" w:rsidP="00354FDF">
      <w:pPr>
        <w:keepNext/>
        <w:keepLines/>
        <w:widowControl w:val="0"/>
        <w:numPr>
          <w:ilvl w:val="1"/>
          <w:numId w:val="14"/>
        </w:numPr>
        <w:ind w:left="1275" w:hanging="567"/>
      </w:pPr>
      <w:r w:rsidRPr="0047718D">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w:t>
      </w:r>
    </w:p>
    <w:p w14:paraId="7DB5A992" w14:textId="77777777" w:rsidR="00F814D7" w:rsidRPr="0047718D" w:rsidRDefault="00F814D7" w:rsidP="00354FDF">
      <w:pPr>
        <w:keepNext/>
        <w:keepLines/>
        <w:widowControl w:val="0"/>
        <w:numPr>
          <w:ilvl w:val="1"/>
          <w:numId w:val="14"/>
        </w:numPr>
        <w:ind w:left="1275" w:hanging="567"/>
      </w:pPr>
      <w:r w:rsidRPr="0047718D">
        <w:rPr>
          <w:rtl/>
        </w:rPr>
        <w:t xml:space="preserve">יודגש, הזוכה יישא בכלל העלויות הכרוכות </w:t>
      </w:r>
      <w:r w:rsidRPr="00EB4B51">
        <w:rPr>
          <w:rtl/>
        </w:rPr>
        <w:t>בהתחברות לפורטל הספקים הממשלתי.</w:t>
      </w:r>
    </w:p>
    <w:p w14:paraId="0CBC8834" w14:textId="54D11B5C" w:rsidR="0041342E" w:rsidRPr="00EE1C0D" w:rsidRDefault="0041342E" w:rsidP="00354FDF">
      <w:pPr>
        <w:keepNext/>
        <w:keepLines/>
        <w:widowControl w:val="0"/>
        <w:numPr>
          <w:ilvl w:val="1"/>
          <w:numId w:val="14"/>
        </w:numPr>
        <w:ind w:left="1275" w:hanging="567"/>
        <w:rPr>
          <w:rFonts w:ascii="David" w:hAnsi="David"/>
          <w:rtl/>
        </w:rPr>
      </w:pPr>
      <w:r w:rsidRPr="00EE1C0D">
        <w:rPr>
          <w:rFonts w:ascii="David" w:hAnsi="David"/>
          <w:rtl/>
        </w:rPr>
        <w:lastRenderedPageBreak/>
        <w:t>התשלום בגין פעולות המתבצעות במסגרת מכרז זה ישולם על פי הגשת חשבונית בצירוף דו"ח פעילות חודשית ומסמכים נדרשים בהתאם למחירים שייקבעו במסגרת החוזית עפ"י יחידות התפוקה המפורטות בסעיף</w:t>
      </w:r>
      <w:r w:rsidR="00EE1C0D" w:rsidRPr="00EE1C0D">
        <w:rPr>
          <w:rFonts w:ascii="David" w:hAnsi="David"/>
          <w:rtl/>
        </w:rPr>
        <w:t xml:space="preserve"> </w:t>
      </w:r>
      <w:r w:rsidR="00EE1C0D" w:rsidRPr="00EE1C0D">
        <w:rPr>
          <w:rFonts w:ascii="David" w:hAnsi="David"/>
          <w:rtl/>
        </w:rPr>
        <w:fldChar w:fldCharType="begin"/>
      </w:r>
      <w:r w:rsidR="00EE1C0D" w:rsidRPr="00EE1C0D">
        <w:rPr>
          <w:rFonts w:ascii="David" w:hAnsi="David"/>
          <w:rtl/>
        </w:rPr>
        <w:instrText xml:space="preserve"> </w:instrText>
      </w:r>
      <w:r w:rsidR="00EE1C0D" w:rsidRPr="00EE1C0D">
        <w:rPr>
          <w:rFonts w:ascii="David" w:hAnsi="David"/>
        </w:rPr>
        <w:instrText>REF</w:instrText>
      </w:r>
      <w:r w:rsidR="00EE1C0D" w:rsidRPr="00EE1C0D">
        <w:rPr>
          <w:rFonts w:ascii="David" w:hAnsi="David"/>
          <w:rtl/>
        </w:rPr>
        <w:instrText xml:space="preserve"> _</w:instrText>
      </w:r>
      <w:r w:rsidR="00EE1C0D" w:rsidRPr="00EE1C0D">
        <w:rPr>
          <w:rFonts w:ascii="David" w:hAnsi="David"/>
        </w:rPr>
        <w:instrText>Ref99381977 \r \h</w:instrText>
      </w:r>
      <w:r w:rsidR="00EE1C0D" w:rsidRPr="00EE1C0D">
        <w:rPr>
          <w:rFonts w:ascii="David" w:hAnsi="David"/>
          <w:rtl/>
        </w:rPr>
        <w:instrText xml:space="preserve">  \* </w:instrText>
      </w:r>
      <w:r w:rsidR="00EE1C0D" w:rsidRPr="00EE1C0D">
        <w:rPr>
          <w:rFonts w:ascii="David" w:hAnsi="David"/>
        </w:rPr>
        <w:instrText>MERGEFORMAT</w:instrText>
      </w:r>
      <w:r w:rsidR="00EE1C0D" w:rsidRPr="00EE1C0D">
        <w:rPr>
          <w:rFonts w:ascii="David" w:hAnsi="David"/>
          <w:rtl/>
        </w:rPr>
        <w:instrText xml:space="preserve"> </w:instrText>
      </w:r>
      <w:r w:rsidR="00EE1C0D" w:rsidRPr="00EE1C0D">
        <w:rPr>
          <w:rFonts w:ascii="David" w:hAnsi="David"/>
          <w:rtl/>
        </w:rPr>
      </w:r>
      <w:r w:rsidR="00EE1C0D" w:rsidRPr="00EE1C0D">
        <w:rPr>
          <w:rFonts w:ascii="David" w:hAnsi="David"/>
          <w:rtl/>
        </w:rPr>
        <w:fldChar w:fldCharType="separate"/>
      </w:r>
      <w:r w:rsidR="00EE1C0D" w:rsidRPr="00EE1C0D">
        <w:rPr>
          <w:rFonts w:ascii="David" w:hAnsi="David"/>
          <w:cs/>
        </w:rPr>
        <w:t>‎</w:t>
      </w:r>
      <w:r w:rsidR="00EE1C0D" w:rsidRPr="00EE1C0D">
        <w:rPr>
          <w:rFonts w:ascii="David" w:hAnsi="David"/>
        </w:rPr>
        <w:t>15.9</w:t>
      </w:r>
      <w:r w:rsidR="00EE1C0D" w:rsidRPr="00EE1C0D">
        <w:rPr>
          <w:rFonts w:ascii="David" w:hAnsi="David"/>
          <w:rtl/>
        </w:rPr>
        <w:fldChar w:fldCharType="end"/>
      </w:r>
      <w:r w:rsidRPr="00EE1C0D">
        <w:rPr>
          <w:rFonts w:ascii="David" w:hAnsi="David"/>
          <w:rtl/>
        </w:rPr>
        <w:t xml:space="preserve"> שלהלן.</w:t>
      </w:r>
    </w:p>
    <w:p w14:paraId="37C1F7AD" w14:textId="77777777" w:rsidR="0041342E" w:rsidRPr="000A394C" w:rsidRDefault="0041342E" w:rsidP="00354FDF">
      <w:pPr>
        <w:keepNext/>
        <w:keepLines/>
        <w:widowControl w:val="0"/>
        <w:numPr>
          <w:ilvl w:val="1"/>
          <w:numId w:val="14"/>
        </w:numPr>
        <w:ind w:left="1275" w:hanging="567"/>
        <w:rPr>
          <w:rtl/>
        </w:rPr>
      </w:pPr>
      <w:r w:rsidRPr="000A394C">
        <w:rPr>
          <w:rFonts w:hint="cs"/>
          <w:rtl/>
        </w:rPr>
        <w:t>מתכונת הדיווח תקבע בתיאום עם המשרד ותאושר על ידו.</w:t>
      </w:r>
    </w:p>
    <w:p w14:paraId="7BD15F6B" w14:textId="77777777" w:rsidR="006D5712" w:rsidRPr="000A394C" w:rsidRDefault="006D5712" w:rsidP="00354FDF">
      <w:pPr>
        <w:keepNext/>
        <w:keepLines/>
        <w:widowControl w:val="0"/>
        <w:numPr>
          <w:ilvl w:val="1"/>
          <w:numId w:val="14"/>
        </w:numPr>
        <w:ind w:left="1275" w:hanging="567"/>
        <w:rPr>
          <w:b/>
          <w:bCs/>
          <w:rtl/>
        </w:rPr>
      </w:pPr>
      <w:r w:rsidRPr="000A394C">
        <w:rPr>
          <w:rFonts w:hint="cs"/>
          <w:b/>
          <w:bCs/>
          <w:rtl/>
        </w:rPr>
        <w:t>תשלום המע"מ לקבלן</w:t>
      </w:r>
      <w:r w:rsidR="005A2D9D" w:rsidRPr="000A394C">
        <w:rPr>
          <w:rFonts w:hint="cs"/>
          <w:b/>
          <w:bCs/>
          <w:rtl/>
        </w:rPr>
        <w:t>, המחוייב במע"מ,</w:t>
      </w:r>
      <w:r w:rsidRPr="000A394C">
        <w:rPr>
          <w:rFonts w:hint="cs"/>
          <w:b/>
          <w:bCs/>
          <w:rtl/>
        </w:rPr>
        <w:t xml:space="preserve"> יהיה עפ"י אחוז המע"מ, התקף במועד התשלום.</w:t>
      </w:r>
    </w:p>
    <w:p w14:paraId="6F3389C0" w14:textId="77777777" w:rsidR="0018068C" w:rsidRPr="000A394C" w:rsidRDefault="0018068C" w:rsidP="00354FDF">
      <w:pPr>
        <w:keepNext/>
        <w:keepLines/>
        <w:widowControl w:val="0"/>
        <w:numPr>
          <w:ilvl w:val="1"/>
          <w:numId w:val="14"/>
        </w:numPr>
        <w:ind w:left="1275" w:hanging="567"/>
      </w:pPr>
      <w:r w:rsidRPr="000A394C">
        <w:rPr>
          <w:rFonts w:hint="cs"/>
          <w:rtl/>
        </w:rPr>
        <w:t>אגף</w:t>
      </w:r>
      <w:r w:rsidRPr="000A394C">
        <w:rPr>
          <w:rtl/>
        </w:rPr>
        <w:t xml:space="preserve"> הכספים במשרד ישלם לקבלן</w:t>
      </w:r>
      <w:r w:rsidRPr="000A394C">
        <w:rPr>
          <w:rFonts w:hint="cs"/>
          <w:rtl/>
        </w:rPr>
        <w:t xml:space="preserve"> עפ"י הוראת התכ"ם 1.4.0.3 (נכון ליום פרסום המכרז ההוראה בתוקף </w:t>
      </w:r>
      <w:r w:rsidR="000D41E5" w:rsidRPr="000A394C">
        <w:rPr>
          <w:rFonts w:hint="cs"/>
          <w:rtl/>
        </w:rPr>
        <w:t>09.05.2021</w:t>
      </w:r>
      <w:r w:rsidRPr="000A394C">
        <w:rPr>
          <w:rFonts w:hint="cs"/>
          <w:rtl/>
        </w:rPr>
        <w:t>) כפי שתהיה תקפה מזמן לזמן</w:t>
      </w:r>
      <w:r w:rsidR="00E92D62" w:rsidRPr="000A394C">
        <w:rPr>
          <w:rFonts w:hint="cs"/>
          <w:rtl/>
        </w:rPr>
        <w:t>, המצורפת בנספח 1 למכרז</w:t>
      </w:r>
      <w:r w:rsidRPr="000A394C">
        <w:rPr>
          <w:rFonts w:hint="cs"/>
          <w:rtl/>
        </w:rPr>
        <w:t>, מותנה</w:t>
      </w:r>
      <w:r w:rsidRPr="000A394C">
        <w:rPr>
          <w:rtl/>
        </w:rPr>
        <w:t xml:space="preserve"> </w:t>
      </w:r>
      <w:r w:rsidRPr="000A394C">
        <w:rPr>
          <w:rFonts w:hint="cs"/>
          <w:rtl/>
        </w:rPr>
        <w:t>ב</w:t>
      </w:r>
      <w:r w:rsidRPr="000A394C">
        <w:rPr>
          <w:rtl/>
        </w:rPr>
        <w:t>אישור מטעם המזמין שהשירות המפורט אכן בוצע</w:t>
      </w:r>
      <w:r w:rsidRPr="000A394C">
        <w:rPr>
          <w:rFonts w:hint="cs"/>
          <w:rtl/>
        </w:rPr>
        <w:t xml:space="preserve"> (האישור יצויין בטופס מלווה מיוחד הנותן ביטוי גם לעניין הפיצוי המוסכם)</w:t>
      </w:r>
      <w:r w:rsidRPr="000A394C">
        <w:rPr>
          <w:rtl/>
        </w:rPr>
        <w:t xml:space="preserve">. </w:t>
      </w:r>
    </w:p>
    <w:p w14:paraId="3DC4B525" w14:textId="77777777" w:rsidR="00F45B9E" w:rsidRDefault="00F45B9E" w:rsidP="00354FDF">
      <w:pPr>
        <w:keepNext/>
        <w:keepLines/>
        <w:widowControl w:val="0"/>
        <w:numPr>
          <w:ilvl w:val="1"/>
          <w:numId w:val="14"/>
        </w:numPr>
        <w:ind w:left="1275" w:hanging="567"/>
        <w:rPr>
          <w:rtl/>
        </w:rPr>
      </w:pPr>
      <w:r>
        <w:rPr>
          <w:rFonts w:hint="cs"/>
          <w:rtl/>
        </w:rPr>
        <w:t>כדי למנוע עיכובים בתשלום, ידאג הקבלן שהחשבונית המוגשת על ידו תהיה כתובה</w:t>
      </w:r>
      <w:r w:rsidR="00B864DE">
        <w:rPr>
          <w:rFonts w:hint="cs"/>
          <w:rtl/>
        </w:rPr>
        <w:t xml:space="preserve"> </w:t>
      </w:r>
      <w:r>
        <w:rPr>
          <w:rFonts w:hint="cs"/>
          <w:rtl/>
        </w:rPr>
        <w:t>בכתב ברור וקריא, ותכלול את כל הפריטים הנדרשים כפי שיסוכם עם המזמין.</w:t>
      </w:r>
    </w:p>
    <w:p w14:paraId="710AFBFD" w14:textId="77777777" w:rsidR="00AF6BBB" w:rsidRDefault="00F45B9E" w:rsidP="00354FDF">
      <w:pPr>
        <w:keepNext/>
        <w:keepLines/>
        <w:widowControl w:val="0"/>
        <w:numPr>
          <w:ilvl w:val="1"/>
          <w:numId w:val="14"/>
        </w:numPr>
        <w:ind w:left="1275" w:hanging="567"/>
        <w:rPr>
          <w:rtl/>
        </w:rPr>
      </w:pPr>
      <w:r>
        <w:rPr>
          <w:rFonts w:hint="cs"/>
          <w:rtl/>
        </w:rPr>
        <w:t>לקבלן לא תהיינה כל דרישות או טענות למשרד בגלל עיכובים בתשלום מסיבות של חוסר פרטים בחשבונית, או פרטים לא נכונים, או חוסר במסמכים</w:t>
      </w:r>
      <w:r w:rsidR="00AF6BBB" w:rsidRPr="00AF6BBB">
        <w:rPr>
          <w:rFonts w:hint="cs"/>
          <w:rtl/>
        </w:rPr>
        <w:t xml:space="preserve"> </w:t>
      </w:r>
      <w:r w:rsidR="00AF6BBB">
        <w:rPr>
          <w:rFonts w:hint="cs"/>
          <w:rtl/>
        </w:rPr>
        <w:t xml:space="preserve">או חוסר/ליקוי בדיווח </w:t>
      </w:r>
      <w:r w:rsidR="00AF6BBB">
        <w:rPr>
          <w:rtl/>
        </w:rPr>
        <w:t>–</w:t>
      </w:r>
      <w:r w:rsidR="00AF6BBB">
        <w:rPr>
          <w:rFonts w:hint="cs"/>
          <w:rtl/>
        </w:rPr>
        <w:t xml:space="preserve"> כפי שיידרשו ע"י החשב ו/או נציגות</w:t>
      </w:r>
      <w:r w:rsidR="00896CED">
        <w:rPr>
          <w:rFonts w:hint="cs"/>
          <w:rtl/>
        </w:rPr>
        <w:t xml:space="preserve"> המשרד</w:t>
      </w:r>
      <w:r w:rsidR="00AF6BBB">
        <w:rPr>
          <w:rFonts w:hint="cs"/>
          <w:rtl/>
        </w:rPr>
        <w:t>.</w:t>
      </w:r>
    </w:p>
    <w:p w14:paraId="2A51C0B4" w14:textId="77777777" w:rsidR="00D21B70" w:rsidRDefault="00F45B9E" w:rsidP="00354FDF">
      <w:pPr>
        <w:keepNext/>
        <w:keepLines/>
        <w:widowControl w:val="0"/>
        <w:numPr>
          <w:ilvl w:val="1"/>
          <w:numId w:val="14"/>
        </w:numPr>
        <w:ind w:left="1275" w:hanging="567"/>
      </w:pPr>
      <w:r>
        <w:rPr>
          <w:rFonts w:hint="cs"/>
          <w:rtl/>
        </w:rPr>
        <w:t>הקבלן אינו רשאי להתנות תשלום כלשהו לספקיו ו/או לעובדיו או לכל גורם אחר שעליו לשלם, בקבלת תשלומים מהמשרד.</w:t>
      </w:r>
    </w:p>
    <w:p w14:paraId="35B83CA7" w14:textId="277D0C16" w:rsidR="00566382" w:rsidRPr="000A394C" w:rsidRDefault="00566382" w:rsidP="00354FDF">
      <w:pPr>
        <w:keepNext/>
        <w:keepLines/>
        <w:widowControl w:val="0"/>
        <w:numPr>
          <w:ilvl w:val="1"/>
          <w:numId w:val="14"/>
        </w:numPr>
        <w:ind w:left="1275" w:hanging="567"/>
        <w:rPr>
          <w:b/>
          <w:bCs/>
        </w:rPr>
      </w:pPr>
      <w:r w:rsidRPr="000A394C">
        <w:rPr>
          <w:rFonts w:hint="cs"/>
          <w:b/>
          <w:bCs/>
          <w:rtl/>
        </w:rPr>
        <w:t>כללי הצמדה</w:t>
      </w:r>
    </w:p>
    <w:p w14:paraId="09AED016" w14:textId="77777777" w:rsidR="00566382" w:rsidRDefault="00566382" w:rsidP="00354FDF">
      <w:pPr>
        <w:keepNext/>
        <w:keepLines/>
        <w:widowControl w:val="0"/>
        <w:ind w:left="1418"/>
        <w:rPr>
          <w:rtl/>
        </w:rPr>
      </w:pPr>
      <w:r w:rsidRPr="0047718D">
        <w:rPr>
          <w:rFonts w:hint="cs"/>
          <w:rtl/>
        </w:rPr>
        <w:t xml:space="preserve">ההצמדה תהיה על פי הוראת תכ"ם </w:t>
      </w:r>
      <w:r w:rsidRPr="0047718D">
        <w:rPr>
          <w:rFonts w:hint="cs"/>
          <w:b/>
          <w:bCs/>
          <w:rtl/>
        </w:rPr>
        <w:t>7.5.2.1</w:t>
      </w:r>
      <w:r w:rsidRPr="0047718D">
        <w:rPr>
          <w:rFonts w:hint="cs"/>
          <w:rtl/>
        </w:rPr>
        <w:t xml:space="preserve"> מהדורה </w:t>
      </w:r>
      <w:r w:rsidRPr="00894E6B">
        <w:rPr>
          <w:rFonts w:hint="cs"/>
          <w:b/>
          <w:bCs/>
          <w:rtl/>
        </w:rPr>
        <w:t>05</w:t>
      </w:r>
      <w:r w:rsidRPr="0047718D">
        <w:rPr>
          <w:rFonts w:hint="cs"/>
          <w:rtl/>
        </w:rPr>
        <w:t xml:space="preserve"> מיום </w:t>
      </w:r>
      <w:r w:rsidRPr="00894E6B">
        <w:rPr>
          <w:rFonts w:hint="cs"/>
          <w:b/>
          <w:bCs/>
          <w:rtl/>
        </w:rPr>
        <w:t>04.03.2021</w:t>
      </w:r>
      <w:r w:rsidRPr="0047718D">
        <w:rPr>
          <w:rFonts w:hint="cs"/>
          <w:rtl/>
        </w:rPr>
        <w:t xml:space="preserve"> :</w:t>
      </w:r>
    </w:p>
    <w:p w14:paraId="225BF27A" w14:textId="77777777" w:rsidR="00C92943" w:rsidRPr="006507BA" w:rsidRDefault="00C92943" w:rsidP="00354FDF">
      <w:pPr>
        <w:keepNext/>
        <w:keepLines/>
        <w:widowControl w:val="0"/>
        <w:numPr>
          <w:ilvl w:val="2"/>
          <w:numId w:val="14"/>
        </w:numPr>
        <w:ind w:left="1842" w:hanging="850"/>
      </w:pPr>
      <w:r w:rsidRPr="006507BA">
        <w:rPr>
          <w:rtl/>
        </w:rPr>
        <w:t>הגדרות בנושא הצמדה</w:t>
      </w:r>
    </w:p>
    <w:p w14:paraId="7C4F6953" w14:textId="77777777" w:rsidR="00C92943" w:rsidRDefault="00C92943" w:rsidP="00354FDF">
      <w:pPr>
        <w:keepNext/>
        <w:keepLines/>
        <w:widowControl w:val="0"/>
        <w:numPr>
          <w:ilvl w:val="3"/>
          <w:numId w:val="14"/>
        </w:numPr>
        <w:ind w:left="2268" w:hanging="993"/>
      </w:pPr>
      <w:r w:rsidRPr="006507BA">
        <w:rPr>
          <w:b/>
          <w:bCs/>
          <w:u w:val="single"/>
          <w:rtl/>
        </w:rPr>
        <w:t>תאריך הבסיס</w:t>
      </w:r>
      <w:r w:rsidRPr="00722714">
        <w:rPr>
          <w:rtl/>
        </w:rPr>
        <w:t xml:space="preserve"> –יום החתימה על חוזה ההתקשרות</w:t>
      </w:r>
      <w:r>
        <w:rPr>
          <w:rFonts w:hint="cs"/>
          <w:rtl/>
        </w:rPr>
        <w:t>.</w:t>
      </w:r>
    </w:p>
    <w:p w14:paraId="4B3B5CCA" w14:textId="77777777" w:rsidR="00C92943" w:rsidRDefault="00C92943" w:rsidP="00354FDF">
      <w:pPr>
        <w:keepNext/>
        <w:keepLines/>
        <w:widowControl w:val="0"/>
        <w:numPr>
          <w:ilvl w:val="3"/>
          <w:numId w:val="14"/>
        </w:numPr>
        <w:ind w:left="2268" w:hanging="993"/>
      </w:pPr>
      <w:r w:rsidRPr="006507BA">
        <w:rPr>
          <w:b/>
          <w:bCs/>
          <w:u w:val="single"/>
          <w:rtl/>
        </w:rPr>
        <w:t>תאריך התחלת הצמדה</w:t>
      </w:r>
      <w:r w:rsidRPr="00722714">
        <w:rPr>
          <w:rtl/>
        </w:rPr>
        <w:t xml:space="preserve"> – המועד שממנו והלאה מחושבת ההצמדה (ככלל, 18 חודש מתאריך הבסיס, למעט האמור בסעיף </w:t>
      </w:r>
      <w:r w:rsidRPr="006507BA">
        <w:rPr>
          <w:rFonts w:hint="cs"/>
          <w:rtl/>
        </w:rPr>
        <w:t>ג'</w:t>
      </w:r>
      <w:r>
        <w:rPr>
          <w:rFonts w:hint="cs"/>
          <w:rtl/>
        </w:rPr>
        <w:t>(3)</w:t>
      </w:r>
      <w:r w:rsidRPr="00722714">
        <w:rPr>
          <w:rtl/>
        </w:rPr>
        <w:t xml:space="preserve">) </w:t>
      </w:r>
    </w:p>
    <w:p w14:paraId="68B5BD51" w14:textId="77777777" w:rsidR="00C92943" w:rsidRDefault="00C92943" w:rsidP="00354FDF">
      <w:pPr>
        <w:keepNext/>
        <w:keepLines/>
        <w:widowControl w:val="0"/>
        <w:numPr>
          <w:ilvl w:val="3"/>
          <w:numId w:val="14"/>
        </w:numPr>
        <w:ind w:left="2268" w:hanging="993"/>
      </w:pPr>
      <w:r w:rsidRPr="006507BA">
        <w:rPr>
          <w:b/>
          <w:bCs/>
          <w:u w:val="single"/>
          <w:rtl/>
        </w:rPr>
        <w:t>מדד התחלתי</w:t>
      </w:r>
      <w:r w:rsidRPr="00722714">
        <w:rPr>
          <w:rtl/>
        </w:rPr>
        <w:t xml:space="preserve"> – </w:t>
      </w:r>
      <w:r>
        <w:rPr>
          <w:rtl/>
        </w:rPr>
        <w:t>המדד הידוע בתאריך התחלת ההצמדה</w:t>
      </w:r>
      <w:r>
        <w:rPr>
          <w:rFonts w:hint="cs"/>
          <w:rtl/>
        </w:rPr>
        <w:t>.</w:t>
      </w:r>
    </w:p>
    <w:p w14:paraId="1265C8AD" w14:textId="77777777" w:rsidR="00C92943" w:rsidRDefault="00C92943" w:rsidP="00354FDF">
      <w:pPr>
        <w:keepNext/>
        <w:keepLines/>
        <w:widowControl w:val="0"/>
        <w:numPr>
          <w:ilvl w:val="3"/>
          <w:numId w:val="14"/>
        </w:numPr>
        <w:ind w:left="2268" w:hanging="993"/>
      </w:pPr>
      <w:r w:rsidRPr="006507BA">
        <w:rPr>
          <w:b/>
          <w:bCs/>
          <w:u w:val="single"/>
          <w:rtl/>
        </w:rPr>
        <w:t>המדד הקובע</w:t>
      </w:r>
      <w:r w:rsidRPr="00722714">
        <w:rPr>
          <w:rtl/>
        </w:rPr>
        <w:t xml:space="preserve"> – המדד האחרון הידוע ביום מועד ביצוע ההצמדה. </w:t>
      </w:r>
    </w:p>
    <w:p w14:paraId="0281C92E" w14:textId="77777777" w:rsidR="00C92943" w:rsidRDefault="00C92943" w:rsidP="00354FDF">
      <w:pPr>
        <w:keepNext/>
        <w:keepLines/>
        <w:widowControl w:val="0"/>
        <w:numPr>
          <w:ilvl w:val="3"/>
          <w:numId w:val="14"/>
        </w:numPr>
        <w:ind w:left="2268" w:hanging="993"/>
      </w:pPr>
      <w:r w:rsidRPr="006507BA">
        <w:rPr>
          <w:b/>
          <w:bCs/>
          <w:u w:val="single"/>
          <w:rtl/>
        </w:rPr>
        <w:t>הצמדה שלילית</w:t>
      </w:r>
      <w:r w:rsidRPr="00722714">
        <w:rPr>
          <w:rtl/>
        </w:rPr>
        <w:t xml:space="preserve"> – הצמדה המבוצעת כאשר המדד או הרכב המדדים הקובע ירד אל מתחת לשיעור המדד ההתחלתי.</w:t>
      </w:r>
    </w:p>
    <w:p w14:paraId="1CA60E3D" w14:textId="77777777" w:rsidR="00C92943" w:rsidRDefault="00C92943" w:rsidP="00354FDF">
      <w:pPr>
        <w:keepNext/>
        <w:keepLines/>
        <w:widowControl w:val="0"/>
        <w:numPr>
          <w:ilvl w:val="3"/>
          <w:numId w:val="14"/>
        </w:numPr>
        <w:ind w:left="2268" w:hanging="993"/>
      </w:pPr>
      <w:r w:rsidRPr="006507BA">
        <w:rPr>
          <w:b/>
          <w:bCs/>
          <w:u w:val="single"/>
          <w:rtl/>
        </w:rPr>
        <w:t>מדד המחירים לצרכן</w:t>
      </w:r>
      <w:r w:rsidRPr="00722714">
        <w:rPr>
          <w:rtl/>
        </w:rPr>
        <w:t xml:space="preserve"> – כפי שמפורסם על ידי הלשכה המרכזית לסטטיסטיקה או מי שהוסמך על ידי ממשלת ישראל להחליפה. </w:t>
      </w:r>
    </w:p>
    <w:p w14:paraId="3D27A4AD" w14:textId="77777777" w:rsidR="00C92943" w:rsidRPr="006507BA" w:rsidRDefault="00C92943" w:rsidP="00354FDF">
      <w:pPr>
        <w:keepNext/>
        <w:keepLines/>
        <w:widowControl w:val="0"/>
        <w:numPr>
          <w:ilvl w:val="2"/>
          <w:numId w:val="14"/>
        </w:numPr>
        <w:ind w:left="1842" w:hanging="850"/>
      </w:pPr>
      <w:r w:rsidRPr="006507BA">
        <w:rPr>
          <w:rtl/>
        </w:rPr>
        <w:t>עקרונות ביצוע הצמדה</w:t>
      </w:r>
    </w:p>
    <w:p w14:paraId="5AAA4814" w14:textId="77777777" w:rsidR="00C92943" w:rsidRPr="006507BA" w:rsidRDefault="00C92943" w:rsidP="00354FDF">
      <w:pPr>
        <w:keepNext/>
        <w:keepLines/>
        <w:widowControl w:val="0"/>
        <w:numPr>
          <w:ilvl w:val="3"/>
          <w:numId w:val="14"/>
        </w:numPr>
        <w:ind w:left="2268" w:hanging="993"/>
      </w:pPr>
      <w:r w:rsidRPr="006507BA">
        <w:rPr>
          <w:rtl/>
        </w:rPr>
        <w:t>המחירים יוצמדו לשינויים ב</w:t>
      </w:r>
      <w:r w:rsidRPr="006507BA">
        <w:rPr>
          <w:rFonts w:hint="cs"/>
          <w:rtl/>
        </w:rPr>
        <w:t xml:space="preserve">- </w:t>
      </w:r>
      <w:r w:rsidRPr="006507BA">
        <w:rPr>
          <w:rtl/>
        </w:rPr>
        <w:t xml:space="preserve">מדד המחירים לצרכן (להלן: "המדד"). </w:t>
      </w:r>
    </w:p>
    <w:p w14:paraId="6A8127DB" w14:textId="77777777" w:rsidR="00C92943" w:rsidRPr="006507BA" w:rsidRDefault="00C92943" w:rsidP="00354FDF">
      <w:pPr>
        <w:keepNext/>
        <w:keepLines/>
        <w:widowControl w:val="0"/>
        <w:numPr>
          <w:ilvl w:val="3"/>
          <w:numId w:val="14"/>
        </w:numPr>
        <w:ind w:left="2268" w:hanging="993"/>
      </w:pPr>
      <w:r w:rsidRPr="006507BA">
        <w:rPr>
          <w:rtl/>
        </w:rPr>
        <w:t>סכום ההצמדה שיחושב יתווסף (או יופחת, אם חלה ירידה במדד הרלוונטי) לתעריפים שנקבעו בהתקשרות.</w:t>
      </w:r>
    </w:p>
    <w:p w14:paraId="57447653" w14:textId="77777777" w:rsidR="00C92943" w:rsidRPr="006507BA" w:rsidRDefault="00C92943" w:rsidP="00354FDF">
      <w:pPr>
        <w:keepNext/>
        <w:keepLines/>
        <w:widowControl w:val="0"/>
        <w:numPr>
          <w:ilvl w:val="3"/>
          <w:numId w:val="14"/>
        </w:numPr>
        <w:ind w:left="2268" w:hanging="993"/>
      </w:pPr>
      <w:r w:rsidRPr="006507BA">
        <w:rPr>
          <w:rtl/>
        </w:rPr>
        <w:t>ביצוע ההצמדה יהיה במועד קבלת החשבונית במשרד</w:t>
      </w:r>
      <w:r w:rsidRPr="006507BA">
        <w:rPr>
          <w:rFonts w:hint="cs"/>
          <w:rtl/>
        </w:rPr>
        <w:t>.</w:t>
      </w:r>
    </w:p>
    <w:p w14:paraId="50787187" w14:textId="77777777" w:rsidR="00C92943" w:rsidRPr="006507BA" w:rsidRDefault="00C92943" w:rsidP="00354FDF">
      <w:pPr>
        <w:keepNext/>
        <w:keepLines/>
        <w:widowControl w:val="0"/>
        <w:numPr>
          <w:ilvl w:val="3"/>
          <w:numId w:val="14"/>
        </w:numPr>
        <w:ind w:left="2268" w:hanging="993"/>
        <w:rPr>
          <w:rtl/>
        </w:rPr>
      </w:pPr>
      <w:r w:rsidRPr="006507BA">
        <w:rPr>
          <w:rtl/>
        </w:rPr>
        <w:t>ביצוע הצמדה יהיה גם במקרים שבהם מדובר בהצמדה שלילית.</w:t>
      </w:r>
    </w:p>
    <w:p w14:paraId="115F6333" w14:textId="77777777" w:rsidR="00F45B9E" w:rsidRDefault="00F45B9E" w:rsidP="00354FDF">
      <w:pPr>
        <w:keepNext/>
        <w:keepLines/>
        <w:widowControl w:val="0"/>
        <w:numPr>
          <w:ilvl w:val="3"/>
          <w:numId w:val="14"/>
        </w:numPr>
        <w:ind w:left="2268" w:hanging="993"/>
      </w:pPr>
      <w:r>
        <w:rPr>
          <w:rFonts w:hint="cs"/>
          <w:rtl/>
        </w:rPr>
        <w:t>למשרד תהיה זכות עכבון לגבי תשלומים לקבלן בגין חוב שהקבלן חב לו.</w:t>
      </w:r>
    </w:p>
    <w:p w14:paraId="65F22EB6" w14:textId="77777777" w:rsidR="00F45B9E" w:rsidRDefault="00F45B9E" w:rsidP="00354FDF">
      <w:pPr>
        <w:keepNext/>
        <w:keepLines/>
        <w:widowControl w:val="0"/>
        <w:numPr>
          <w:ilvl w:val="3"/>
          <w:numId w:val="14"/>
        </w:numPr>
        <w:ind w:left="2268" w:hanging="993"/>
        <w:rPr>
          <w:rtl/>
        </w:rPr>
      </w:pPr>
      <w:r>
        <w:rPr>
          <w:rFonts w:hint="cs"/>
          <w:rtl/>
        </w:rPr>
        <w:t>לקבלן לא תהיה זכות עכבון בגין חוב שהמשרד חב לו.</w:t>
      </w:r>
    </w:p>
    <w:p w14:paraId="19242B07" w14:textId="77777777" w:rsidR="00AB1B1A" w:rsidRPr="0036314D" w:rsidRDefault="00AB1B1A" w:rsidP="00354FDF">
      <w:pPr>
        <w:keepNext/>
        <w:keepLines/>
        <w:widowControl w:val="0"/>
        <w:numPr>
          <w:ilvl w:val="3"/>
          <w:numId w:val="14"/>
        </w:numPr>
        <w:ind w:left="2268" w:hanging="993"/>
        <w:rPr>
          <w:rtl/>
        </w:rPr>
      </w:pPr>
      <w:r>
        <w:rPr>
          <w:rFonts w:hint="cs"/>
          <w:rtl/>
        </w:rPr>
        <w:t xml:space="preserve">אין להתחיל לבצע את השירות האמור במכרז זה לפני שייחתם הסכם בין המשרד לבין </w:t>
      </w:r>
      <w:r w:rsidR="007D6689">
        <w:rPr>
          <w:rFonts w:hint="cs"/>
          <w:rtl/>
        </w:rPr>
        <w:t>הקבלן</w:t>
      </w:r>
      <w:r>
        <w:rPr>
          <w:rFonts w:hint="cs"/>
          <w:rtl/>
        </w:rPr>
        <w:t xml:space="preserve"> הזוכה כדין.</w:t>
      </w:r>
    </w:p>
    <w:p w14:paraId="03F5F12C" w14:textId="1AD208DD" w:rsidR="00F45B9E" w:rsidRPr="00803E5E" w:rsidRDefault="00F45B9E" w:rsidP="00354FDF">
      <w:pPr>
        <w:keepNext/>
        <w:keepLines/>
        <w:widowControl w:val="0"/>
        <w:numPr>
          <w:ilvl w:val="0"/>
          <w:numId w:val="14"/>
        </w:numPr>
        <w:ind w:left="708" w:hanging="283"/>
        <w:rPr>
          <w:b/>
          <w:bCs/>
          <w:sz w:val="28"/>
          <w:szCs w:val="28"/>
          <w:u w:val="single"/>
        </w:rPr>
      </w:pPr>
      <w:r w:rsidRPr="00803E5E">
        <w:rPr>
          <w:b/>
          <w:bCs/>
          <w:sz w:val="28"/>
          <w:szCs w:val="28"/>
          <w:u w:val="single"/>
          <w:rtl/>
        </w:rPr>
        <w:lastRenderedPageBreak/>
        <w:t>מבנה ותכו</w:t>
      </w:r>
      <w:r w:rsidR="006777BD">
        <w:rPr>
          <w:b/>
          <w:bCs/>
          <w:sz w:val="28"/>
          <w:szCs w:val="28"/>
          <w:u w:val="single"/>
          <w:rtl/>
        </w:rPr>
        <w:t>לת ההצעה</w:t>
      </w:r>
    </w:p>
    <w:p w14:paraId="4E43F8C5" w14:textId="3B8A8B6A" w:rsidR="00F45B9E" w:rsidRPr="00F6348D" w:rsidRDefault="00F45B9E" w:rsidP="00354FDF">
      <w:pPr>
        <w:keepNext/>
        <w:keepLines/>
        <w:widowControl w:val="0"/>
        <w:numPr>
          <w:ilvl w:val="1"/>
          <w:numId w:val="14"/>
        </w:numPr>
        <w:ind w:left="1275" w:hanging="567"/>
        <w:rPr>
          <w:rtl/>
        </w:rPr>
      </w:pPr>
      <w:r>
        <w:rPr>
          <w:rtl/>
        </w:rPr>
        <w:t>ה</w:t>
      </w:r>
      <w:r>
        <w:rPr>
          <w:rFonts w:hint="cs"/>
          <w:rtl/>
        </w:rPr>
        <w:t xml:space="preserve">הצעה תוגש על גבי חוברת ההצעה המצורפת </w:t>
      </w:r>
      <w:r w:rsidRPr="00F6348D">
        <w:rPr>
          <w:rtl/>
        </w:rPr>
        <w:t>ב</w:t>
      </w:r>
      <w:r w:rsidR="002A6C56" w:rsidRPr="00F6348D">
        <w:rPr>
          <w:rFonts w:hint="cs"/>
          <w:rtl/>
        </w:rPr>
        <w:t>נספח</w:t>
      </w:r>
      <w:r w:rsidRPr="00F6348D">
        <w:rPr>
          <w:rFonts w:hint="cs"/>
          <w:rtl/>
        </w:rPr>
        <w:t xml:space="preserve"> </w:t>
      </w:r>
      <w:r w:rsidR="00EA4C09">
        <w:rPr>
          <w:rFonts w:hint="cs"/>
          <w:rtl/>
        </w:rPr>
        <w:t>חוברת ההצעה</w:t>
      </w:r>
      <w:r>
        <w:rPr>
          <w:rtl/>
        </w:rPr>
        <w:t>.</w:t>
      </w:r>
      <w:r>
        <w:rPr>
          <w:rtl/>
        </w:rPr>
        <w:tab/>
      </w:r>
      <w:r>
        <w:rPr>
          <w:rtl/>
        </w:rPr>
        <w:tab/>
      </w:r>
      <w:r>
        <w:rPr>
          <w:rtl/>
        </w:rPr>
        <w:tab/>
      </w:r>
      <w:r>
        <w:rPr>
          <w:rtl/>
        </w:rPr>
        <w:tab/>
      </w:r>
    </w:p>
    <w:p w14:paraId="20AB8898" w14:textId="77777777" w:rsidR="00F45B9E" w:rsidRPr="00EE1C0D" w:rsidRDefault="00F45B9E" w:rsidP="00354FDF">
      <w:pPr>
        <w:keepNext/>
        <w:keepLines/>
        <w:widowControl w:val="0"/>
        <w:numPr>
          <w:ilvl w:val="1"/>
          <w:numId w:val="14"/>
        </w:numPr>
        <w:ind w:left="1275" w:hanging="567"/>
        <w:rPr>
          <w:rtl/>
        </w:rPr>
      </w:pPr>
      <w:r w:rsidRPr="00EE1C0D">
        <w:rPr>
          <w:rFonts w:hint="cs"/>
          <w:rtl/>
        </w:rPr>
        <w:t xml:space="preserve">בחוברת ההצעה מצורפים טפסים שונים ודרישות למסמכים של המציע. חובה למלא את חוברת ההצעה בשלמותה, לצרף את כל המסמכים הנדרשים, בסדר המפורט בחוברת ההצעה ונספחיה. </w:t>
      </w:r>
    </w:p>
    <w:p w14:paraId="6FA3F8CC" w14:textId="77777777" w:rsidR="00F45B9E" w:rsidRPr="00EE1C0D" w:rsidRDefault="00F45B9E" w:rsidP="00354FDF">
      <w:pPr>
        <w:keepNext/>
        <w:keepLines/>
        <w:widowControl w:val="0"/>
        <w:numPr>
          <w:ilvl w:val="1"/>
          <w:numId w:val="14"/>
        </w:numPr>
        <w:ind w:left="1275" w:hanging="567"/>
        <w:rPr>
          <w:rtl/>
        </w:rPr>
      </w:pPr>
      <w:r w:rsidRPr="00EE1C0D">
        <w:rPr>
          <w:rFonts w:hint="cs"/>
          <w:rtl/>
        </w:rPr>
        <w:t>הצעה חלקית ו/או במתכונת שונה מהטבלאות המצורפות לחוברת המכרז עלולה שלא להיבדק ואף להיפסל</w:t>
      </w:r>
      <w:r w:rsidR="006A6125" w:rsidRPr="00EE1C0D">
        <w:rPr>
          <w:rFonts w:hint="cs"/>
          <w:rtl/>
        </w:rPr>
        <w:t>.</w:t>
      </w:r>
    </w:p>
    <w:p w14:paraId="008C9230" w14:textId="77777777" w:rsidR="00F45B9E" w:rsidRPr="00EE1C0D" w:rsidRDefault="00F45B9E" w:rsidP="00354FDF">
      <w:pPr>
        <w:keepNext/>
        <w:keepLines/>
        <w:widowControl w:val="0"/>
        <w:numPr>
          <w:ilvl w:val="1"/>
          <w:numId w:val="14"/>
        </w:numPr>
        <w:ind w:left="1275" w:hanging="567"/>
        <w:rPr>
          <w:rtl/>
        </w:rPr>
      </w:pPr>
      <w:r w:rsidRPr="00EE1C0D">
        <w:rPr>
          <w:rtl/>
        </w:rPr>
        <w:t>ה</w:t>
      </w:r>
      <w:r w:rsidRPr="00EE1C0D">
        <w:rPr>
          <w:rFonts w:hint="cs"/>
          <w:rtl/>
        </w:rPr>
        <w:t>הצעות תוגשנה בשפה העברית. כמו כן כל הנספחים, אישורים, תעודות וכל פרט הנדרש במכרז יוצג אך ורק בשפה העברית.</w:t>
      </w:r>
    </w:p>
    <w:p w14:paraId="2BD0FA74" w14:textId="77777777" w:rsidR="00F45B9E" w:rsidRPr="00EE1C0D" w:rsidRDefault="00F45B9E" w:rsidP="00354FDF">
      <w:pPr>
        <w:keepNext/>
        <w:keepLines/>
        <w:widowControl w:val="0"/>
        <w:numPr>
          <w:ilvl w:val="1"/>
          <w:numId w:val="14"/>
        </w:numPr>
        <w:ind w:left="1275" w:hanging="567"/>
        <w:rPr>
          <w:rtl/>
        </w:rPr>
      </w:pPr>
      <w:r w:rsidRPr="00EE1C0D">
        <w:rPr>
          <w:rFonts w:hint="cs"/>
          <w:rtl/>
        </w:rPr>
        <w:t xml:space="preserve">המחירים המוצעים יהיו בש"ח ולא יכללו מע"מ. </w:t>
      </w:r>
    </w:p>
    <w:p w14:paraId="0B2504C5" w14:textId="77777777" w:rsidR="00F45B9E" w:rsidRPr="00EE1C0D" w:rsidRDefault="00F45B9E" w:rsidP="00354FDF">
      <w:pPr>
        <w:keepNext/>
        <w:keepLines/>
        <w:widowControl w:val="0"/>
        <w:numPr>
          <w:ilvl w:val="1"/>
          <w:numId w:val="14"/>
        </w:numPr>
        <w:ind w:left="1275" w:hanging="567"/>
        <w:rPr>
          <w:rtl/>
        </w:rPr>
      </w:pPr>
      <w:r w:rsidRPr="00EE1C0D">
        <w:rPr>
          <w:rFonts w:hint="cs"/>
          <w:rtl/>
        </w:rPr>
        <w:t xml:space="preserve">על המציע לקחת בחשבון כי הבסיס להשוואת הצעות המחיר בין המציעים השונים יכלול </w:t>
      </w:r>
      <w:r w:rsidR="00171FDA" w:rsidRPr="00EE1C0D">
        <w:rPr>
          <w:rFonts w:hint="cs"/>
          <w:rtl/>
        </w:rPr>
        <w:t>מע"מ</w:t>
      </w:r>
      <w:r w:rsidRPr="00EE1C0D">
        <w:rPr>
          <w:rFonts w:hint="cs"/>
          <w:rtl/>
        </w:rPr>
        <w:t xml:space="preserve">. </w:t>
      </w:r>
    </w:p>
    <w:p w14:paraId="2634A344" w14:textId="77777777" w:rsidR="006D5712" w:rsidRPr="00EE1C0D" w:rsidRDefault="006D5712" w:rsidP="00354FDF">
      <w:pPr>
        <w:keepNext/>
        <w:keepLines/>
        <w:widowControl w:val="0"/>
        <w:numPr>
          <w:ilvl w:val="1"/>
          <w:numId w:val="14"/>
        </w:numPr>
        <w:ind w:left="1275" w:hanging="567"/>
        <w:rPr>
          <w:rtl/>
        </w:rPr>
      </w:pPr>
      <w:r w:rsidRPr="00EE1C0D">
        <w:rPr>
          <w:rFonts w:hint="cs"/>
          <w:rtl/>
        </w:rPr>
        <w:t xml:space="preserve">במידה </w:t>
      </w:r>
      <w:r w:rsidR="00285FB1" w:rsidRPr="00EE1C0D">
        <w:rPr>
          <w:rFonts w:hint="cs"/>
          <w:rtl/>
        </w:rPr>
        <w:t>ש</w:t>
      </w:r>
      <w:r w:rsidRPr="00EE1C0D">
        <w:rPr>
          <w:rFonts w:hint="cs"/>
          <w:rtl/>
        </w:rPr>
        <w:t xml:space="preserve">לאחר </w:t>
      </w:r>
      <w:r w:rsidR="00285FB1" w:rsidRPr="00EE1C0D">
        <w:rPr>
          <w:rFonts w:hint="cs"/>
          <w:rtl/>
        </w:rPr>
        <w:t>ה</w:t>
      </w:r>
      <w:r w:rsidRPr="00EE1C0D">
        <w:rPr>
          <w:rFonts w:hint="cs"/>
          <w:rtl/>
        </w:rPr>
        <w:t xml:space="preserve">מועד האחרון להגשת ההצעות אחוז המע"מ ישתנה, השוואת ההצעות תתבצע על בסיס המחירים שהוגשו בהצעה. </w:t>
      </w:r>
    </w:p>
    <w:p w14:paraId="4C68318B" w14:textId="77777777" w:rsidR="006D5712" w:rsidRPr="00EE1C0D" w:rsidRDefault="006D5712" w:rsidP="00354FDF">
      <w:pPr>
        <w:keepNext/>
        <w:keepLines/>
        <w:widowControl w:val="0"/>
        <w:numPr>
          <w:ilvl w:val="1"/>
          <w:numId w:val="14"/>
        </w:numPr>
        <w:ind w:left="1275" w:hanging="567"/>
        <w:rPr>
          <w:rtl/>
        </w:rPr>
      </w:pPr>
      <w:r w:rsidRPr="00EE1C0D">
        <w:rPr>
          <w:rFonts w:hint="cs"/>
          <w:rtl/>
        </w:rPr>
        <w:t>תשלום המע"מ לקבלן</w:t>
      </w:r>
      <w:r w:rsidR="005A2D9D" w:rsidRPr="00EE1C0D">
        <w:rPr>
          <w:rFonts w:hint="cs"/>
          <w:rtl/>
        </w:rPr>
        <w:t>, המחוייב במע"מ,</w:t>
      </w:r>
      <w:r w:rsidRPr="00EE1C0D">
        <w:rPr>
          <w:rFonts w:hint="cs"/>
          <w:rtl/>
        </w:rPr>
        <w:t xml:space="preserve"> יהיה עפ"י אחוז המע"מ, התקף במועד התשלום.</w:t>
      </w:r>
    </w:p>
    <w:p w14:paraId="720F5264" w14:textId="054D2B05" w:rsidR="00F45B9E" w:rsidRPr="00F6348D" w:rsidRDefault="00F45B9E" w:rsidP="00354FDF">
      <w:pPr>
        <w:keepNext/>
        <w:keepLines/>
        <w:widowControl w:val="0"/>
        <w:numPr>
          <w:ilvl w:val="1"/>
          <w:numId w:val="14"/>
        </w:numPr>
        <w:ind w:left="1275" w:hanging="567"/>
        <w:rPr>
          <w:b/>
          <w:bCs/>
        </w:rPr>
      </w:pPr>
      <w:bookmarkStart w:id="28" w:name="_Ref99381977"/>
      <w:r w:rsidRPr="00F6348D">
        <w:rPr>
          <w:b/>
          <w:bCs/>
          <w:rtl/>
        </w:rPr>
        <w:t>הצעת המחיר</w:t>
      </w:r>
      <w:bookmarkEnd w:id="28"/>
    </w:p>
    <w:p w14:paraId="2499028A" w14:textId="77777777" w:rsidR="004914A1" w:rsidRDefault="00EE1C0D" w:rsidP="00354FDF">
      <w:pPr>
        <w:keepNext/>
        <w:keepLines/>
        <w:widowControl w:val="0"/>
        <w:ind w:left="1701"/>
        <w:rPr>
          <w:b/>
          <w:bCs/>
        </w:rPr>
      </w:pPr>
      <w:r>
        <w:rPr>
          <w:rFonts w:hint="cs"/>
          <w:b/>
          <w:bCs/>
          <w:rtl/>
        </w:rPr>
        <w:t>הצעת המחיר ת</w:t>
      </w:r>
      <w:r w:rsidR="0072362B">
        <w:rPr>
          <w:rFonts w:hint="cs"/>
          <w:b/>
          <w:bCs/>
          <w:rtl/>
        </w:rPr>
        <w:t xml:space="preserve">היה עבור </w:t>
      </w:r>
      <w:r w:rsidR="004914A1">
        <w:rPr>
          <w:rFonts w:hint="cs"/>
          <w:b/>
          <w:bCs/>
          <w:rtl/>
        </w:rPr>
        <w:t>המרכיבים הבאים</w:t>
      </w:r>
    </w:p>
    <w:p w14:paraId="05B94C53" w14:textId="6FED383D" w:rsidR="004914A1" w:rsidRDefault="004914A1" w:rsidP="00354FDF">
      <w:pPr>
        <w:keepNext/>
        <w:keepLines/>
        <w:widowControl w:val="0"/>
        <w:numPr>
          <w:ilvl w:val="2"/>
          <w:numId w:val="14"/>
        </w:numPr>
        <w:ind w:left="1701" w:hanging="709"/>
        <w:rPr>
          <w:b/>
          <w:bCs/>
        </w:rPr>
      </w:pPr>
      <w:r>
        <w:rPr>
          <w:rFonts w:hint="cs"/>
          <w:b/>
          <w:bCs/>
          <w:rtl/>
        </w:rPr>
        <w:t>הפעלת הפעילויות:</w:t>
      </w:r>
    </w:p>
    <w:tbl>
      <w:tblPr>
        <w:tblpPr w:leftFromText="180" w:rightFromText="180" w:vertAnchor="text"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936"/>
        <w:gridCol w:w="1521"/>
        <w:gridCol w:w="1240"/>
        <w:gridCol w:w="814"/>
        <w:gridCol w:w="814"/>
        <w:gridCol w:w="1133"/>
        <w:gridCol w:w="959"/>
      </w:tblGrid>
      <w:tr w:rsidR="004914A1" w:rsidRPr="0017550C" w14:paraId="3FD3B493" w14:textId="77777777" w:rsidTr="002001EC">
        <w:trPr>
          <w:trHeight w:val="270"/>
        </w:trPr>
        <w:tc>
          <w:tcPr>
            <w:tcW w:w="976" w:type="dxa"/>
            <w:vMerge w:val="restart"/>
            <w:tcBorders>
              <w:top w:val="single" w:sz="18" w:space="0" w:color="auto"/>
              <w:left w:val="single" w:sz="18" w:space="0" w:color="auto"/>
            </w:tcBorders>
            <w:shd w:val="clear" w:color="auto" w:fill="D9D9D9"/>
            <w:vAlign w:val="center"/>
          </w:tcPr>
          <w:p w14:paraId="43AB91A9" w14:textId="77777777" w:rsidR="004914A1" w:rsidRPr="0017550C" w:rsidRDefault="004914A1" w:rsidP="00354FDF">
            <w:pPr>
              <w:keepNext/>
              <w:keepLines/>
              <w:widowControl w:val="0"/>
              <w:spacing w:line="240" w:lineRule="auto"/>
              <w:jc w:val="center"/>
              <w:rPr>
                <w:b/>
                <w:bCs/>
                <w:rtl/>
              </w:rPr>
            </w:pPr>
            <w:r w:rsidRPr="0017550C">
              <w:rPr>
                <w:rFonts w:hint="cs"/>
                <w:b/>
                <w:bCs/>
                <w:rtl/>
              </w:rPr>
              <w:t>פריט ראשי</w:t>
            </w:r>
          </w:p>
        </w:tc>
        <w:tc>
          <w:tcPr>
            <w:tcW w:w="936" w:type="dxa"/>
            <w:vMerge w:val="restart"/>
            <w:tcBorders>
              <w:top w:val="single" w:sz="18" w:space="0" w:color="auto"/>
            </w:tcBorders>
            <w:shd w:val="clear" w:color="auto" w:fill="D9D9D9"/>
            <w:vAlign w:val="center"/>
          </w:tcPr>
          <w:p w14:paraId="27FFE955" w14:textId="77777777" w:rsidR="004914A1" w:rsidRPr="0017550C" w:rsidRDefault="004914A1" w:rsidP="00354FDF">
            <w:pPr>
              <w:keepNext/>
              <w:keepLines/>
              <w:widowControl w:val="0"/>
              <w:spacing w:line="240" w:lineRule="auto"/>
              <w:jc w:val="center"/>
              <w:rPr>
                <w:b/>
                <w:bCs/>
                <w:rtl/>
              </w:rPr>
            </w:pPr>
            <w:r w:rsidRPr="0017550C">
              <w:rPr>
                <w:rFonts w:hint="cs"/>
                <w:b/>
                <w:bCs/>
                <w:rtl/>
              </w:rPr>
              <w:t>פריט משני</w:t>
            </w:r>
          </w:p>
        </w:tc>
        <w:tc>
          <w:tcPr>
            <w:tcW w:w="1521" w:type="dxa"/>
            <w:vMerge w:val="restart"/>
            <w:tcBorders>
              <w:top w:val="single" w:sz="18" w:space="0" w:color="auto"/>
              <w:left w:val="single" w:sz="18" w:space="0" w:color="auto"/>
              <w:right w:val="single" w:sz="18" w:space="0" w:color="auto"/>
            </w:tcBorders>
            <w:shd w:val="clear" w:color="auto" w:fill="D9D9D9"/>
            <w:vAlign w:val="center"/>
          </w:tcPr>
          <w:p w14:paraId="1FA73773" w14:textId="77777777" w:rsidR="004914A1" w:rsidRPr="0017550C" w:rsidRDefault="004914A1" w:rsidP="00354FDF">
            <w:pPr>
              <w:keepNext/>
              <w:keepLines/>
              <w:widowControl w:val="0"/>
              <w:spacing w:line="240" w:lineRule="auto"/>
              <w:jc w:val="center"/>
              <w:rPr>
                <w:b/>
                <w:bCs/>
                <w:rtl/>
              </w:rPr>
            </w:pPr>
            <w:r w:rsidRPr="0017550C">
              <w:rPr>
                <w:rFonts w:hint="cs"/>
                <w:b/>
                <w:bCs/>
                <w:rtl/>
              </w:rPr>
              <w:t>יחידת חישוב</w:t>
            </w:r>
          </w:p>
        </w:tc>
        <w:tc>
          <w:tcPr>
            <w:tcW w:w="4960" w:type="dxa"/>
            <w:gridSpan w:val="5"/>
            <w:tcBorders>
              <w:top w:val="single" w:sz="18" w:space="0" w:color="auto"/>
              <w:left w:val="single" w:sz="18" w:space="0" w:color="auto"/>
              <w:right w:val="single" w:sz="18" w:space="0" w:color="auto"/>
            </w:tcBorders>
            <w:shd w:val="clear" w:color="auto" w:fill="D9D9D9"/>
            <w:vAlign w:val="center"/>
          </w:tcPr>
          <w:p w14:paraId="6D06FAE2" w14:textId="77777777" w:rsidR="004914A1" w:rsidRPr="0017550C" w:rsidRDefault="004914A1" w:rsidP="00354FDF">
            <w:pPr>
              <w:keepNext/>
              <w:keepLines/>
              <w:widowControl w:val="0"/>
              <w:spacing w:line="240" w:lineRule="auto"/>
              <w:jc w:val="center"/>
              <w:rPr>
                <w:b/>
                <w:bCs/>
                <w:rtl/>
              </w:rPr>
            </w:pPr>
            <w:r w:rsidRPr="0017550C">
              <w:rPr>
                <w:rFonts w:hint="cs"/>
                <w:b/>
                <w:bCs/>
                <w:rtl/>
              </w:rPr>
              <w:t xml:space="preserve">נושאי המכרז (עפ"י המוגדר בסעיף </w:t>
            </w:r>
            <w:r>
              <w:rPr>
                <w:rFonts w:hint="cs"/>
                <w:b/>
                <w:bCs/>
                <w:rtl/>
              </w:rPr>
              <w:t>1.5</w:t>
            </w:r>
            <w:r w:rsidRPr="0017550C">
              <w:rPr>
                <w:rFonts w:hint="cs"/>
                <w:b/>
                <w:bCs/>
                <w:rtl/>
              </w:rPr>
              <w:t>)</w:t>
            </w:r>
          </w:p>
        </w:tc>
      </w:tr>
      <w:tr w:rsidR="004914A1" w:rsidRPr="0017550C" w14:paraId="30F441DD" w14:textId="77777777" w:rsidTr="002001EC">
        <w:trPr>
          <w:trHeight w:val="240"/>
        </w:trPr>
        <w:tc>
          <w:tcPr>
            <w:tcW w:w="976" w:type="dxa"/>
            <w:vMerge/>
            <w:tcBorders>
              <w:left w:val="single" w:sz="18" w:space="0" w:color="auto"/>
              <w:bottom w:val="single" w:sz="18" w:space="0" w:color="auto"/>
            </w:tcBorders>
            <w:shd w:val="clear" w:color="auto" w:fill="D9D9D9"/>
            <w:vAlign w:val="center"/>
          </w:tcPr>
          <w:p w14:paraId="37C34AA3" w14:textId="77777777" w:rsidR="004914A1" w:rsidRPr="0017550C" w:rsidRDefault="004914A1" w:rsidP="00354FDF">
            <w:pPr>
              <w:keepNext/>
              <w:keepLines/>
              <w:widowControl w:val="0"/>
              <w:spacing w:line="240" w:lineRule="auto"/>
              <w:jc w:val="center"/>
              <w:rPr>
                <w:b/>
                <w:bCs/>
                <w:rtl/>
              </w:rPr>
            </w:pPr>
          </w:p>
        </w:tc>
        <w:tc>
          <w:tcPr>
            <w:tcW w:w="936" w:type="dxa"/>
            <w:vMerge/>
            <w:tcBorders>
              <w:bottom w:val="single" w:sz="18" w:space="0" w:color="auto"/>
            </w:tcBorders>
            <w:shd w:val="clear" w:color="auto" w:fill="D9D9D9"/>
            <w:vAlign w:val="center"/>
          </w:tcPr>
          <w:p w14:paraId="5A1323E2" w14:textId="77777777" w:rsidR="004914A1" w:rsidRPr="0017550C" w:rsidRDefault="004914A1" w:rsidP="00354FDF">
            <w:pPr>
              <w:keepNext/>
              <w:keepLines/>
              <w:widowControl w:val="0"/>
              <w:spacing w:line="240" w:lineRule="auto"/>
              <w:jc w:val="center"/>
              <w:rPr>
                <w:b/>
                <w:bCs/>
                <w:rtl/>
              </w:rPr>
            </w:pPr>
          </w:p>
        </w:tc>
        <w:tc>
          <w:tcPr>
            <w:tcW w:w="1521" w:type="dxa"/>
            <w:vMerge/>
            <w:tcBorders>
              <w:left w:val="single" w:sz="18" w:space="0" w:color="auto"/>
              <w:bottom w:val="single" w:sz="18" w:space="0" w:color="auto"/>
              <w:right w:val="single" w:sz="18" w:space="0" w:color="auto"/>
            </w:tcBorders>
            <w:shd w:val="clear" w:color="auto" w:fill="D9D9D9"/>
            <w:vAlign w:val="center"/>
          </w:tcPr>
          <w:p w14:paraId="2B5478AF" w14:textId="77777777" w:rsidR="004914A1" w:rsidRPr="0017550C" w:rsidRDefault="004914A1" w:rsidP="00354FDF">
            <w:pPr>
              <w:keepNext/>
              <w:keepLines/>
              <w:widowControl w:val="0"/>
              <w:spacing w:line="240" w:lineRule="auto"/>
              <w:jc w:val="center"/>
              <w:rPr>
                <w:b/>
                <w:bCs/>
                <w:rtl/>
              </w:rPr>
            </w:pPr>
          </w:p>
        </w:tc>
        <w:tc>
          <w:tcPr>
            <w:tcW w:w="1240" w:type="dxa"/>
            <w:tcBorders>
              <w:left w:val="single" w:sz="18" w:space="0" w:color="auto"/>
              <w:bottom w:val="single" w:sz="18" w:space="0" w:color="auto"/>
            </w:tcBorders>
            <w:shd w:val="clear" w:color="auto" w:fill="D9D9D9"/>
            <w:vAlign w:val="center"/>
          </w:tcPr>
          <w:p w14:paraId="62A69469"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tc>
        <w:tc>
          <w:tcPr>
            <w:tcW w:w="814" w:type="dxa"/>
            <w:tcBorders>
              <w:bottom w:val="single" w:sz="18" w:space="0" w:color="auto"/>
            </w:tcBorders>
            <w:shd w:val="clear" w:color="auto" w:fill="D9D9D9"/>
            <w:vAlign w:val="center"/>
          </w:tcPr>
          <w:p w14:paraId="2B985AE2" w14:textId="77777777" w:rsidR="004914A1" w:rsidRPr="0017550C" w:rsidRDefault="004914A1" w:rsidP="00354FDF">
            <w:pPr>
              <w:keepNext/>
              <w:keepLines/>
              <w:widowControl w:val="0"/>
              <w:spacing w:line="240" w:lineRule="auto"/>
              <w:jc w:val="center"/>
              <w:rPr>
                <w:b/>
                <w:bCs/>
                <w:rtl/>
              </w:rPr>
            </w:pPr>
            <w:r w:rsidRPr="0017550C">
              <w:rPr>
                <w:rFonts w:hint="cs"/>
                <w:b/>
                <w:bCs/>
                <w:rtl/>
              </w:rPr>
              <w:t>2</w:t>
            </w:r>
          </w:p>
        </w:tc>
        <w:tc>
          <w:tcPr>
            <w:tcW w:w="814" w:type="dxa"/>
            <w:tcBorders>
              <w:bottom w:val="single" w:sz="18" w:space="0" w:color="auto"/>
            </w:tcBorders>
            <w:shd w:val="clear" w:color="auto" w:fill="D9D9D9"/>
            <w:vAlign w:val="center"/>
          </w:tcPr>
          <w:p w14:paraId="0EE368AC" w14:textId="77777777" w:rsidR="004914A1" w:rsidRPr="0017550C" w:rsidRDefault="004914A1" w:rsidP="00354FDF">
            <w:pPr>
              <w:keepNext/>
              <w:keepLines/>
              <w:widowControl w:val="0"/>
              <w:spacing w:line="240" w:lineRule="auto"/>
              <w:jc w:val="center"/>
              <w:rPr>
                <w:b/>
                <w:bCs/>
                <w:rtl/>
              </w:rPr>
            </w:pPr>
            <w:r w:rsidRPr="0017550C">
              <w:rPr>
                <w:rFonts w:hint="cs"/>
                <w:b/>
                <w:bCs/>
                <w:rtl/>
              </w:rPr>
              <w:t>3</w:t>
            </w:r>
          </w:p>
        </w:tc>
        <w:tc>
          <w:tcPr>
            <w:tcW w:w="1133" w:type="dxa"/>
            <w:tcBorders>
              <w:bottom w:val="single" w:sz="18" w:space="0" w:color="auto"/>
            </w:tcBorders>
            <w:shd w:val="clear" w:color="auto" w:fill="D9D9D9"/>
            <w:vAlign w:val="center"/>
          </w:tcPr>
          <w:p w14:paraId="4533366C" w14:textId="77777777" w:rsidR="004914A1" w:rsidRPr="0017550C" w:rsidRDefault="004914A1" w:rsidP="00354FDF">
            <w:pPr>
              <w:keepNext/>
              <w:keepLines/>
              <w:widowControl w:val="0"/>
              <w:spacing w:line="240" w:lineRule="auto"/>
              <w:jc w:val="center"/>
              <w:rPr>
                <w:b/>
                <w:bCs/>
                <w:rtl/>
              </w:rPr>
            </w:pPr>
            <w:r w:rsidRPr="0017550C">
              <w:rPr>
                <w:rFonts w:hint="cs"/>
                <w:b/>
                <w:bCs/>
                <w:rtl/>
              </w:rPr>
              <w:t>4</w:t>
            </w:r>
          </w:p>
        </w:tc>
        <w:tc>
          <w:tcPr>
            <w:tcW w:w="959" w:type="dxa"/>
            <w:tcBorders>
              <w:bottom w:val="single" w:sz="18" w:space="0" w:color="auto"/>
              <w:right w:val="single" w:sz="18" w:space="0" w:color="auto"/>
            </w:tcBorders>
            <w:shd w:val="clear" w:color="auto" w:fill="D9D9D9"/>
            <w:vAlign w:val="center"/>
          </w:tcPr>
          <w:p w14:paraId="58BB9FF4" w14:textId="77777777" w:rsidR="004914A1" w:rsidRPr="0017550C" w:rsidRDefault="004914A1" w:rsidP="00354FDF">
            <w:pPr>
              <w:keepNext/>
              <w:keepLines/>
              <w:widowControl w:val="0"/>
              <w:spacing w:line="240" w:lineRule="auto"/>
              <w:jc w:val="center"/>
              <w:rPr>
                <w:b/>
                <w:bCs/>
                <w:rtl/>
              </w:rPr>
            </w:pPr>
            <w:r w:rsidRPr="0017550C">
              <w:rPr>
                <w:rFonts w:hint="cs"/>
                <w:b/>
                <w:bCs/>
                <w:rtl/>
              </w:rPr>
              <w:t>5</w:t>
            </w:r>
          </w:p>
        </w:tc>
      </w:tr>
      <w:tr w:rsidR="004914A1" w:rsidRPr="0017550C" w14:paraId="4C8C44F5" w14:textId="77777777" w:rsidTr="002001EC">
        <w:tc>
          <w:tcPr>
            <w:tcW w:w="976" w:type="dxa"/>
            <w:vMerge w:val="restart"/>
            <w:tcBorders>
              <w:top w:val="single" w:sz="18" w:space="0" w:color="auto"/>
              <w:left w:val="single" w:sz="18" w:space="0" w:color="auto"/>
            </w:tcBorders>
            <w:vAlign w:val="center"/>
          </w:tcPr>
          <w:p w14:paraId="258F762E" w14:textId="77777777" w:rsidR="004914A1" w:rsidRPr="0017550C" w:rsidRDefault="004914A1" w:rsidP="00354FDF">
            <w:pPr>
              <w:keepNext/>
              <w:keepLines/>
              <w:widowControl w:val="0"/>
              <w:spacing w:line="240" w:lineRule="auto"/>
              <w:jc w:val="center"/>
              <w:rPr>
                <w:rtl/>
              </w:rPr>
            </w:pPr>
            <w:r w:rsidRPr="0017550C">
              <w:rPr>
                <w:rFonts w:hint="cs"/>
                <w:rtl/>
              </w:rPr>
              <w:t>אירוח וכלכלה</w:t>
            </w:r>
          </w:p>
        </w:tc>
        <w:tc>
          <w:tcPr>
            <w:tcW w:w="936" w:type="dxa"/>
            <w:tcBorders>
              <w:top w:val="single" w:sz="18" w:space="0" w:color="auto"/>
            </w:tcBorders>
            <w:vAlign w:val="center"/>
          </w:tcPr>
          <w:p w14:paraId="0BB593B6" w14:textId="77777777" w:rsidR="004914A1" w:rsidRPr="0017550C" w:rsidRDefault="004914A1" w:rsidP="00354FDF">
            <w:pPr>
              <w:keepNext/>
              <w:keepLines/>
              <w:widowControl w:val="0"/>
              <w:spacing w:line="240" w:lineRule="auto"/>
              <w:jc w:val="center"/>
              <w:rPr>
                <w:rtl/>
              </w:rPr>
            </w:pPr>
            <w:r w:rsidRPr="0017550C">
              <w:rPr>
                <w:rFonts w:hint="cs"/>
                <w:rtl/>
              </w:rPr>
              <w:t>תנאי שדה</w:t>
            </w:r>
          </w:p>
        </w:tc>
        <w:tc>
          <w:tcPr>
            <w:tcW w:w="1521" w:type="dxa"/>
            <w:tcBorders>
              <w:top w:val="single" w:sz="18" w:space="0" w:color="auto"/>
              <w:left w:val="single" w:sz="18" w:space="0" w:color="auto"/>
              <w:right w:val="single" w:sz="18" w:space="0" w:color="auto"/>
            </w:tcBorders>
            <w:vAlign w:val="center"/>
          </w:tcPr>
          <w:p w14:paraId="4FF06E28" w14:textId="77777777" w:rsidR="004914A1" w:rsidRPr="0017550C" w:rsidRDefault="004914A1" w:rsidP="00354FDF">
            <w:pPr>
              <w:keepNext/>
              <w:keepLines/>
              <w:widowControl w:val="0"/>
              <w:spacing w:line="240" w:lineRule="auto"/>
              <w:jc w:val="center"/>
              <w:rPr>
                <w:rtl/>
              </w:rPr>
            </w:pPr>
            <w:r w:rsidRPr="0017550C">
              <w:rPr>
                <w:rFonts w:hint="cs"/>
                <w:rtl/>
              </w:rPr>
              <w:t>משתתף ליממה או חלק ממנה</w:t>
            </w:r>
          </w:p>
        </w:tc>
        <w:tc>
          <w:tcPr>
            <w:tcW w:w="1240" w:type="dxa"/>
            <w:tcBorders>
              <w:top w:val="single" w:sz="18" w:space="0" w:color="auto"/>
              <w:left w:val="single" w:sz="18" w:space="0" w:color="auto"/>
              <w:bottom w:val="single" w:sz="6" w:space="0" w:color="auto"/>
            </w:tcBorders>
            <w:vAlign w:val="center"/>
          </w:tcPr>
          <w:p w14:paraId="55BEC17B" w14:textId="77777777" w:rsidR="004914A1" w:rsidRPr="0017550C" w:rsidRDefault="004914A1" w:rsidP="00354FDF">
            <w:pPr>
              <w:keepNext/>
              <w:keepLines/>
              <w:widowControl w:val="0"/>
              <w:spacing w:line="240" w:lineRule="auto"/>
              <w:jc w:val="center"/>
              <w:rPr>
                <w:b/>
                <w:bCs/>
                <w:rtl/>
              </w:rPr>
            </w:pPr>
            <w:r>
              <w:rPr>
                <w:rFonts w:hint="cs"/>
                <w:b/>
                <w:bCs/>
                <w:rtl/>
              </w:rPr>
              <w:t>450</w:t>
            </w:r>
            <w:r w:rsidRPr="0017550C">
              <w:rPr>
                <w:rFonts w:hint="cs"/>
                <w:b/>
                <w:bCs/>
                <w:rtl/>
              </w:rPr>
              <w:t>,000</w:t>
            </w:r>
          </w:p>
        </w:tc>
        <w:tc>
          <w:tcPr>
            <w:tcW w:w="814" w:type="dxa"/>
            <w:tcBorders>
              <w:top w:val="single" w:sz="18" w:space="0" w:color="auto"/>
              <w:bottom w:val="single" w:sz="6" w:space="0" w:color="auto"/>
            </w:tcBorders>
            <w:vAlign w:val="center"/>
          </w:tcPr>
          <w:p w14:paraId="12117A6E" w14:textId="77777777" w:rsidR="004914A1" w:rsidRPr="0017550C" w:rsidRDefault="004914A1" w:rsidP="00354FDF">
            <w:pPr>
              <w:keepNext/>
              <w:keepLines/>
              <w:widowControl w:val="0"/>
              <w:spacing w:line="240" w:lineRule="auto"/>
              <w:jc w:val="center"/>
              <w:rPr>
                <w:b/>
                <w:bCs/>
                <w:rtl/>
              </w:rPr>
            </w:pPr>
            <w:r w:rsidRPr="0017550C">
              <w:rPr>
                <w:rFonts w:hint="cs"/>
                <w:b/>
                <w:bCs/>
                <w:rtl/>
              </w:rPr>
              <w:t>14,000</w:t>
            </w:r>
          </w:p>
        </w:tc>
        <w:tc>
          <w:tcPr>
            <w:tcW w:w="814" w:type="dxa"/>
            <w:tcBorders>
              <w:top w:val="single" w:sz="18" w:space="0" w:color="auto"/>
              <w:bottom w:val="single" w:sz="6" w:space="0" w:color="auto"/>
            </w:tcBorders>
            <w:shd w:val="clear" w:color="auto" w:fill="auto"/>
            <w:vAlign w:val="center"/>
          </w:tcPr>
          <w:p w14:paraId="43929345" w14:textId="77777777" w:rsidR="004914A1" w:rsidRPr="0017550C" w:rsidRDefault="004914A1" w:rsidP="00354FDF">
            <w:pPr>
              <w:keepNext/>
              <w:keepLines/>
              <w:widowControl w:val="0"/>
              <w:spacing w:line="240" w:lineRule="auto"/>
              <w:jc w:val="center"/>
              <w:rPr>
                <w:b/>
                <w:bCs/>
                <w:rtl/>
              </w:rPr>
            </w:pPr>
            <w:r w:rsidRPr="0017550C">
              <w:rPr>
                <w:rFonts w:hint="cs"/>
                <w:b/>
                <w:bCs/>
                <w:rtl/>
              </w:rPr>
              <w:t>270</w:t>
            </w:r>
          </w:p>
        </w:tc>
        <w:tc>
          <w:tcPr>
            <w:tcW w:w="1133" w:type="dxa"/>
            <w:tcBorders>
              <w:top w:val="single" w:sz="18" w:space="0" w:color="auto"/>
              <w:bottom w:val="single" w:sz="6" w:space="0" w:color="auto"/>
            </w:tcBorders>
            <w:vAlign w:val="center"/>
          </w:tcPr>
          <w:p w14:paraId="69289894" w14:textId="77777777" w:rsidR="004914A1" w:rsidRPr="0017550C" w:rsidRDefault="004914A1" w:rsidP="00354FDF">
            <w:pPr>
              <w:keepNext/>
              <w:keepLines/>
              <w:widowControl w:val="0"/>
              <w:spacing w:line="240" w:lineRule="auto"/>
              <w:jc w:val="center"/>
              <w:rPr>
                <w:b/>
                <w:bCs/>
                <w:rtl/>
              </w:rPr>
            </w:pPr>
            <w:r>
              <w:rPr>
                <w:rFonts w:hint="cs"/>
                <w:b/>
                <w:bCs/>
                <w:rtl/>
              </w:rPr>
              <w:t>2500</w:t>
            </w:r>
          </w:p>
          <w:p w14:paraId="55724FCA"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tcBorders>
              <w:top w:val="single" w:sz="18" w:space="0" w:color="auto"/>
              <w:bottom w:val="single" w:sz="6" w:space="0" w:color="auto"/>
              <w:right w:val="single" w:sz="18" w:space="0" w:color="auto"/>
              <w:tl2br w:val="single" w:sz="6" w:space="0" w:color="808080"/>
              <w:tr2bl w:val="single" w:sz="6" w:space="0" w:color="808080"/>
            </w:tcBorders>
            <w:vAlign w:val="center"/>
          </w:tcPr>
          <w:p w14:paraId="1D6BD30C" w14:textId="77777777" w:rsidR="004914A1" w:rsidRPr="00215AFB" w:rsidRDefault="004914A1" w:rsidP="00354FDF">
            <w:pPr>
              <w:keepNext/>
              <w:keepLines/>
              <w:widowControl w:val="0"/>
              <w:spacing w:line="240" w:lineRule="auto"/>
              <w:jc w:val="center"/>
              <w:rPr>
                <w:b/>
                <w:bCs/>
                <w:sz w:val="22"/>
                <w:szCs w:val="22"/>
                <w:rtl/>
              </w:rPr>
            </w:pPr>
          </w:p>
        </w:tc>
      </w:tr>
      <w:tr w:rsidR="004914A1" w:rsidRPr="0017550C" w14:paraId="06757DE7" w14:textId="77777777" w:rsidTr="002001EC">
        <w:tc>
          <w:tcPr>
            <w:tcW w:w="976" w:type="dxa"/>
            <w:vMerge/>
            <w:tcBorders>
              <w:left w:val="single" w:sz="18" w:space="0" w:color="auto"/>
              <w:bottom w:val="single" w:sz="12" w:space="0" w:color="auto"/>
            </w:tcBorders>
            <w:vAlign w:val="center"/>
          </w:tcPr>
          <w:p w14:paraId="3C3E3D6D" w14:textId="77777777" w:rsidR="004914A1" w:rsidRPr="0017550C" w:rsidRDefault="004914A1" w:rsidP="00354FDF">
            <w:pPr>
              <w:keepNext/>
              <w:keepLines/>
              <w:widowControl w:val="0"/>
              <w:spacing w:line="240" w:lineRule="auto"/>
              <w:jc w:val="center"/>
              <w:rPr>
                <w:rtl/>
              </w:rPr>
            </w:pPr>
          </w:p>
        </w:tc>
        <w:tc>
          <w:tcPr>
            <w:tcW w:w="936" w:type="dxa"/>
            <w:tcBorders>
              <w:bottom w:val="single" w:sz="12" w:space="0" w:color="auto"/>
            </w:tcBorders>
            <w:vAlign w:val="center"/>
          </w:tcPr>
          <w:p w14:paraId="3AC750F2" w14:textId="77777777" w:rsidR="004914A1" w:rsidRPr="0017550C" w:rsidRDefault="004914A1" w:rsidP="00354FDF">
            <w:pPr>
              <w:keepNext/>
              <w:keepLines/>
              <w:widowControl w:val="0"/>
              <w:spacing w:line="240" w:lineRule="auto"/>
              <w:jc w:val="center"/>
              <w:rPr>
                <w:rtl/>
              </w:rPr>
            </w:pPr>
            <w:r w:rsidRPr="0017550C">
              <w:rPr>
                <w:rFonts w:hint="cs"/>
                <w:rtl/>
              </w:rPr>
              <w:t>מתקן קבע</w:t>
            </w:r>
          </w:p>
        </w:tc>
        <w:tc>
          <w:tcPr>
            <w:tcW w:w="1521" w:type="dxa"/>
            <w:tcBorders>
              <w:left w:val="single" w:sz="18" w:space="0" w:color="auto"/>
              <w:bottom w:val="single" w:sz="12" w:space="0" w:color="auto"/>
              <w:right w:val="single" w:sz="18" w:space="0" w:color="auto"/>
            </w:tcBorders>
            <w:vAlign w:val="center"/>
          </w:tcPr>
          <w:p w14:paraId="0B791F4C" w14:textId="77777777" w:rsidR="004914A1" w:rsidRPr="0017550C" w:rsidRDefault="004914A1" w:rsidP="00354FDF">
            <w:pPr>
              <w:keepNext/>
              <w:keepLines/>
              <w:widowControl w:val="0"/>
              <w:spacing w:line="240" w:lineRule="auto"/>
              <w:jc w:val="center"/>
              <w:rPr>
                <w:rtl/>
              </w:rPr>
            </w:pPr>
            <w:r w:rsidRPr="0017550C">
              <w:rPr>
                <w:rFonts w:hint="cs"/>
                <w:rtl/>
              </w:rPr>
              <w:t>משתתף ליממה או חלק ממנה</w:t>
            </w:r>
          </w:p>
        </w:tc>
        <w:tc>
          <w:tcPr>
            <w:tcW w:w="1240" w:type="dxa"/>
            <w:tcBorders>
              <w:top w:val="single" w:sz="6" w:space="0" w:color="auto"/>
              <w:left w:val="single" w:sz="18" w:space="0" w:color="auto"/>
              <w:bottom w:val="single" w:sz="12" w:space="0" w:color="auto"/>
              <w:tl2br w:val="single" w:sz="6" w:space="0" w:color="808080"/>
              <w:tr2bl w:val="single" w:sz="6" w:space="0" w:color="808080"/>
            </w:tcBorders>
            <w:vAlign w:val="center"/>
          </w:tcPr>
          <w:p w14:paraId="40B24FBF" w14:textId="77777777" w:rsidR="004914A1" w:rsidRPr="0017550C" w:rsidRDefault="004914A1" w:rsidP="00354FDF">
            <w:pPr>
              <w:keepNext/>
              <w:keepLines/>
              <w:widowControl w:val="0"/>
              <w:spacing w:line="240" w:lineRule="auto"/>
              <w:jc w:val="center"/>
              <w:rPr>
                <w:b/>
                <w:bCs/>
                <w:rtl/>
              </w:rPr>
            </w:pPr>
          </w:p>
        </w:tc>
        <w:tc>
          <w:tcPr>
            <w:tcW w:w="814" w:type="dxa"/>
            <w:tcBorders>
              <w:top w:val="single" w:sz="6" w:space="0" w:color="auto"/>
              <w:bottom w:val="single" w:sz="12" w:space="0" w:color="auto"/>
            </w:tcBorders>
            <w:vAlign w:val="center"/>
          </w:tcPr>
          <w:p w14:paraId="13AA2184" w14:textId="77777777" w:rsidR="004914A1" w:rsidRPr="0017550C" w:rsidRDefault="004914A1" w:rsidP="00354FDF">
            <w:pPr>
              <w:keepNext/>
              <w:keepLines/>
              <w:widowControl w:val="0"/>
              <w:spacing w:line="240" w:lineRule="auto"/>
              <w:jc w:val="center"/>
              <w:rPr>
                <w:b/>
                <w:bCs/>
                <w:rtl/>
              </w:rPr>
            </w:pPr>
            <w:r w:rsidRPr="0017550C">
              <w:rPr>
                <w:rFonts w:hint="cs"/>
                <w:b/>
                <w:bCs/>
                <w:rtl/>
              </w:rPr>
              <w:t>56,000</w:t>
            </w:r>
          </w:p>
        </w:tc>
        <w:tc>
          <w:tcPr>
            <w:tcW w:w="814" w:type="dxa"/>
            <w:tcBorders>
              <w:top w:val="single" w:sz="6" w:space="0" w:color="auto"/>
              <w:bottom w:val="single" w:sz="12" w:space="0" w:color="auto"/>
            </w:tcBorders>
            <w:shd w:val="clear" w:color="auto" w:fill="auto"/>
            <w:vAlign w:val="center"/>
          </w:tcPr>
          <w:p w14:paraId="00D4713D" w14:textId="77777777" w:rsidR="004914A1" w:rsidRPr="0017550C" w:rsidRDefault="004914A1" w:rsidP="00354FDF">
            <w:pPr>
              <w:keepNext/>
              <w:keepLines/>
              <w:widowControl w:val="0"/>
              <w:spacing w:line="240" w:lineRule="auto"/>
              <w:jc w:val="center"/>
              <w:rPr>
                <w:b/>
                <w:bCs/>
                <w:rtl/>
              </w:rPr>
            </w:pPr>
            <w:r w:rsidRPr="0017550C">
              <w:rPr>
                <w:rFonts w:hint="cs"/>
                <w:b/>
                <w:bCs/>
                <w:rtl/>
              </w:rPr>
              <w:t>1,260</w:t>
            </w:r>
          </w:p>
        </w:tc>
        <w:tc>
          <w:tcPr>
            <w:tcW w:w="1133" w:type="dxa"/>
            <w:tcBorders>
              <w:top w:val="single" w:sz="6" w:space="0" w:color="auto"/>
              <w:bottom w:val="single" w:sz="12" w:space="0" w:color="auto"/>
            </w:tcBorders>
            <w:vAlign w:val="center"/>
          </w:tcPr>
          <w:p w14:paraId="7108F20C" w14:textId="77777777" w:rsidR="004914A1" w:rsidRPr="0017550C" w:rsidRDefault="004914A1" w:rsidP="00354FDF">
            <w:pPr>
              <w:keepNext/>
              <w:keepLines/>
              <w:widowControl w:val="0"/>
              <w:spacing w:line="240" w:lineRule="auto"/>
              <w:jc w:val="center"/>
              <w:rPr>
                <w:b/>
                <w:bCs/>
                <w:rtl/>
              </w:rPr>
            </w:pPr>
            <w:r>
              <w:rPr>
                <w:rFonts w:hint="cs"/>
                <w:b/>
                <w:bCs/>
                <w:rtl/>
              </w:rPr>
              <w:t>4000</w:t>
            </w:r>
          </w:p>
        </w:tc>
        <w:tc>
          <w:tcPr>
            <w:tcW w:w="959" w:type="dxa"/>
            <w:tcBorders>
              <w:top w:val="single" w:sz="6" w:space="0" w:color="auto"/>
              <w:bottom w:val="single" w:sz="12" w:space="0" w:color="auto"/>
              <w:right w:val="single" w:sz="18" w:space="0" w:color="auto"/>
            </w:tcBorders>
            <w:vAlign w:val="center"/>
          </w:tcPr>
          <w:p w14:paraId="7F3A9BBC" w14:textId="77777777" w:rsidR="004914A1" w:rsidRPr="0017550C" w:rsidRDefault="004914A1" w:rsidP="00354FDF">
            <w:pPr>
              <w:keepNext/>
              <w:keepLines/>
              <w:widowControl w:val="0"/>
              <w:spacing w:line="240" w:lineRule="auto"/>
              <w:jc w:val="center"/>
              <w:rPr>
                <w:b/>
                <w:bCs/>
                <w:rtl/>
              </w:rPr>
            </w:pPr>
            <w:r w:rsidRPr="0017550C">
              <w:rPr>
                <w:rFonts w:hint="cs"/>
                <w:b/>
                <w:bCs/>
                <w:rtl/>
              </w:rPr>
              <w:t>1,500</w:t>
            </w:r>
          </w:p>
        </w:tc>
      </w:tr>
      <w:tr w:rsidR="004914A1" w:rsidRPr="0017550C" w14:paraId="19261731" w14:textId="77777777" w:rsidTr="002001EC">
        <w:tc>
          <w:tcPr>
            <w:tcW w:w="976" w:type="dxa"/>
            <w:vMerge w:val="restart"/>
            <w:tcBorders>
              <w:top w:val="single" w:sz="12" w:space="0" w:color="auto"/>
              <w:left w:val="single" w:sz="18" w:space="0" w:color="auto"/>
            </w:tcBorders>
            <w:vAlign w:val="center"/>
          </w:tcPr>
          <w:p w14:paraId="646BAB1B" w14:textId="77777777" w:rsidR="004914A1" w:rsidRPr="0017550C" w:rsidRDefault="004914A1" w:rsidP="00354FDF">
            <w:pPr>
              <w:keepNext/>
              <w:keepLines/>
              <w:widowControl w:val="0"/>
              <w:spacing w:line="240" w:lineRule="auto"/>
              <w:jc w:val="center"/>
              <w:rPr>
                <w:rtl/>
              </w:rPr>
            </w:pPr>
            <w:r w:rsidRPr="0017550C">
              <w:rPr>
                <w:rFonts w:hint="cs"/>
                <w:rtl/>
              </w:rPr>
              <w:t>פעילות העשרה</w:t>
            </w:r>
          </w:p>
        </w:tc>
        <w:tc>
          <w:tcPr>
            <w:tcW w:w="936" w:type="dxa"/>
            <w:tcBorders>
              <w:top w:val="single" w:sz="12" w:space="0" w:color="auto"/>
            </w:tcBorders>
            <w:vAlign w:val="center"/>
          </w:tcPr>
          <w:p w14:paraId="119020C0" w14:textId="77777777" w:rsidR="004914A1" w:rsidRPr="0017550C" w:rsidRDefault="004914A1" w:rsidP="00354FDF">
            <w:pPr>
              <w:keepNext/>
              <w:keepLines/>
              <w:widowControl w:val="0"/>
              <w:spacing w:line="240" w:lineRule="auto"/>
              <w:jc w:val="center"/>
              <w:rPr>
                <w:rtl/>
              </w:rPr>
            </w:pPr>
            <w:r w:rsidRPr="0017550C">
              <w:rPr>
                <w:rFonts w:hint="cs"/>
                <w:rtl/>
              </w:rPr>
              <w:t>סמינר קצר</w:t>
            </w:r>
          </w:p>
        </w:tc>
        <w:tc>
          <w:tcPr>
            <w:tcW w:w="1521" w:type="dxa"/>
            <w:tcBorders>
              <w:top w:val="single" w:sz="12" w:space="0" w:color="auto"/>
              <w:left w:val="single" w:sz="18" w:space="0" w:color="auto"/>
              <w:right w:val="single" w:sz="18" w:space="0" w:color="auto"/>
            </w:tcBorders>
            <w:vAlign w:val="center"/>
          </w:tcPr>
          <w:p w14:paraId="6145157A" w14:textId="77777777" w:rsidR="004914A1" w:rsidRPr="0017550C" w:rsidRDefault="004914A1" w:rsidP="00354FDF">
            <w:pPr>
              <w:keepNext/>
              <w:keepLines/>
              <w:widowControl w:val="0"/>
              <w:spacing w:line="240" w:lineRule="auto"/>
              <w:jc w:val="center"/>
              <w:rPr>
                <w:rtl/>
              </w:rPr>
            </w:pPr>
            <w:r w:rsidRPr="0017550C">
              <w:rPr>
                <w:rFonts w:hint="cs"/>
                <w:rtl/>
              </w:rPr>
              <w:t>סמינר קצר</w:t>
            </w:r>
          </w:p>
        </w:tc>
        <w:tc>
          <w:tcPr>
            <w:tcW w:w="1240" w:type="dxa"/>
            <w:tcBorders>
              <w:top w:val="single" w:sz="12" w:space="0" w:color="auto"/>
              <w:left w:val="single" w:sz="18" w:space="0" w:color="auto"/>
              <w:bottom w:val="single" w:sz="6" w:space="0" w:color="auto"/>
              <w:right w:val="single" w:sz="4" w:space="0" w:color="auto"/>
            </w:tcBorders>
            <w:vAlign w:val="center"/>
          </w:tcPr>
          <w:p w14:paraId="3255DE36" w14:textId="77777777" w:rsidR="004914A1" w:rsidRPr="0017550C" w:rsidRDefault="004914A1" w:rsidP="00354FDF">
            <w:pPr>
              <w:keepNext/>
              <w:keepLines/>
              <w:widowControl w:val="0"/>
              <w:spacing w:line="240" w:lineRule="auto"/>
              <w:jc w:val="center"/>
              <w:rPr>
                <w:b/>
                <w:bCs/>
                <w:rtl/>
              </w:rPr>
            </w:pPr>
            <w:r>
              <w:rPr>
                <w:rFonts w:hint="cs"/>
                <w:b/>
                <w:bCs/>
                <w:rtl/>
              </w:rPr>
              <w:t>200</w:t>
            </w:r>
          </w:p>
        </w:tc>
        <w:tc>
          <w:tcPr>
            <w:tcW w:w="814" w:type="dxa"/>
            <w:tcBorders>
              <w:top w:val="single" w:sz="12" w:space="0" w:color="auto"/>
              <w:left w:val="single" w:sz="4" w:space="0" w:color="auto"/>
              <w:bottom w:val="single" w:sz="6" w:space="0" w:color="auto"/>
              <w:right w:val="single" w:sz="4" w:space="0" w:color="auto"/>
            </w:tcBorders>
            <w:vAlign w:val="center"/>
          </w:tcPr>
          <w:p w14:paraId="233A7EE2" w14:textId="77777777" w:rsidR="004914A1" w:rsidRPr="0017550C" w:rsidRDefault="004914A1" w:rsidP="00354FDF">
            <w:pPr>
              <w:keepNext/>
              <w:keepLines/>
              <w:widowControl w:val="0"/>
              <w:spacing w:line="240" w:lineRule="auto"/>
              <w:jc w:val="center"/>
              <w:rPr>
                <w:b/>
                <w:bCs/>
                <w:rtl/>
              </w:rPr>
            </w:pPr>
            <w:r w:rsidRPr="0017550C">
              <w:rPr>
                <w:rFonts w:hint="cs"/>
                <w:b/>
                <w:bCs/>
                <w:rtl/>
              </w:rPr>
              <w:t>96</w:t>
            </w:r>
          </w:p>
        </w:tc>
        <w:tc>
          <w:tcPr>
            <w:tcW w:w="814" w:type="dxa"/>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16225F99"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3FBA2C9A" w14:textId="77777777" w:rsidR="004914A1" w:rsidRPr="0017550C" w:rsidRDefault="004914A1" w:rsidP="00354FDF">
            <w:pPr>
              <w:keepNext/>
              <w:keepLines/>
              <w:widowControl w:val="0"/>
              <w:spacing w:line="240" w:lineRule="auto"/>
              <w:jc w:val="center"/>
              <w:rPr>
                <w:b/>
                <w:bCs/>
                <w:rtl/>
              </w:rPr>
            </w:pPr>
          </w:p>
        </w:tc>
        <w:tc>
          <w:tcPr>
            <w:tcW w:w="959" w:type="dxa"/>
            <w:tcBorders>
              <w:top w:val="single" w:sz="12" w:space="0" w:color="auto"/>
              <w:left w:val="single" w:sz="4" w:space="0" w:color="auto"/>
              <w:bottom w:val="single" w:sz="6" w:space="0" w:color="auto"/>
              <w:right w:val="single" w:sz="18" w:space="0" w:color="auto"/>
              <w:tl2br w:val="single" w:sz="6" w:space="0" w:color="808080"/>
              <w:tr2bl w:val="single" w:sz="6" w:space="0" w:color="808080"/>
            </w:tcBorders>
            <w:vAlign w:val="center"/>
          </w:tcPr>
          <w:p w14:paraId="644DD660" w14:textId="77777777" w:rsidR="004914A1" w:rsidRPr="0017550C" w:rsidRDefault="004914A1" w:rsidP="00354FDF">
            <w:pPr>
              <w:keepNext/>
              <w:keepLines/>
              <w:widowControl w:val="0"/>
              <w:spacing w:line="240" w:lineRule="auto"/>
              <w:jc w:val="center"/>
              <w:rPr>
                <w:b/>
                <w:bCs/>
                <w:rtl/>
              </w:rPr>
            </w:pPr>
          </w:p>
        </w:tc>
      </w:tr>
      <w:tr w:rsidR="004914A1" w:rsidRPr="0017550C" w14:paraId="4AE6ECB0" w14:textId="77777777" w:rsidTr="002001EC">
        <w:tc>
          <w:tcPr>
            <w:tcW w:w="976" w:type="dxa"/>
            <w:vMerge/>
            <w:tcBorders>
              <w:left w:val="single" w:sz="18" w:space="0" w:color="auto"/>
              <w:bottom w:val="single" w:sz="12" w:space="0" w:color="auto"/>
            </w:tcBorders>
            <w:vAlign w:val="center"/>
          </w:tcPr>
          <w:p w14:paraId="65545F02" w14:textId="77777777" w:rsidR="004914A1" w:rsidRPr="0017550C" w:rsidRDefault="004914A1" w:rsidP="00354FDF">
            <w:pPr>
              <w:keepNext/>
              <w:keepLines/>
              <w:widowControl w:val="0"/>
              <w:spacing w:line="240" w:lineRule="auto"/>
              <w:jc w:val="center"/>
              <w:rPr>
                <w:rtl/>
              </w:rPr>
            </w:pPr>
          </w:p>
        </w:tc>
        <w:tc>
          <w:tcPr>
            <w:tcW w:w="936" w:type="dxa"/>
            <w:tcBorders>
              <w:bottom w:val="single" w:sz="12" w:space="0" w:color="auto"/>
            </w:tcBorders>
            <w:vAlign w:val="center"/>
          </w:tcPr>
          <w:p w14:paraId="70CDB002" w14:textId="77777777" w:rsidR="004914A1" w:rsidRPr="0017550C" w:rsidRDefault="004914A1" w:rsidP="00354FDF">
            <w:pPr>
              <w:keepNext/>
              <w:keepLines/>
              <w:widowControl w:val="0"/>
              <w:spacing w:line="240" w:lineRule="auto"/>
              <w:jc w:val="center"/>
              <w:rPr>
                <w:rtl/>
              </w:rPr>
            </w:pPr>
            <w:r w:rsidRPr="0017550C">
              <w:rPr>
                <w:rFonts w:hint="cs"/>
                <w:rtl/>
              </w:rPr>
              <w:t>סמינר ארוך</w:t>
            </w:r>
          </w:p>
        </w:tc>
        <w:tc>
          <w:tcPr>
            <w:tcW w:w="1521" w:type="dxa"/>
            <w:tcBorders>
              <w:left w:val="single" w:sz="18" w:space="0" w:color="auto"/>
              <w:bottom w:val="single" w:sz="12" w:space="0" w:color="auto"/>
              <w:right w:val="single" w:sz="18" w:space="0" w:color="auto"/>
            </w:tcBorders>
            <w:vAlign w:val="center"/>
          </w:tcPr>
          <w:p w14:paraId="1DE6263A" w14:textId="77777777" w:rsidR="004914A1" w:rsidRPr="0017550C" w:rsidRDefault="004914A1" w:rsidP="00354FDF">
            <w:pPr>
              <w:keepNext/>
              <w:keepLines/>
              <w:widowControl w:val="0"/>
              <w:spacing w:line="240" w:lineRule="auto"/>
              <w:jc w:val="center"/>
              <w:rPr>
                <w:rtl/>
              </w:rPr>
            </w:pPr>
            <w:r w:rsidRPr="0017550C">
              <w:rPr>
                <w:rFonts w:hint="cs"/>
                <w:rtl/>
              </w:rPr>
              <w:t>סמינר ארוך</w:t>
            </w:r>
          </w:p>
        </w:tc>
        <w:tc>
          <w:tcPr>
            <w:tcW w:w="1240" w:type="dxa"/>
            <w:tcBorders>
              <w:top w:val="single" w:sz="6" w:space="0" w:color="auto"/>
              <w:left w:val="single" w:sz="18" w:space="0" w:color="auto"/>
              <w:bottom w:val="single" w:sz="12" w:space="0" w:color="auto"/>
              <w:right w:val="single" w:sz="4" w:space="0" w:color="auto"/>
            </w:tcBorders>
            <w:vAlign w:val="center"/>
          </w:tcPr>
          <w:p w14:paraId="21554F52" w14:textId="77777777" w:rsidR="004914A1" w:rsidRPr="0017550C" w:rsidRDefault="004914A1" w:rsidP="00354FDF">
            <w:pPr>
              <w:keepNext/>
              <w:keepLines/>
              <w:widowControl w:val="0"/>
              <w:spacing w:line="240" w:lineRule="auto"/>
              <w:jc w:val="center"/>
              <w:rPr>
                <w:b/>
                <w:bCs/>
                <w:rtl/>
              </w:rPr>
            </w:pPr>
            <w:r>
              <w:rPr>
                <w:rFonts w:hint="cs"/>
                <w:b/>
                <w:bCs/>
                <w:rtl/>
              </w:rPr>
              <w:t>250</w:t>
            </w:r>
          </w:p>
        </w:tc>
        <w:tc>
          <w:tcPr>
            <w:tcW w:w="814" w:type="dxa"/>
            <w:tcBorders>
              <w:top w:val="single" w:sz="6" w:space="0" w:color="auto"/>
              <w:left w:val="single" w:sz="4" w:space="0" w:color="auto"/>
              <w:bottom w:val="single" w:sz="12" w:space="0" w:color="auto"/>
              <w:right w:val="single" w:sz="4" w:space="0" w:color="auto"/>
            </w:tcBorders>
            <w:vAlign w:val="center"/>
          </w:tcPr>
          <w:p w14:paraId="60D0C4DE" w14:textId="77777777" w:rsidR="004914A1" w:rsidRPr="0017550C" w:rsidRDefault="004914A1" w:rsidP="00354FDF">
            <w:pPr>
              <w:keepNext/>
              <w:keepLines/>
              <w:widowControl w:val="0"/>
              <w:spacing w:line="240" w:lineRule="auto"/>
              <w:jc w:val="center"/>
              <w:rPr>
                <w:b/>
                <w:bCs/>
                <w:rtl/>
              </w:rPr>
            </w:pPr>
            <w:r w:rsidRPr="0017550C">
              <w:rPr>
                <w:rFonts w:hint="cs"/>
                <w:b/>
                <w:bCs/>
                <w:rtl/>
              </w:rPr>
              <w:t>86</w:t>
            </w:r>
          </w:p>
        </w:tc>
        <w:tc>
          <w:tcPr>
            <w:tcW w:w="814" w:type="dxa"/>
            <w:tcBorders>
              <w:top w:val="single" w:sz="6" w:space="0" w:color="auto"/>
              <w:left w:val="single" w:sz="4" w:space="0" w:color="auto"/>
              <w:bottom w:val="single" w:sz="12" w:space="0" w:color="auto"/>
              <w:right w:val="single" w:sz="4" w:space="0" w:color="auto"/>
              <w:tl2br w:val="single" w:sz="6" w:space="0" w:color="808080"/>
              <w:tr2bl w:val="single" w:sz="6" w:space="0" w:color="808080"/>
            </w:tcBorders>
            <w:vAlign w:val="center"/>
          </w:tcPr>
          <w:p w14:paraId="441D6ECF" w14:textId="77777777" w:rsidR="004914A1" w:rsidRPr="0017550C" w:rsidRDefault="004914A1" w:rsidP="00354FDF">
            <w:pPr>
              <w:keepNext/>
              <w:keepLines/>
              <w:widowControl w:val="0"/>
              <w:spacing w:line="240" w:lineRule="auto"/>
              <w:jc w:val="center"/>
              <w:rPr>
                <w:b/>
                <w:bCs/>
                <w:rtl/>
              </w:rPr>
            </w:pPr>
          </w:p>
        </w:tc>
        <w:tc>
          <w:tcPr>
            <w:tcW w:w="1133" w:type="dxa"/>
            <w:tcBorders>
              <w:top w:val="single" w:sz="6" w:space="0" w:color="auto"/>
              <w:left w:val="single" w:sz="4" w:space="0" w:color="auto"/>
              <w:bottom w:val="single" w:sz="12" w:space="0" w:color="auto"/>
              <w:right w:val="single" w:sz="4" w:space="0" w:color="auto"/>
              <w:tl2br w:val="single" w:sz="6" w:space="0" w:color="808080"/>
              <w:tr2bl w:val="single" w:sz="6" w:space="0" w:color="808080"/>
            </w:tcBorders>
            <w:vAlign w:val="center"/>
          </w:tcPr>
          <w:p w14:paraId="3830E633" w14:textId="77777777" w:rsidR="004914A1" w:rsidRPr="0017550C" w:rsidRDefault="004914A1" w:rsidP="00354FDF">
            <w:pPr>
              <w:keepNext/>
              <w:keepLines/>
              <w:widowControl w:val="0"/>
              <w:spacing w:line="240" w:lineRule="auto"/>
              <w:jc w:val="center"/>
              <w:rPr>
                <w:b/>
                <w:bCs/>
                <w:rtl/>
              </w:rPr>
            </w:pPr>
          </w:p>
        </w:tc>
        <w:tc>
          <w:tcPr>
            <w:tcW w:w="959" w:type="dxa"/>
            <w:tcBorders>
              <w:top w:val="single" w:sz="6" w:space="0" w:color="auto"/>
              <w:left w:val="single" w:sz="4" w:space="0" w:color="auto"/>
              <w:bottom w:val="single" w:sz="12" w:space="0" w:color="auto"/>
              <w:right w:val="single" w:sz="18" w:space="0" w:color="auto"/>
              <w:tl2br w:val="single" w:sz="6" w:space="0" w:color="808080"/>
              <w:tr2bl w:val="single" w:sz="6" w:space="0" w:color="808080"/>
            </w:tcBorders>
            <w:vAlign w:val="center"/>
          </w:tcPr>
          <w:p w14:paraId="46FBF4B0" w14:textId="77777777" w:rsidR="004914A1" w:rsidRPr="0017550C" w:rsidRDefault="004914A1" w:rsidP="00354FDF">
            <w:pPr>
              <w:keepNext/>
              <w:keepLines/>
              <w:widowControl w:val="0"/>
              <w:spacing w:line="240" w:lineRule="auto"/>
              <w:jc w:val="center"/>
              <w:rPr>
                <w:b/>
                <w:bCs/>
                <w:rtl/>
              </w:rPr>
            </w:pPr>
          </w:p>
        </w:tc>
      </w:tr>
      <w:tr w:rsidR="004914A1" w:rsidRPr="0017550C" w14:paraId="21EA56C2" w14:textId="77777777" w:rsidTr="002001EC">
        <w:tc>
          <w:tcPr>
            <w:tcW w:w="1912" w:type="dxa"/>
            <w:gridSpan w:val="2"/>
            <w:tcBorders>
              <w:top w:val="single" w:sz="12" w:space="0" w:color="auto"/>
              <w:left w:val="single" w:sz="18" w:space="0" w:color="auto"/>
              <w:bottom w:val="single" w:sz="12" w:space="0" w:color="auto"/>
            </w:tcBorders>
            <w:vAlign w:val="center"/>
          </w:tcPr>
          <w:p w14:paraId="1812F33B" w14:textId="77777777" w:rsidR="004914A1" w:rsidRPr="0017550C" w:rsidRDefault="004914A1" w:rsidP="00354FDF">
            <w:pPr>
              <w:keepNext/>
              <w:keepLines/>
              <w:widowControl w:val="0"/>
              <w:spacing w:line="240" w:lineRule="auto"/>
              <w:jc w:val="center"/>
              <w:rPr>
                <w:rtl/>
              </w:rPr>
            </w:pPr>
            <w:r w:rsidRPr="0017550C">
              <w:rPr>
                <w:rFonts w:hint="cs"/>
                <w:rtl/>
              </w:rPr>
              <w:t>שירותי ביטחון ואבטחה</w:t>
            </w:r>
          </w:p>
        </w:tc>
        <w:tc>
          <w:tcPr>
            <w:tcW w:w="1521" w:type="dxa"/>
            <w:tcBorders>
              <w:top w:val="single" w:sz="12" w:space="0" w:color="auto"/>
              <w:left w:val="single" w:sz="18" w:space="0" w:color="auto"/>
              <w:bottom w:val="single" w:sz="12" w:space="0" w:color="auto"/>
              <w:right w:val="single" w:sz="18" w:space="0" w:color="auto"/>
            </w:tcBorders>
            <w:vAlign w:val="center"/>
          </w:tcPr>
          <w:p w14:paraId="2A09E95D" w14:textId="77777777" w:rsidR="004914A1" w:rsidRPr="0017550C" w:rsidRDefault="004914A1" w:rsidP="00354FDF">
            <w:pPr>
              <w:keepNext/>
              <w:keepLines/>
              <w:widowControl w:val="0"/>
              <w:spacing w:line="240" w:lineRule="auto"/>
              <w:jc w:val="center"/>
              <w:rPr>
                <w:rtl/>
              </w:rPr>
            </w:pPr>
            <w:r w:rsidRPr="0017550C">
              <w:rPr>
                <w:rFonts w:hint="cs"/>
                <w:rtl/>
              </w:rPr>
              <w:t>מאבטח ליממה</w:t>
            </w:r>
          </w:p>
        </w:tc>
        <w:tc>
          <w:tcPr>
            <w:tcW w:w="1240" w:type="dxa"/>
            <w:tcBorders>
              <w:top w:val="single" w:sz="12" w:space="0" w:color="auto"/>
              <w:left w:val="single" w:sz="18" w:space="0" w:color="auto"/>
              <w:bottom w:val="single" w:sz="12" w:space="0" w:color="auto"/>
            </w:tcBorders>
            <w:vAlign w:val="center"/>
          </w:tcPr>
          <w:p w14:paraId="594A60D6" w14:textId="77777777" w:rsidR="004914A1" w:rsidRPr="0017550C" w:rsidRDefault="004914A1" w:rsidP="00354FDF">
            <w:pPr>
              <w:keepNext/>
              <w:keepLines/>
              <w:widowControl w:val="0"/>
              <w:spacing w:line="240" w:lineRule="auto"/>
              <w:jc w:val="center"/>
              <w:rPr>
                <w:b/>
                <w:bCs/>
                <w:rtl/>
              </w:rPr>
            </w:pPr>
            <w:r>
              <w:rPr>
                <w:rFonts w:hint="cs"/>
                <w:b/>
                <w:bCs/>
                <w:rtl/>
              </w:rPr>
              <w:t>5600</w:t>
            </w:r>
          </w:p>
        </w:tc>
        <w:tc>
          <w:tcPr>
            <w:tcW w:w="814" w:type="dxa"/>
            <w:tcBorders>
              <w:top w:val="single" w:sz="12" w:space="0" w:color="auto"/>
              <w:bottom w:val="single" w:sz="12" w:space="0" w:color="auto"/>
            </w:tcBorders>
            <w:vAlign w:val="center"/>
          </w:tcPr>
          <w:p w14:paraId="1571D999" w14:textId="77777777" w:rsidR="004914A1" w:rsidRPr="0017550C" w:rsidRDefault="004914A1" w:rsidP="00354FDF">
            <w:pPr>
              <w:keepNext/>
              <w:keepLines/>
              <w:widowControl w:val="0"/>
              <w:spacing w:line="240" w:lineRule="auto"/>
              <w:jc w:val="center"/>
              <w:rPr>
                <w:b/>
                <w:bCs/>
                <w:rtl/>
              </w:rPr>
            </w:pPr>
            <w:r w:rsidRPr="0017550C">
              <w:rPr>
                <w:rFonts w:hint="cs"/>
                <w:b/>
                <w:bCs/>
                <w:rtl/>
              </w:rPr>
              <w:t>700</w:t>
            </w:r>
          </w:p>
        </w:tc>
        <w:tc>
          <w:tcPr>
            <w:tcW w:w="814" w:type="dxa"/>
            <w:tcBorders>
              <w:top w:val="single" w:sz="12" w:space="0" w:color="auto"/>
              <w:bottom w:val="single" w:sz="12" w:space="0" w:color="auto"/>
            </w:tcBorders>
            <w:vAlign w:val="center"/>
          </w:tcPr>
          <w:p w14:paraId="4BB56C9E" w14:textId="77777777" w:rsidR="004914A1" w:rsidRPr="0017550C" w:rsidRDefault="004914A1" w:rsidP="00354FDF">
            <w:pPr>
              <w:keepNext/>
              <w:keepLines/>
              <w:widowControl w:val="0"/>
              <w:spacing w:line="240" w:lineRule="auto"/>
              <w:jc w:val="center"/>
              <w:rPr>
                <w:b/>
                <w:bCs/>
                <w:rtl/>
              </w:rPr>
            </w:pPr>
            <w:r w:rsidRPr="0017550C">
              <w:rPr>
                <w:rFonts w:hint="cs"/>
                <w:b/>
                <w:bCs/>
                <w:rtl/>
              </w:rPr>
              <w:t>15</w:t>
            </w:r>
          </w:p>
        </w:tc>
        <w:tc>
          <w:tcPr>
            <w:tcW w:w="1133" w:type="dxa"/>
            <w:tcBorders>
              <w:top w:val="single" w:sz="12" w:space="0" w:color="auto"/>
              <w:bottom w:val="single" w:sz="12" w:space="0" w:color="auto"/>
            </w:tcBorders>
            <w:vAlign w:val="center"/>
          </w:tcPr>
          <w:p w14:paraId="0A14BF6B"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5900336D"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tcBorders>
              <w:top w:val="single" w:sz="12" w:space="0" w:color="auto"/>
              <w:bottom w:val="single" w:sz="12" w:space="0" w:color="auto"/>
              <w:right w:val="single" w:sz="18" w:space="0" w:color="auto"/>
            </w:tcBorders>
            <w:vAlign w:val="center"/>
          </w:tcPr>
          <w:p w14:paraId="77C1C857"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602FB973"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32540339" w14:textId="77777777" w:rsidTr="002001EC">
        <w:trPr>
          <w:trHeight w:val="435"/>
        </w:trPr>
        <w:tc>
          <w:tcPr>
            <w:tcW w:w="1912" w:type="dxa"/>
            <w:gridSpan w:val="2"/>
            <w:vMerge w:val="restart"/>
            <w:tcBorders>
              <w:top w:val="single" w:sz="12" w:space="0" w:color="auto"/>
              <w:left w:val="single" w:sz="18" w:space="0" w:color="auto"/>
            </w:tcBorders>
            <w:vAlign w:val="center"/>
          </w:tcPr>
          <w:p w14:paraId="360F0C1F" w14:textId="77777777" w:rsidR="004914A1" w:rsidRPr="0017550C" w:rsidRDefault="004914A1" w:rsidP="00354FDF">
            <w:pPr>
              <w:keepNext/>
              <w:keepLines/>
              <w:widowControl w:val="0"/>
              <w:spacing w:line="240" w:lineRule="auto"/>
              <w:jc w:val="center"/>
              <w:rPr>
                <w:rtl/>
              </w:rPr>
            </w:pPr>
            <w:r w:rsidRPr="0017550C">
              <w:rPr>
                <w:rFonts w:hint="cs"/>
                <w:rtl/>
              </w:rPr>
              <w:t>עזרה ראשונה</w:t>
            </w:r>
          </w:p>
        </w:tc>
        <w:tc>
          <w:tcPr>
            <w:tcW w:w="1521" w:type="dxa"/>
            <w:tcBorders>
              <w:top w:val="single" w:sz="12" w:space="0" w:color="auto"/>
              <w:left w:val="single" w:sz="18" w:space="0" w:color="auto"/>
              <w:bottom w:val="single" w:sz="12" w:space="0" w:color="auto"/>
              <w:right w:val="single" w:sz="18" w:space="0" w:color="auto"/>
            </w:tcBorders>
            <w:vAlign w:val="center"/>
          </w:tcPr>
          <w:p w14:paraId="7A50CB36" w14:textId="77777777" w:rsidR="004914A1" w:rsidRPr="0017550C" w:rsidRDefault="004914A1" w:rsidP="00354FDF">
            <w:pPr>
              <w:keepNext/>
              <w:keepLines/>
              <w:widowControl w:val="0"/>
              <w:spacing w:line="240" w:lineRule="auto"/>
              <w:jc w:val="center"/>
              <w:rPr>
                <w:rtl/>
              </w:rPr>
            </w:pPr>
            <w:r>
              <w:rPr>
                <w:rFonts w:hint="cs"/>
                <w:rtl/>
              </w:rPr>
              <w:t>חובש מאבטח</w:t>
            </w:r>
          </w:p>
        </w:tc>
        <w:tc>
          <w:tcPr>
            <w:tcW w:w="1240" w:type="dxa"/>
            <w:tcBorders>
              <w:top w:val="single" w:sz="12" w:space="0" w:color="auto"/>
              <w:left w:val="single" w:sz="18" w:space="0" w:color="auto"/>
            </w:tcBorders>
            <w:vAlign w:val="center"/>
          </w:tcPr>
          <w:p w14:paraId="0890E18A" w14:textId="77777777" w:rsidR="004914A1" w:rsidRPr="0017550C" w:rsidRDefault="004914A1" w:rsidP="00354FDF">
            <w:pPr>
              <w:keepNext/>
              <w:keepLines/>
              <w:widowControl w:val="0"/>
              <w:spacing w:line="240" w:lineRule="auto"/>
              <w:jc w:val="center"/>
              <w:rPr>
                <w:b/>
                <w:bCs/>
                <w:rtl/>
              </w:rPr>
            </w:pPr>
            <w:r>
              <w:rPr>
                <w:rFonts w:hint="cs"/>
                <w:b/>
                <w:bCs/>
                <w:rtl/>
              </w:rPr>
              <w:t>3000</w:t>
            </w:r>
          </w:p>
        </w:tc>
        <w:tc>
          <w:tcPr>
            <w:tcW w:w="814" w:type="dxa"/>
            <w:tcBorders>
              <w:top w:val="single" w:sz="12" w:space="0" w:color="auto"/>
              <w:bottom w:val="single" w:sz="12" w:space="0" w:color="auto"/>
            </w:tcBorders>
            <w:vAlign w:val="center"/>
          </w:tcPr>
          <w:p w14:paraId="3929159E" w14:textId="77777777" w:rsidR="004914A1" w:rsidRPr="0017550C" w:rsidRDefault="004914A1" w:rsidP="00354FDF">
            <w:pPr>
              <w:keepNext/>
              <w:keepLines/>
              <w:widowControl w:val="0"/>
              <w:spacing w:line="240" w:lineRule="auto"/>
              <w:jc w:val="center"/>
              <w:rPr>
                <w:b/>
                <w:bCs/>
                <w:rtl/>
              </w:rPr>
            </w:pPr>
            <w:r w:rsidRPr="0017550C">
              <w:rPr>
                <w:rFonts w:hint="cs"/>
                <w:b/>
                <w:bCs/>
                <w:rtl/>
              </w:rPr>
              <w:t>700</w:t>
            </w:r>
          </w:p>
        </w:tc>
        <w:tc>
          <w:tcPr>
            <w:tcW w:w="814" w:type="dxa"/>
            <w:tcBorders>
              <w:top w:val="single" w:sz="12" w:space="0" w:color="auto"/>
              <w:bottom w:val="single" w:sz="12" w:space="0" w:color="auto"/>
            </w:tcBorders>
            <w:vAlign w:val="center"/>
          </w:tcPr>
          <w:p w14:paraId="782F27DC" w14:textId="77777777" w:rsidR="004914A1" w:rsidRPr="0017550C" w:rsidRDefault="004914A1" w:rsidP="00354FDF">
            <w:pPr>
              <w:keepNext/>
              <w:keepLines/>
              <w:widowControl w:val="0"/>
              <w:spacing w:line="240" w:lineRule="auto"/>
              <w:jc w:val="center"/>
              <w:rPr>
                <w:b/>
                <w:bCs/>
                <w:rtl/>
              </w:rPr>
            </w:pPr>
            <w:r w:rsidRPr="0017550C">
              <w:rPr>
                <w:rFonts w:hint="cs"/>
                <w:b/>
                <w:bCs/>
                <w:rtl/>
              </w:rPr>
              <w:t>15</w:t>
            </w:r>
          </w:p>
        </w:tc>
        <w:tc>
          <w:tcPr>
            <w:tcW w:w="1133" w:type="dxa"/>
            <w:tcBorders>
              <w:top w:val="single" w:sz="12" w:space="0" w:color="auto"/>
              <w:bottom w:val="single" w:sz="12" w:space="0" w:color="auto"/>
            </w:tcBorders>
            <w:vAlign w:val="center"/>
          </w:tcPr>
          <w:p w14:paraId="44191E7B"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12B31C65"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tcBorders>
              <w:top w:val="single" w:sz="12" w:space="0" w:color="auto"/>
              <w:bottom w:val="single" w:sz="12" w:space="0" w:color="auto"/>
              <w:right w:val="single" w:sz="18" w:space="0" w:color="auto"/>
            </w:tcBorders>
            <w:vAlign w:val="center"/>
          </w:tcPr>
          <w:p w14:paraId="7C54FBA5"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6346E88B"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358E7985" w14:textId="77777777" w:rsidTr="002001EC">
        <w:tc>
          <w:tcPr>
            <w:tcW w:w="1912" w:type="dxa"/>
            <w:gridSpan w:val="2"/>
            <w:vMerge/>
            <w:tcBorders>
              <w:left w:val="single" w:sz="18" w:space="0" w:color="auto"/>
            </w:tcBorders>
            <w:vAlign w:val="center"/>
          </w:tcPr>
          <w:p w14:paraId="5C0C7CAB" w14:textId="77777777" w:rsidR="004914A1" w:rsidRPr="0017550C" w:rsidRDefault="004914A1" w:rsidP="00354FDF">
            <w:pPr>
              <w:keepNext/>
              <w:keepLines/>
              <w:widowControl w:val="0"/>
              <w:spacing w:line="240" w:lineRule="auto"/>
              <w:jc w:val="center"/>
              <w:rPr>
                <w:rtl/>
              </w:rPr>
            </w:pPr>
          </w:p>
        </w:tc>
        <w:tc>
          <w:tcPr>
            <w:tcW w:w="1521" w:type="dxa"/>
            <w:tcBorders>
              <w:top w:val="single" w:sz="12" w:space="0" w:color="auto"/>
              <w:left w:val="single" w:sz="18" w:space="0" w:color="auto"/>
              <w:bottom w:val="single" w:sz="12" w:space="0" w:color="auto"/>
              <w:right w:val="single" w:sz="18" w:space="0" w:color="auto"/>
            </w:tcBorders>
            <w:vAlign w:val="center"/>
          </w:tcPr>
          <w:p w14:paraId="66179997" w14:textId="77777777" w:rsidR="004914A1" w:rsidRPr="0017550C" w:rsidRDefault="004914A1" w:rsidP="00354FDF">
            <w:pPr>
              <w:keepNext/>
              <w:keepLines/>
              <w:widowControl w:val="0"/>
              <w:spacing w:line="240" w:lineRule="auto"/>
              <w:jc w:val="center"/>
              <w:rPr>
                <w:rtl/>
              </w:rPr>
            </w:pPr>
            <w:r>
              <w:rPr>
                <w:rFonts w:hint="cs"/>
                <w:rtl/>
              </w:rPr>
              <w:t>ימי חובש</w:t>
            </w:r>
          </w:p>
        </w:tc>
        <w:tc>
          <w:tcPr>
            <w:tcW w:w="1240" w:type="dxa"/>
            <w:tcBorders>
              <w:left w:val="single" w:sz="18" w:space="0" w:color="auto"/>
            </w:tcBorders>
            <w:vAlign w:val="center"/>
          </w:tcPr>
          <w:p w14:paraId="326C1E28" w14:textId="77777777" w:rsidR="004914A1" w:rsidRPr="0017550C" w:rsidRDefault="004914A1" w:rsidP="00354FDF">
            <w:pPr>
              <w:keepNext/>
              <w:keepLines/>
              <w:widowControl w:val="0"/>
              <w:spacing w:line="240" w:lineRule="auto"/>
              <w:jc w:val="center"/>
              <w:rPr>
                <w:b/>
                <w:bCs/>
                <w:rtl/>
              </w:rPr>
            </w:pPr>
            <w:r>
              <w:rPr>
                <w:rFonts w:hint="cs"/>
                <w:b/>
                <w:bCs/>
                <w:rtl/>
              </w:rPr>
              <w:t>3000</w:t>
            </w:r>
          </w:p>
        </w:tc>
        <w:tc>
          <w:tcPr>
            <w:tcW w:w="814" w:type="dxa"/>
            <w:tcBorders>
              <w:top w:val="single" w:sz="12" w:space="0" w:color="auto"/>
              <w:bottom w:val="single" w:sz="12" w:space="0" w:color="auto"/>
              <w:tl2br w:val="single" w:sz="6" w:space="0" w:color="808080"/>
              <w:tr2bl w:val="single" w:sz="6" w:space="0" w:color="808080"/>
            </w:tcBorders>
            <w:vAlign w:val="center"/>
          </w:tcPr>
          <w:p w14:paraId="78CDB85F"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07271E89"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2" w:space="0" w:color="auto"/>
              <w:tl2br w:val="single" w:sz="6" w:space="0" w:color="auto"/>
              <w:tr2bl w:val="single" w:sz="6" w:space="0" w:color="auto"/>
            </w:tcBorders>
            <w:vAlign w:val="center"/>
          </w:tcPr>
          <w:p w14:paraId="02CB115D" w14:textId="77777777" w:rsidR="004914A1" w:rsidRPr="0017550C" w:rsidRDefault="004914A1" w:rsidP="00354FDF">
            <w:pPr>
              <w:keepNext/>
              <w:keepLines/>
              <w:widowControl w:val="0"/>
              <w:spacing w:line="240" w:lineRule="auto"/>
              <w:jc w:val="center"/>
              <w:rPr>
                <w:b/>
                <w:bCs/>
              </w:rPr>
            </w:pPr>
          </w:p>
        </w:tc>
        <w:tc>
          <w:tcPr>
            <w:tcW w:w="959" w:type="dxa"/>
            <w:tcBorders>
              <w:top w:val="single" w:sz="12" w:space="0" w:color="auto"/>
              <w:bottom w:val="single" w:sz="12" w:space="0" w:color="auto"/>
              <w:right w:val="single" w:sz="18" w:space="0" w:color="auto"/>
              <w:tl2br w:val="single" w:sz="6" w:space="0" w:color="808080"/>
              <w:tr2bl w:val="single" w:sz="6" w:space="0" w:color="808080"/>
            </w:tcBorders>
            <w:vAlign w:val="center"/>
          </w:tcPr>
          <w:p w14:paraId="4365DAFA" w14:textId="77777777" w:rsidR="004914A1" w:rsidRPr="0017550C" w:rsidRDefault="004914A1" w:rsidP="00354FDF">
            <w:pPr>
              <w:keepNext/>
              <w:keepLines/>
              <w:widowControl w:val="0"/>
              <w:spacing w:line="240" w:lineRule="auto"/>
              <w:jc w:val="center"/>
              <w:rPr>
                <w:b/>
                <w:bCs/>
                <w:rtl/>
              </w:rPr>
            </w:pPr>
          </w:p>
        </w:tc>
      </w:tr>
      <w:tr w:rsidR="004914A1" w:rsidRPr="0017550C" w14:paraId="6AD381D1" w14:textId="77777777" w:rsidTr="002001EC">
        <w:tc>
          <w:tcPr>
            <w:tcW w:w="1912" w:type="dxa"/>
            <w:gridSpan w:val="2"/>
            <w:vMerge/>
            <w:tcBorders>
              <w:left w:val="single" w:sz="18" w:space="0" w:color="auto"/>
              <w:bottom w:val="single" w:sz="12" w:space="0" w:color="auto"/>
            </w:tcBorders>
            <w:vAlign w:val="center"/>
          </w:tcPr>
          <w:p w14:paraId="35D8C5D9" w14:textId="77777777" w:rsidR="004914A1" w:rsidRPr="0017550C" w:rsidRDefault="004914A1" w:rsidP="00354FDF">
            <w:pPr>
              <w:keepNext/>
              <w:keepLines/>
              <w:widowControl w:val="0"/>
              <w:spacing w:line="240" w:lineRule="auto"/>
              <w:jc w:val="center"/>
              <w:rPr>
                <w:rtl/>
              </w:rPr>
            </w:pPr>
          </w:p>
        </w:tc>
        <w:tc>
          <w:tcPr>
            <w:tcW w:w="1521" w:type="dxa"/>
            <w:tcBorders>
              <w:top w:val="single" w:sz="12" w:space="0" w:color="auto"/>
              <w:left w:val="single" w:sz="18" w:space="0" w:color="auto"/>
              <w:bottom w:val="single" w:sz="12" w:space="0" w:color="auto"/>
              <w:right w:val="single" w:sz="18" w:space="0" w:color="auto"/>
            </w:tcBorders>
            <w:vAlign w:val="center"/>
          </w:tcPr>
          <w:p w14:paraId="582AEA33" w14:textId="77777777" w:rsidR="004914A1" w:rsidRPr="0017550C" w:rsidRDefault="004914A1" w:rsidP="00354FDF">
            <w:pPr>
              <w:keepNext/>
              <w:keepLines/>
              <w:widowControl w:val="0"/>
              <w:spacing w:line="240" w:lineRule="auto"/>
              <w:jc w:val="center"/>
              <w:rPr>
                <w:rtl/>
              </w:rPr>
            </w:pPr>
            <w:r>
              <w:rPr>
                <w:rFonts w:hint="cs"/>
                <w:rtl/>
              </w:rPr>
              <w:t>ימי רופא</w:t>
            </w:r>
          </w:p>
        </w:tc>
        <w:tc>
          <w:tcPr>
            <w:tcW w:w="1240" w:type="dxa"/>
            <w:tcBorders>
              <w:left w:val="single" w:sz="18" w:space="0" w:color="auto"/>
              <w:bottom w:val="single" w:sz="12" w:space="0" w:color="auto"/>
            </w:tcBorders>
            <w:vAlign w:val="center"/>
          </w:tcPr>
          <w:p w14:paraId="0167949A" w14:textId="77777777" w:rsidR="004914A1" w:rsidRPr="0017550C" w:rsidRDefault="004914A1" w:rsidP="00354FDF">
            <w:pPr>
              <w:keepNext/>
              <w:keepLines/>
              <w:widowControl w:val="0"/>
              <w:spacing w:line="240" w:lineRule="auto"/>
              <w:jc w:val="center"/>
              <w:rPr>
                <w:b/>
                <w:bCs/>
                <w:rtl/>
              </w:rPr>
            </w:pPr>
            <w:r>
              <w:rPr>
                <w:rFonts w:hint="cs"/>
                <w:b/>
                <w:bCs/>
                <w:rtl/>
              </w:rPr>
              <w:t>450</w:t>
            </w:r>
          </w:p>
        </w:tc>
        <w:tc>
          <w:tcPr>
            <w:tcW w:w="814" w:type="dxa"/>
            <w:tcBorders>
              <w:top w:val="single" w:sz="12" w:space="0" w:color="auto"/>
              <w:bottom w:val="single" w:sz="12" w:space="0" w:color="auto"/>
              <w:tl2br w:val="single" w:sz="6" w:space="0" w:color="808080"/>
              <w:tr2bl w:val="single" w:sz="6" w:space="0" w:color="808080"/>
            </w:tcBorders>
            <w:vAlign w:val="center"/>
          </w:tcPr>
          <w:p w14:paraId="7DBC84E6"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44436B29"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2" w:space="0" w:color="auto"/>
              <w:tl2br w:val="single" w:sz="6" w:space="0" w:color="auto"/>
              <w:tr2bl w:val="single" w:sz="6" w:space="0" w:color="auto"/>
            </w:tcBorders>
            <w:vAlign w:val="center"/>
          </w:tcPr>
          <w:p w14:paraId="6972CFCB" w14:textId="77777777" w:rsidR="004914A1" w:rsidRPr="0017550C" w:rsidDel="007E79E2" w:rsidRDefault="004914A1" w:rsidP="00354FDF">
            <w:pPr>
              <w:keepNext/>
              <w:keepLines/>
              <w:widowControl w:val="0"/>
              <w:spacing w:line="240" w:lineRule="auto"/>
              <w:jc w:val="center"/>
              <w:rPr>
                <w:b/>
                <w:bCs/>
                <w:rtl/>
              </w:rPr>
            </w:pPr>
          </w:p>
        </w:tc>
        <w:tc>
          <w:tcPr>
            <w:tcW w:w="959" w:type="dxa"/>
            <w:tcBorders>
              <w:top w:val="single" w:sz="12" w:space="0" w:color="auto"/>
              <w:bottom w:val="single" w:sz="12" w:space="0" w:color="auto"/>
              <w:right w:val="single" w:sz="18" w:space="0" w:color="auto"/>
              <w:tl2br w:val="single" w:sz="6" w:space="0" w:color="808080"/>
              <w:tr2bl w:val="single" w:sz="6" w:space="0" w:color="808080"/>
            </w:tcBorders>
            <w:vAlign w:val="center"/>
          </w:tcPr>
          <w:p w14:paraId="749A9F05" w14:textId="77777777" w:rsidR="004914A1" w:rsidRPr="0017550C" w:rsidRDefault="004914A1" w:rsidP="00354FDF">
            <w:pPr>
              <w:keepNext/>
              <w:keepLines/>
              <w:widowControl w:val="0"/>
              <w:spacing w:line="240" w:lineRule="auto"/>
              <w:jc w:val="center"/>
              <w:rPr>
                <w:b/>
                <w:bCs/>
                <w:rtl/>
              </w:rPr>
            </w:pPr>
          </w:p>
        </w:tc>
      </w:tr>
      <w:tr w:rsidR="004914A1" w:rsidRPr="0017550C" w14:paraId="7BB252C0" w14:textId="77777777" w:rsidTr="002001EC">
        <w:tc>
          <w:tcPr>
            <w:tcW w:w="1912" w:type="dxa"/>
            <w:gridSpan w:val="2"/>
            <w:tcBorders>
              <w:top w:val="single" w:sz="12" w:space="0" w:color="auto"/>
              <w:left w:val="single" w:sz="18" w:space="0" w:color="auto"/>
              <w:bottom w:val="single" w:sz="12" w:space="0" w:color="auto"/>
            </w:tcBorders>
            <w:vAlign w:val="center"/>
          </w:tcPr>
          <w:p w14:paraId="4F282AA2" w14:textId="77777777" w:rsidR="004914A1" w:rsidRPr="0017550C" w:rsidRDefault="004914A1" w:rsidP="00354FDF">
            <w:pPr>
              <w:keepNext/>
              <w:keepLines/>
              <w:widowControl w:val="0"/>
              <w:spacing w:line="240" w:lineRule="auto"/>
              <w:jc w:val="center"/>
              <w:rPr>
                <w:rtl/>
              </w:rPr>
            </w:pPr>
            <w:r w:rsidRPr="0017550C">
              <w:rPr>
                <w:rFonts w:hint="cs"/>
                <w:rtl/>
              </w:rPr>
              <w:t>שירותי מזכירות צמודים</w:t>
            </w:r>
          </w:p>
        </w:tc>
        <w:tc>
          <w:tcPr>
            <w:tcW w:w="1521" w:type="dxa"/>
            <w:tcBorders>
              <w:top w:val="single" w:sz="12" w:space="0" w:color="auto"/>
              <w:left w:val="single" w:sz="18" w:space="0" w:color="auto"/>
              <w:bottom w:val="single" w:sz="12" w:space="0" w:color="auto"/>
              <w:right w:val="single" w:sz="18" w:space="0" w:color="auto"/>
            </w:tcBorders>
            <w:vAlign w:val="center"/>
          </w:tcPr>
          <w:p w14:paraId="52F85E7E" w14:textId="77777777" w:rsidR="004914A1" w:rsidRPr="0017550C" w:rsidRDefault="004914A1" w:rsidP="00354FDF">
            <w:pPr>
              <w:keepNext/>
              <w:keepLines/>
              <w:widowControl w:val="0"/>
              <w:spacing w:line="240" w:lineRule="auto"/>
              <w:jc w:val="center"/>
              <w:rPr>
                <w:rtl/>
              </w:rPr>
            </w:pPr>
            <w:r w:rsidRPr="0017550C">
              <w:rPr>
                <w:rFonts w:hint="cs"/>
                <w:rtl/>
              </w:rPr>
              <w:t>יממת פעילות</w:t>
            </w:r>
          </w:p>
        </w:tc>
        <w:tc>
          <w:tcPr>
            <w:tcW w:w="1240" w:type="dxa"/>
            <w:tcBorders>
              <w:top w:val="single" w:sz="12" w:space="0" w:color="auto"/>
              <w:left w:val="single" w:sz="18" w:space="0" w:color="auto"/>
              <w:bottom w:val="single" w:sz="12" w:space="0" w:color="auto"/>
              <w:tl2br w:val="single" w:sz="6" w:space="0" w:color="808080"/>
              <w:tr2bl w:val="single" w:sz="6" w:space="0" w:color="808080"/>
            </w:tcBorders>
            <w:vAlign w:val="center"/>
          </w:tcPr>
          <w:p w14:paraId="1D4DF938"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535E8CF8"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2" w:space="0" w:color="auto"/>
              <w:tl2br w:val="single" w:sz="6" w:space="0" w:color="808080"/>
              <w:tr2bl w:val="single" w:sz="6" w:space="0" w:color="808080"/>
            </w:tcBorders>
            <w:vAlign w:val="center"/>
          </w:tcPr>
          <w:p w14:paraId="6D52E5B3"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2" w:space="0" w:color="auto"/>
            </w:tcBorders>
            <w:vAlign w:val="center"/>
          </w:tcPr>
          <w:p w14:paraId="2042FB8A" w14:textId="77777777" w:rsidR="004914A1" w:rsidRPr="0017550C" w:rsidRDefault="004914A1" w:rsidP="00354FDF">
            <w:pPr>
              <w:keepNext/>
              <w:keepLines/>
              <w:widowControl w:val="0"/>
              <w:spacing w:line="240" w:lineRule="auto"/>
              <w:jc w:val="center"/>
              <w:rPr>
                <w:b/>
                <w:bCs/>
                <w:rtl/>
              </w:rPr>
            </w:pPr>
            <w:r>
              <w:rPr>
                <w:rFonts w:hint="cs"/>
                <w:b/>
                <w:bCs/>
                <w:rtl/>
              </w:rPr>
              <w:t>200</w:t>
            </w:r>
          </w:p>
        </w:tc>
        <w:tc>
          <w:tcPr>
            <w:tcW w:w="959" w:type="dxa"/>
            <w:tcBorders>
              <w:top w:val="single" w:sz="12" w:space="0" w:color="auto"/>
              <w:bottom w:val="single" w:sz="12" w:space="0" w:color="auto"/>
              <w:right w:val="single" w:sz="18" w:space="0" w:color="auto"/>
              <w:tl2br w:val="single" w:sz="6" w:space="0" w:color="808080"/>
              <w:tr2bl w:val="single" w:sz="6" w:space="0" w:color="808080"/>
            </w:tcBorders>
            <w:vAlign w:val="center"/>
          </w:tcPr>
          <w:p w14:paraId="44B8AC2F" w14:textId="77777777" w:rsidR="004914A1" w:rsidRPr="0017550C" w:rsidRDefault="004914A1" w:rsidP="00354FDF">
            <w:pPr>
              <w:keepNext/>
              <w:keepLines/>
              <w:widowControl w:val="0"/>
              <w:spacing w:line="240" w:lineRule="auto"/>
              <w:jc w:val="center"/>
              <w:rPr>
                <w:b/>
                <w:bCs/>
                <w:rtl/>
              </w:rPr>
            </w:pPr>
          </w:p>
        </w:tc>
      </w:tr>
      <w:tr w:rsidR="004914A1" w:rsidRPr="00EF5148" w14:paraId="2200F021" w14:textId="77777777" w:rsidTr="002001EC">
        <w:trPr>
          <w:trHeight w:val="435"/>
        </w:trPr>
        <w:tc>
          <w:tcPr>
            <w:tcW w:w="1912" w:type="dxa"/>
            <w:gridSpan w:val="2"/>
            <w:tcBorders>
              <w:top w:val="single" w:sz="12" w:space="0" w:color="auto"/>
              <w:left w:val="single" w:sz="18" w:space="0" w:color="auto"/>
              <w:bottom w:val="single" w:sz="18" w:space="0" w:color="auto"/>
            </w:tcBorders>
            <w:vAlign w:val="center"/>
          </w:tcPr>
          <w:p w14:paraId="031D7B20" w14:textId="77777777" w:rsidR="004914A1" w:rsidRPr="0017550C" w:rsidRDefault="004914A1" w:rsidP="00354FDF">
            <w:pPr>
              <w:keepNext/>
              <w:keepLines/>
              <w:widowControl w:val="0"/>
              <w:spacing w:line="240" w:lineRule="auto"/>
              <w:jc w:val="center"/>
              <w:rPr>
                <w:rtl/>
              </w:rPr>
            </w:pPr>
            <w:r w:rsidRPr="0017550C">
              <w:rPr>
                <w:rFonts w:hint="cs"/>
                <w:rtl/>
              </w:rPr>
              <w:t>רכב חילוץ צמוד</w:t>
            </w:r>
          </w:p>
        </w:tc>
        <w:tc>
          <w:tcPr>
            <w:tcW w:w="1521" w:type="dxa"/>
            <w:tcBorders>
              <w:top w:val="single" w:sz="12" w:space="0" w:color="auto"/>
              <w:left w:val="single" w:sz="18" w:space="0" w:color="auto"/>
              <w:bottom w:val="single" w:sz="18" w:space="0" w:color="auto"/>
              <w:right w:val="single" w:sz="18" w:space="0" w:color="auto"/>
            </w:tcBorders>
            <w:vAlign w:val="center"/>
          </w:tcPr>
          <w:p w14:paraId="1D093958" w14:textId="77777777" w:rsidR="004914A1" w:rsidRPr="0017550C" w:rsidRDefault="004914A1" w:rsidP="00354FDF">
            <w:pPr>
              <w:keepNext/>
              <w:keepLines/>
              <w:widowControl w:val="0"/>
              <w:spacing w:line="240" w:lineRule="auto"/>
              <w:jc w:val="center"/>
              <w:rPr>
                <w:rtl/>
              </w:rPr>
            </w:pPr>
            <w:r w:rsidRPr="0017550C">
              <w:rPr>
                <w:rFonts w:hint="cs"/>
                <w:rtl/>
              </w:rPr>
              <w:t>רכב חילוץ ליממה</w:t>
            </w:r>
          </w:p>
        </w:tc>
        <w:tc>
          <w:tcPr>
            <w:tcW w:w="1240" w:type="dxa"/>
            <w:tcBorders>
              <w:top w:val="single" w:sz="12" w:space="0" w:color="auto"/>
              <w:left w:val="single" w:sz="18" w:space="0" w:color="auto"/>
              <w:bottom w:val="single" w:sz="18" w:space="0" w:color="auto"/>
            </w:tcBorders>
            <w:shd w:val="clear" w:color="auto" w:fill="auto"/>
            <w:vAlign w:val="center"/>
          </w:tcPr>
          <w:p w14:paraId="05E999B9" w14:textId="77777777" w:rsidR="004914A1" w:rsidRPr="0017550C" w:rsidRDefault="004914A1" w:rsidP="00354FDF">
            <w:pPr>
              <w:keepNext/>
              <w:keepLines/>
              <w:widowControl w:val="0"/>
              <w:spacing w:line="240" w:lineRule="auto"/>
              <w:jc w:val="center"/>
              <w:rPr>
                <w:b/>
                <w:bCs/>
                <w:rtl/>
              </w:rPr>
            </w:pPr>
            <w:r>
              <w:rPr>
                <w:rFonts w:hint="cs"/>
                <w:b/>
                <w:bCs/>
                <w:rtl/>
              </w:rPr>
              <w:t>2200</w:t>
            </w:r>
          </w:p>
        </w:tc>
        <w:tc>
          <w:tcPr>
            <w:tcW w:w="814" w:type="dxa"/>
            <w:tcBorders>
              <w:top w:val="single" w:sz="12" w:space="0" w:color="auto"/>
              <w:bottom w:val="single" w:sz="18" w:space="0" w:color="auto"/>
              <w:tl2br w:val="single" w:sz="4" w:space="0" w:color="auto"/>
              <w:tr2bl w:val="single" w:sz="4" w:space="0" w:color="auto"/>
            </w:tcBorders>
            <w:vAlign w:val="center"/>
          </w:tcPr>
          <w:p w14:paraId="6DBB13E3" w14:textId="77777777" w:rsidR="004914A1" w:rsidRPr="0017550C" w:rsidRDefault="004914A1" w:rsidP="00354FDF">
            <w:pPr>
              <w:keepNext/>
              <w:keepLines/>
              <w:widowControl w:val="0"/>
              <w:spacing w:line="240" w:lineRule="auto"/>
              <w:jc w:val="center"/>
              <w:rPr>
                <w:b/>
                <w:bCs/>
                <w:rtl/>
              </w:rPr>
            </w:pPr>
          </w:p>
        </w:tc>
        <w:tc>
          <w:tcPr>
            <w:tcW w:w="814" w:type="dxa"/>
            <w:tcBorders>
              <w:top w:val="single" w:sz="12" w:space="0" w:color="auto"/>
              <w:bottom w:val="single" w:sz="18" w:space="0" w:color="auto"/>
              <w:tl2br w:val="single" w:sz="4" w:space="0" w:color="auto"/>
              <w:tr2bl w:val="single" w:sz="4" w:space="0" w:color="auto"/>
            </w:tcBorders>
            <w:vAlign w:val="center"/>
          </w:tcPr>
          <w:p w14:paraId="3CF6E8D2" w14:textId="77777777" w:rsidR="004914A1" w:rsidRPr="0017550C" w:rsidRDefault="004914A1" w:rsidP="00354FDF">
            <w:pPr>
              <w:keepNext/>
              <w:keepLines/>
              <w:widowControl w:val="0"/>
              <w:spacing w:line="240" w:lineRule="auto"/>
              <w:jc w:val="center"/>
              <w:rPr>
                <w:b/>
                <w:bCs/>
                <w:rtl/>
              </w:rPr>
            </w:pPr>
          </w:p>
        </w:tc>
        <w:tc>
          <w:tcPr>
            <w:tcW w:w="1133" w:type="dxa"/>
            <w:tcBorders>
              <w:top w:val="single" w:sz="12" w:space="0" w:color="auto"/>
              <w:bottom w:val="single" w:sz="18" w:space="0" w:color="auto"/>
            </w:tcBorders>
            <w:vAlign w:val="center"/>
          </w:tcPr>
          <w:p w14:paraId="674E95C8" w14:textId="77777777" w:rsidR="004914A1" w:rsidRPr="0017550C" w:rsidRDefault="004914A1" w:rsidP="00354FDF">
            <w:pPr>
              <w:keepNext/>
              <w:keepLines/>
              <w:widowControl w:val="0"/>
              <w:spacing w:line="240" w:lineRule="auto"/>
              <w:jc w:val="center"/>
              <w:rPr>
                <w:b/>
                <w:bCs/>
                <w:rtl/>
              </w:rPr>
            </w:pPr>
            <w:r>
              <w:rPr>
                <w:rFonts w:hint="cs"/>
                <w:b/>
                <w:bCs/>
                <w:rtl/>
              </w:rPr>
              <w:t>200</w:t>
            </w:r>
          </w:p>
        </w:tc>
        <w:tc>
          <w:tcPr>
            <w:tcW w:w="959" w:type="dxa"/>
            <w:tcBorders>
              <w:top w:val="single" w:sz="12" w:space="0" w:color="auto"/>
              <w:bottom w:val="single" w:sz="18" w:space="0" w:color="auto"/>
              <w:right w:val="single" w:sz="18" w:space="0" w:color="auto"/>
            </w:tcBorders>
            <w:vAlign w:val="center"/>
          </w:tcPr>
          <w:p w14:paraId="4CD4FD29" w14:textId="77777777" w:rsidR="004914A1" w:rsidRPr="0017550C" w:rsidRDefault="004914A1" w:rsidP="00354FDF">
            <w:pPr>
              <w:keepNext/>
              <w:keepLines/>
              <w:widowControl w:val="0"/>
              <w:spacing w:line="240" w:lineRule="auto"/>
              <w:jc w:val="center"/>
              <w:rPr>
                <w:b/>
                <w:bCs/>
                <w:rtl/>
              </w:rPr>
            </w:pPr>
            <w:r w:rsidRPr="0017550C">
              <w:rPr>
                <w:rFonts w:hint="cs"/>
                <w:b/>
                <w:bCs/>
                <w:rtl/>
              </w:rPr>
              <w:t>5</w:t>
            </w:r>
          </w:p>
        </w:tc>
      </w:tr>
    </w:tbl>
    <w:p w14:paraId="3086EFD5" w14:textId="77777777" w:rsidR="004914A1" w:rsidRDefault="004914A1" w:rsidP="00354FDF">
      <w:pPr>
        <w:keepNext/>
        <w:keepLines/>
        <w:widowControl w:val="0"/>
        <w:rPr>
          <w:b/>
          <w:bCs/>
        </w:rPr>
      </w:pPr>
    </w:p>
    <w:p w14:paraId="04F1C62A" w14:textId="3DF9244B" w:rsidR="004914A1" w:rsidRDefault="004914A1" w:rsidP="00354FDF">
      <w:pPr>
        <w:keepNext/>
        <w:keepLines/>
        <w:widowControl w:val="0"/>
        <w:numPr>
          <w:ilvl w:val="2"/>
          <w:numId w:val="14"/>
        </w:numPr>
        <w:ind w:left="1701" w:hanging="709"/>
        <w:rPr>
          <w:b/>
          <w:bCs/>
        </w:rPr>
      </w:pPr>
      <w:r>
        <w:rPr>
          <w:rFonts w:hint="cs"/>
          <w:b/>
          <w:bCs/>
          <w:rtl/>
        </w:rPr>
        <w:t>ציוד משלים והסעות:</w:t>
      </w:r>
    </w:p>
    <w:tbl>
      <w:tblPr>
        <w:bidiVisual/>
        <w:tblW w:w="10125"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13"/>
        <w:gridCol w:w="2489"/>
        <w:gridCol w:w="1417"/>
        <w:gridCol w:w="1177"/>
        <w:gridCol w:w="945"/>
        <w:gridCol w:w="14"/>
        <w:gridCol w:w="938"/>
        <w:gridCol w:w="21"/>
        <w:gridCol w:w="945"/>
        <w:gridCol w:w="14"/>
        <w:gridCol w:w="959"/>
        <w:gridCol w:w="9"/>
      </w:tblGrid>
      <w:tr w:rsidR="004914A1" w:rsidRPr="0017550C" w14:paraId="38251306" w14:textId="77777777" w:rsidTr="002001EC">
        <w:trPr>
          <w:trHeight w:val="270"/>
        </w:trPr>
        <w:tc>
          <w:tcPr>
            <w:tcW w:w="1184" w:type="dxa"/>
            <w:vMerge w:val="restart"/>
            <w:tcBorders>
              <w:top w:val="single" w:sz="18" w:space="0" w:color="auto"/>
              <w:left w:val="single" w:sz="18" w:space="0" w:color="auto"/>
            </w:tcBorders>
            <w:shd w:val="clear" w:color="auto" w:fill="D9D9D9"/>
            <w:vAlign w:val="center"/>
          </w:tcPr>
          <w:p w14:paraId="63A40F45" w14:textId="77777777" w:rsidR="004914A1" w:rsidRPr="0017550C" w:rsidRDefault="004914A1" w:rsidP="00354FDF">
            <w:pPr>
              <w:keepNext/>
              <w:keepLines/>
              <w:widowControl w:val="0"/>
              <w:spacing w:line="260" w:lineRule="atLeast"/>
              <w:jc w:val="center"/>
              <w:rPr>
                <w:b/>
                <w:bCs/>
                <w:rtl/>
              </w:rPr>
            </w:pPr>
            <w:r w:rsidRPr="0017550C">
              <w:rPr>
                <w:rFonts w:hint="cs"/>
                <w:b/>
                <w:bCs/>
                <w:rtl/>
              </w:rPr>
              <w:t>פריט ראשי</w:t>
            </w:r>
          </w:p>
        </w:tc>
        <w:tc>
          <w:tcPr>
            <w:tcW w:w="2502" w:type="dxa"/>
            <w:gridSpan w:val="2"/>
            <w:vMerge w:val="restart"/>
            <w:tcBorders>
              <w:top w:val="single" w:sz="18" w:space="0" w:color="auto"/>
            </w:tcBorders>
            <w:shd w:val="clear" w:color="auto" w:fill="D9D9D9"/>
            <w:vAlign w:val="center"/>
          </w:tcPr>
          <w:p w14:paraId="27EAC2DA" w14:textId="77777777" w:rsidR="004914A1" w:rsidRPr="0017550C" w:rsidRDefault="004914A1" w:rsidP="00354FDF">
            <w:pPr>
              <w:keepNext/>
              <w:keepLines/>
              <w:widowControl w:val="0"/>
              <w:spacing w:line="260" w:lineRule="atLeast"/>
              <w:jc w:val="center"/>
              <w:rPr>
                <w:b/>
                <w:bCs/>
                <w:rtl/>
              </w:rPr>
            </w:pPr>
            <w:r w:rsidRPr="0017550C">
              <w:rPr>
                <w:rFonts w:hint="cs"/>
                <w:b/>
                <w:bCs/>
                <w:rtl/>
              </w:rPr>
              <w:t>פריט משני</w:t>
            </w:r>
          </w:p>
        </w:tc>
        <w:tc>
          <w:tcPr>
            <w:tcW w:w="1417" w:type="dxa"/>
            <w:vMerge w:val="restart"/>
            <w:tcBorders>
              <w:top w:val="single" w:sz="18" w:space="0" w:color="auto"/>
              <w:left w:val="single" w:sz="18" w:space="0" w:color="auto"/>
              <w:right w:val="single" w:sz="18" w:space="0" w:color="auto"/>
            </w:tcBorders>
            <w:shd w:val="clear" w:color="auto" w:fill="D9D9D9"/>
            <w:vAlign w:val="center"/>
          </w:tcPr>
          <w:p w14:paraId="7441F78A" w14:textId="77777777" w:rsidR="004914A1" w:rsidRPr="0017550C" w:rsidRDefault="004914A1" w:rsidP="00354FDF">
            <w:pPr>
              <w:keepNext/>
              <w:keepLines/>
              <w:widowControl w:val="0"/>
              <w:spacing w:line="260" w:lineRule="atLeast"/>
              <w:jc w:val="center"/>
              <w:rPr>
                <w:b/>
                <w:bCs/>
                <w:rtl/>
              </w:rPr>
            </w:pPr>
            <w:r w:rsidRPr="0017550C">
              <w:rPr>
                <w:rFonts w:hint="cs"/>
                <w:b/>
                <w:bCs/>
                <w:rtl/>
              </w:rPr>
              <w:t>יחידת חישוב</w:t>
            </w:r>
          </w:p>
        </w:tc>
        <w:tc>
          <w:tcPr>
            <w:tcW w:w="5022" w:type="dxa"/>
            <w:gridSpan w:val="9"/>
            <w:tcBorders>
              <w:top w:val="single" w:sz="18" w:space="0" w:color="auto"/>
              <w:left w:val="single" w:sz="18" w:space="0" w:color="auto"/>
              <w:right w:val="single" w:sz="18" w:space="0" w:color="auto"/>
            </w:tcBorders>
            <w:shd w:val="clear" w:color="auto" w:fill="D9D9D9"/>
            <w:vAlign w:val="center"/>
          </w:tcPr>
          <w:p w14:paraId="21C25AE0" w14:textId="77777777" w:rsidR="004914A1" w:rsidRPr="0017550C" w:rsidRDefault="004914A1" w:rsidP="00354FDF">
            <w:pPr>
              <w:keepNext/>
              <w:keepLines/>
              <w:widowControl w:val="0"/>
              <w:spacing w:line="260" w:lineRule="atLeast"/>
              <w:jc w:val="center"/>
              <w:rPr>
                <w:b/>
                <w:bCs/>
                <w:rtl/>
              </w:rPr>
            </w:pPr>
            <w:r w:rsidRPr="0017550C">
              <w:rPr>
                <w:rFonts w:hint="cs"/>
                <w:b/>
                <w:bCs/>
                <w:rtl/>
              </w:rPr>
              <w:t xml:space="preserve">נושאי המכרז (עפ"י המוגדר בסעיף </w:t>
            </w:r>
            <w:r>
              <w:rPr>
                <w:rFonts w:hint="cs"/>
                <w:b/>
                <w:bCs/>
                <w:rtl/>
              </w:rPr>
              <w:t>1.5</w:t>
            </w:r>
            <w:r w:rsidRPr="0017550C">
              <w:rPr>
                <w:rFonts w:hint="cs"/>
                <w:b/>
                <w:bCs/>
                <w:rtl/>
              </w:rPr>
              <w:t>)</w:t>
            </w:r>
          </w:p>
        </w:tc>
      </w:tr>
      <w:tr w:rsidR="004914A1" w:rsidRPr="0017550C" w14:paraId="59569397" w14:textId="77777777" w:rsidTr="002001EC">
        <w:trPr>
          <w:trHeight w:val="240"/>
        </w:trPr>
        <w:tc>
          <w:tcPr>
            <w:tcW w:w="1184" w:type="dxa"/>
            <w:vMerge/>
            <w:tcBorders>
              <w:left w:val="single" w:sz="18" w:space="0" w:color="auto"/>
              <w:bottom w:val="single" w:sz="18" w:space="0" w:color="auto"/>
            </w:tcBorders>
            <w:shd w:val="clear" w:color="auto" w:fill="D9D9D9"/>
            <w:vAlign w:val="center"/>
          </w:tcPr>
          <w:p w14:paraId="0157AA3F" w14:textId="77777777" w:rsidR="004914A1" w:rsidRPr="0017550C" w:rsidRDefault="004914A1" w:rsidP="00354FDF">
            <w:pPr>
              <w:keepNext/>
              <w:keepLines/>
              <w:widowControl w:val="0"/>
              <w:spacing w:line="260" w:lineRule="atLeast"/>
              <w:jc w:val="center"/>
              <w:rPr>
                <w:b/>
                <w:bCs/>
                <w:rtl/>
              </w:rPr>
            </w:pPr>
          </w:p>
        </w:tc>
        <w:tc>
          <w:tcPr>
            <w:tcW w:w="2502" w:type="dxa"/>
            <w:gridSpan w:val="2"/>
            <w:vMerge/>
            <w:tcBorders>
              <w:bottom w:val="single" w:sz="18" w:space="0" w:color="auto"/>
            </w:tcBorders>
            <w:shd w:val="clear" w:color="auto" w:fill="D9D9D9"/>
            <w:vAlign w:val="center"/>
          </w:tcPr>
          <w:p w14:paraId="1B2AD6EE" w14:textId="77777777" w:rsidR="004914A1" w:rsidRPr="0017550C" w:rsidRDefault="004914A1" w:rsidP="00354FDF">
            <w:pPr>
              <w:keepNext/>
              <w:keepLines/>
              <w:widowControl w:val="0"/>
              <w:spacing w:line="260" w:lineRule="atLeast"/>
              <w:jc w:val="center"/>
              <w:rPr>
                <w:b/>
                <w:bCs/>
                <w:rtl/>
              </w:rPr>
            </w:pPr>
          </w:p>
        </w:tc>
        <w:tc>
          <w:tcPr>
            <w:tcW w:w="1417" w:type="dxa"/>
            <w:vMerge/>
            <w:tcBorders>
              <w:left w:val="single" w:sz="18" w:space="0" w:color="auto"/>
              <w:bottom w:val="single" w:sz="18" w:space="0" w:color="auto"/>
              <w:right w:val="single" w:sz="18" w:space="0" w:color="auto"/>
            </w:tcBorders>
            <w:shd w:val="clear" w:color="auto" w:fill="D9D9D9"/>
            <w:vAlign w:val="center"/>
          </w:tcPr>
          <w:p w14:paraId="55842A19" w14:textId="77777777" w:rsidR="004914A1" w:rsidRPr="0017550C" w:rsidRDefault="004914A1" w:rsidP="00354FDF">
            <w:pPr>
              <w:keepNext/>
              <w:keepLines/>
              <w:widowControl w:val="0"/>
              <w:spacing w:line="260" w:lineRule="atLeast"/>
              <w:jc w:val="center"/>
              <w:rPr>
                <w:b/>
                <w:bCs/>
                <w:rtl/>
              </w:rPr>
            </w:pPr>
          </w:p>
        </w:tc>
        <w:tc>
          <w:tcPr>
            <w:tcW w:w="1177" w:type="dxa"/>
            <w:tcBorders>
              <w:left w:val="single" w:sz="18" w:space="0" w:color="auto"/>
              <w:bottom w:val="single" w:sz="18" w:space="0" w:color="auto"/>
            </w:tcBorders>
            <w:shd w:val="clear" w:color="auto" w:fill="D9D9D9"/>
            <w:vAlign w:val="center"/>
          </w:tcPr>
          <w:p w14:paraId="4A4FEAEB" w14:textId="77777777" w:rsidR="004914A1" w:rsidRPr="0017550C" w:rsidRDefault="004914A1" w:rsidP="00354FDF">
            <w:pPr>
              <w:keepNext/>
              <w:keepLines/>
              <w:widowControl w:val="0"/>
              <w:spacing w:line="260" w:lineRule="atLeast"/>
              <w:jc w:val="center"/>
              <w:rPr>
                <w:b/>
                <w:bCs/>
                <w:rtl/>
              </w:rPr>
            </w:pPr>
            <w:r w:rsidRPr="0017550C">
              <w:rPr>
                <w:rFonts w:hint="cs"/>
                <w:b/>
                <w:bCs/>
                <w:rtl/>
              </w:rPr>
              <w:t>1</w:t>
            </w:r>
          </w:p>
        </w:tc>
        <w:tc>
          <w:tcPr>
            <w:tcW w:w="945" w:type="dxa"/>
            <w:tcBorders>
              <w:bottom w:val="single" w:sz="18" w:space="0" w:color="auto"/>
            </w:tcBorders>
            <w:shd w:val="clear" w:color="auto" w:fill="D9D9D9"/>
            <w:vAlign w:val="center"/>
          </w:tcPr>
          <w:p w14:paraId="76F415D4" w14:textId="77777777" w:rsidR="004914A1" w:rsidRPr="0017550C" w:rsidRDefault="004914A1" w:rsidP="00354FDF">
            <w:pPr>
              <w:keepNext/>
              <w:keepLines/>
              <w:widowControl w:val="0"/>
              <w:spacing w:line="260" w:lineRule="atLeast"/>
              <w:jc w:val="center"/>
              <w:rPr>
                <w:b/>
                <w:bCs/>
                <w:rtl/>
              </w:rPr>
            </w:pPr>
            <w:r w:rsidRPr="0017550C">
              <w:rPr>
                <w:rFonts w:hint="cs"/>
                <w:b/>
                <w:bCs/>
                <w:rtl/>
              </w:rPr>
              <w:t>2</w:t>
            </w:r>
          </w:p>
        </w:tc>
        <w:tc>
          <w:tcPr>
            <w:tcW w:w="952" w:type="dxa"/>
            <w:gridSpan w:val="2"/>
            <w:tcBorders>
              <w:bottom w:val="single" w:sz="18" w:space="0" w:color="auto"/>
            </w:tcBorders>
            <w:shd w:val="clear" w:color="auto" w:fill="D9D9D9"/>
            <w:vAlign w:val="center"/>
          </w:tcPr>
          <w:p w14:paraId="0CF66BC4" w14:textId="77777777" w:rsidR="004914A1" w:rsidRPr="0017550C" w:rsidRDefault="004914A1" w:rsidP="00354FDF">
            <w:pPr>
              <w:keepNext/>
              <w:keepLines/>
              <w:widowControl w:val="0"/>
              <w:spacing w:line="260" w:lineRule="atLeast"/>
              <w:jc w:val="center"/>
              <w:rPr>
                <w:b/>
                <w:bCs/>
                <w:rtl/>
              </w:rPr>
            </w:pPr>
            <w:r w:rsidRPr="0017550C">
              <w:rPr>
                <w:rFonts w:hint="cs"/>
                <w:b/>
                <w:bCs/>
                <w:rtl/>
              </w:rPr>
              <w:t>3</w:t>
            </w:r>
          </w:p>
        </w:tc>
        <w:tc>
          <w:tcPr>
            <w:tcW w:w="966" w:type="dxa"/>
            <w:gridSpan w:val="2"/>
            <w:tcBorders>
              <w:bottom w:val="single" w:sz="18" w:space="0" w:color="auto"/>
            </w:tcBorders>
            <w:shd w:val="clear" w:color="auto" w:fill="D9D9D9"/>
            <w:vAlign w:val="center"/>
          </w:tcPr>
          <w:p w14:paraId="6490FA85" w14:textId="77777777" w:rsidR="004914A1" w:rsidRPr="0017550C" w:rsidRDefault="004914A1" w:rsidP="00354FDF">
            <w:pPr>
              <w:keepNext/>
              <w:keepLines/>
              <w:widowControl w:val="0"/>
              <w:spacing w:line="260" w:lineRule="atLeast"/>
              <w:jc w:val="center"/>
              <w:rPr>
                <w:b/>
                <w:bCs/>
                <w:rtl/>
              </w:rPr>
            </w:pPr>
            <w:r w:rsidRPr="0017550C">
              <w:rPr>
                <w:rFonts w:hint="cs"/>
                <w:b/>
                <w:bCs/>
                <w:rtl/>
              </w:rPr>
              <w:t>4</w:t>
            </w:r>
          </w:p>
        </w:tc>
        <w:tc>
          <w:tcPr>
            <w:tcW w:w="982" w:type="dxa"/>
            <w:gridSpan w:val="3"/>
            <w:tcBorders>
              <w:bottom w:val="single" w:sz="18" w:space="0" w:color="auto"/>
              <w:right w:val="single" w:sz="18" w:space="0" w:color="auto"/>
            </w:tcBorders>
            <w:shd w:val="clear" w:color="auto" w:fill="D9D9D9"/>
            <w:vAlign w:val="center"/>
          </w:tcPr>
          <w:p w14:paraId="28E7A2A0" w14:textId="77777777" w:rsidR="004914A1" w:rsidRPr="0017550C" w:rsidRDefault="004914A1" w:rsidP="00354FDF">
            <w:pPr>
              <w:keepNext/>
              <w:keepLines/>
              <w:widowControl w:val="0"/>
              <w:spacing w:line="260" w:lineRule="atLeast"/>
              <w:jc w:val="center"/>
              <w:rPr>
                <w:b/>
                <w:bCs/>
                <w:rtl/>
              </w:rPr>
            </w:pPr>
            <w:r w:rsidRPr="0017550C">
              <w:rPr>
                <w:rFonts w:hint="cs"/>
                <w:b/>
                <w:bCs/>
                <w:rtl/>
              </w:rPr>
              <w:t>5</w:t>
            </w:r>
          </w:p>
        </w:tc>
      </w:tr>
      <w:tr w:rsidR="004914A1" w:rsidRPr="0017550C" w14:paraId="685FC6EF" w14:textId="77777777" w:rsidTr="002001EC">
        <w:tc>
          <w:tcPr>
            <w:tcW w:w="1184" w:type="dxa"/>
            <w:vMerge w:val="restart"/>
            <w:tcBorders>
              <w:top w:val="single" w:sz="18" w:space="0" w:color="auto"/>
              <w:left w:val="single" w:sz="18" w:space="0" w:color="auto"/>
            </w:tcBorders>
            <w:vAlign w:val="center"/>
          </w:tcPr>
          <w:p w14:paraId="6968DBEC" w14:textId="77777777" w:rsidR="004914A1" w:rsidRPr="0017550C" w:rsidRDefault="004914A1" w:rsidP="00354FDF">
            <w:pPr>
              <w:keepNext/>
              <w:keepLines/>
              <w:widowControl w:val="0"/>
              <w:spacing w:line="260" w:lineRule="atLeast"/>
              <w:jc w:val="center"/>
              <w:rPr>
                <w:rtl/>
              </w:rPr>
            </w:pPr>
            <w:r w:rsidRPr="0017550C">
              <w:rPr>
                <w:rFonts w:hint="cs"/>
                <w:rtl/>
              </w:rPr>
              <w:t>לבוש וציוד אישי</w:t>
            </w:r>
          </w:p>
        </w:tc>
        <w:tc>
          <w:tcPr>
            <w:tcW w:w="2502" w:type="dxa"/>
            <w:gridSpan w:val="2"/>
            <w:tcBorders>
              <w:top w:val="single" w:sz="18" w:space="0" w:color="auto"/>
            </w:tcBorders>
          </w:tcPr>
          <w:p w14:paraId="76C9E54A" w14:textId="77777777" w:rsidR="004914A1" w:rsidRPr="0017550C" w:rsidRDefault="004914A1" w:rsidP="00354FDF">
            <w:pPr>
              <w:keepNext/>
              <w:keepLines/>
              <w:widowControl w:val="0"/>
              <w:spacing w:before="20" w:after="20" w:line="280" w:lineRule="exact"/>
              <w:rPr>
                <w:rtl/>
              </w:rPr>
            </w:pPr>
            <w:r w:rsidRPr="0017550C">
              <w:rPr>
                <w:rFonts w:hint="cs"/>
                <w:rtl/>
              </w:rPr>
              <w:t>חולצה</w:t>
            </w:r>
          </w:p>
        </w:tc>
        <w:tc>
          <w:tcPr>
            <w:tcW w:w="1417" w:type="dxa"/>
            <w:tcBorders>
              <w:top w:val="single" w:sz="18" w:space="0" w:color="auto"/>
              <w:left w:val="single" w:sz="18" w:space="0" w:color="auto"/>
              <w:right w:val="single" w:sz="18" w:space="0" w:color="auto"/>
            </w:tcBorders>
            <w:vAlign w:val="center"/>
          </w:tcPr>
          <w:p w14:paraId="3A6E520D" w14:textId="77777777" w:rsidR="004914A1" w:rsidRPr="0017550C" w:rsidRDefault="004914A1" w:rsidP="00354FDF">
            <w:pPr>
              <w:keepNext/>
              <w:keepLines/>
              <w:widowControl w:val="0"/>
              <w:spacing w:line="260" w:lineRule="atLeast"/>
              <w:jc w:val="center"/>
              <w:rPr>
                <w:rtl/>
              </w:rPr>
            </w:pPr>
            <w:r w:rsidRPr="0017550C">
              <w:rPr>
                <w:rFonts w:hint="cs"/>
                <w:rtl/>
              </w:rPr>
              <w:t>חולצה</w:t>
            </w:r>
          </w:p>
        </w:tc>
        <w:tc>
          <w:tcPr>
            <w:tcW w:w="1177" w:type="dxa"/>
            <w:tcBorders>
              <w:top w:val="single" w:sz="18" w:space="0" w:color="auto"/>
              <w:left w:val="single" w:sz="18" w:space="0" w:color="auto"/>
              <w:bottom w:val="single" w:sz="6" w:space="0" w:color="auto"/>
            </w:tcBorders>
          </w:tcPr>
          <w:p w14:paraId="354E9477" w14:textId="77777777" w:rsidR="004914A1" w:rsidRPr="0017550C" w:rsidRDefault="004914A1" w:rsidP="00354FDF">
            <w:pPr>
              <w:keepNext/>
              <w:keepLines/>
              <w:widowControl w:val="0"/>
              <w:spacing w:line="260" w:lineRule="atLeast"/>
              <w:jc w:val="center"/>
              <w:rPr>
                <w:b/>
                <w:bCs/>
                <w:rtl/>
              </w:rPr>
            </w:pPr>
            <w:r>
              <w:rPr>
                <w:rFonts w:hint="cs"/>
                <w:b/>
                <w:bCs/>
                <w:rtl/>
              </w:rPr>
              <w:t>100,000</w:t>
            </w:r>
          </w:p>
        </w:tc>
        <w:tc>
          <w:tcPr>
            <w:tcW w:w="945" w:type="dxa"/>
            <w:tcBorders>
              <w:top w:val="single" w:sz="18" w:space="0" w:color="auto"/>
              <w:bottom w:val="single" w:sz="6" w:space="0" w:color="auto"/>
            </w:tcBorders>
            <w:vAlign w:val="center"/>
          </w:tcPr>
          <w:p w14:paraId="22A2679C" w14:textId="77777777" w:rsidR="004914A1" w:rsidRPr="0017550C" w:rsidRDefault="004914A1" w:rsidP="00354FDF">
            <w:pPr>
              <w:keepNext/>
              <w:keepLines/>
              <w:widowControl w:val="0"/>
              <w:spacing w:line="260" w:lineRule="atLeast"/>
              <w:jc w:val="center"/>
              <w:rPr>
                <w:b/>
                <w:bCs/>
                <w:rtl/>
              </w:rPr>
            </w:pPr>
            <w:r w:rsidRPr="0017550C">
              <w:rPr>
                <w:rFonts w:hint="cs"/>
                <w:b/>
                <w:bCs/>
                <w:rtl/>
              </w:rPr>
              <w:t>20,000</w:t>
            </w:r>
          </w:p>
        </w:tc>
        <w:tc>
          <w:tcPr>
            <w:tcW w:w="952" w:type="dxa"/>
            <w:gridSpan w:val="2"/>
            <w:tcBorders>
              <w:top w:val="single" w:sz="18" w:space="0" w:color="auto"/>
              <w:bottom w:val="single" w:sz="6" w:space="0" w:color="auto"/>
              <w:tl2br w:val="single" w:sz="6" w:space="0" w:color="808080"/>
              <w:tr2bl w:val="single" w:sz="6" w:space="0" w:color="808080"/>
            </w:tcBorders>
            <w:vAlign w:val="center"/>
          </w:tcPr>
          <w:p w14:paraId="4B6D7EFF"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18" w:space="0" w:color="auto"/>
              <w:bottom w:val="single" w:sz="6" w:space="0" w:color="auto"/>
              <w:tl2br w:val="single" w:sz="6" w:space="0" w:color="808080"/>
              <w:tr2bl w:val="single" w:sz="6" w:space="0" w:color="808080"/>
            </w:tcBorders>
            <w:vAlign w:val="center"/>
          </w:tcPr>
          <w:p w14:paraId="42ADE6BC"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18" w:space="0" w:color="auto"/>
              <w:bottom w:val="single" w:sz="6" w:space="0" w:color="auto"/>
              <w:right w:val="single" w:sz="18" w:space="0" w:color="auto"/>
              <w:tl2br w:val="single" w:sz="6" w:space="0" w:color="808080"/>
              <w:tr2bl w:val="single" w:sz="6" w:space="0" w:color="808080"/>
            </w:tcBorders>
            <w:vAlign w:val="center"/>
          </w:tcPr>
          <w:p w14:paraId="24799BEE" w14:textId="77777777" w:rsidR="004914A1" w:rsidRPr="0017550C" w:rsidRDefault="004914A1" w:rsidP="00354FDF">
            <w:pPr>
              <w:keepNext/>
              <w:keepLines/>
              <w:widowControl w:val="0"/>
              <w:spacing w:line="260" w:lineRule="atLeast"/>
              <w:jc w:val="center"/>
              <w:rPr>
                <w:b/>
                <w:bCs/>
                <w:rtl/>
              </w:rPr>
            </w:pPr>
          </w:p>
        </w:tc>
      </w:tr>
      <w:tr w:rsidR="004914A1" w:rsidRPr="0017550C" w14:paraId="20C26ED5" w14:textId="77777777" w:rsidTr="002001EC">
        <w:trPr>
          <w:trHeight w:val="270"/>
        </w:trPr>
        <w:tc>
          <w:tcPr>
            <w:tcW w:w="1184" w:type="dxa"/>
            <w:vMerge/>
            <w:tcBorders>
              <w:left w:val="single" w:sz="18" w:space="0" w:color="auto"/>
            </w:tcBorders>
            <w:vAlign w:val="center"/>
          </w:tcPr>
          <w:p w14:paraId="3D5FB7FC" w14:textId="77777777" w:rsidR="004914A1" w:rsidRPr="0017550C" w:rsidRDefault="004914A1" w:rsidP="00354FDF">
            <w:pPr>
              <w:keepNext/>
              <w:keepLines/>
              <w:widowControl w:val="0"/>
              <w:spacing w:line="260" w:lineRule="atLeast"/>
              <w:jc w:val="center"/>
              <w:rPr>
                <w:rtl/>
              </w:rPr>
            </w:pPr>
          </w:p>
        </w:tc>
        <w:tc>
          <w:tcPr>
            <w:tcW w:w="2502" w:type="dxa"/>
            <w:gridSpan w:val="2"/>
            <w:tcBorders>
              <w:bottom w:val="single" w:sz="6" w:space="0" w:color="auto"/>
            </w:tcBorders>
          </w:tcPr>
          <w:p w14:paraId="1C220D60" w14:textId="77777777" w:rsidR="004914A1" w:rsidRPr="0017550C" w:rsidRDefault="004914A1" w:rsidP="00354FDF">
            <w:pPr>
              <w:keepNext/>
              <w:keepLines/>
              <w:widowControl w:val="0"/>
              <w:spacing w:before="20" w:after="20" w:line="280" w:lineRule="exact"/>
              <w:rPr>
                <w:rtl/>
              </w:rPr>
            </w:pPr>
            <w:r w:rsidRPr="0017550C">
              <w:rPr>
                <w:rFonts w:hint="cs"/>
                <w:rtl/>
              </w:rPr>
              <w:t xml:space="preserve">כובע </w:t>
            </w:r>
            <w:r>
              <w:rPr>
                <w:rFonts w:hint="cs"/>
                <w:rtl/>
              </w:rPr>
              <w:t>רחב שוליים</w:t>
            </w:r>
          </w:p>
        </w:tc>
        <w:tc>
          <w:tcPr>
            <w:tcW w:w="1417" w:type="dxa"/>
            <w:tcBorders>
              <w:left w:val="single" w:sz="18" w:space="0" w:color="auto"/>
              <w:bottom w:val="single" w:sz="6" w:space="0" w:color="auto"/>
              <w:right w:val="single" w:sz="18" w:space="0" w:color="auto"/>
            </w:tcBorders>
            <w:vAlign w:val="center"/>
          </w:tcPr>
          <w:p w14:paraId="6167D2A5" w14:textId="77777777" w:rsidR="004914A1" w:rsidRPr="0017550C" w:rsidRDefault="004914A1" w:rsidP="00354FDF">
            <w:pPr>
              <w:keepNext/>
              <w:keepLines/>
              <w:widowControl w:val="0"/>
              <w:spacing w:line="260" w:lineRule="atLeast"/>
              <w:jc w:val="center"/>
              <w:rPr>
                <w:rtl/>
              </w:rPr>
            </w:pPr>
            <w:r w:rsidRPr="0017550C">
              <w:rPr>
                <w:rFonts w:hint="cs"/>
                <w:rtl/>
              </w:rPr>
              <w:t>כובע</w:t>
            </w:r>
          </w:p>
        </w:tc>
        <w:tc>
          <w:tcPr>
            <w:tcW w:w="1177" w:type="dxa"/>
            <w:tcBorders>
              <w:top w:val="single" w:sz="6" w:space="0" w:color="auto"/>
              <w:left w:val="single" w:sz="18" w:space="0" w:color="auto"/>
              <w:bottom w:val="single" w:sz="6" w:space="0" w:color="auto"/>
              <w:tl2br w:val="nil"/>
              <w:tr2bl w:val="nil"/>
            </w:tcBorders>
          </w:tcPr>
          <w:p w14:paraId="6708FBAD"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5EABFFBA"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077E6149"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1666D16A"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017C8336" w14:textId="77777777" w:rsidR="004914A1" w:rsidRPr="0017550C" w:rsidRDefault="004914A1" w:rsidP="00354FDF">
            <w:pPr>
              <w:keepNext/>
              <w:keepLines/>
              <w:widowControl w:val="0"/>
              <w:spacing w:line="260" w:lineRule="atLeast"/>
              <w:jc w:val="center"/>
              <w:rPr>
                <w:b/>
                <w:bCs/>
                <w:rtl/>
              </w:rPr>
            </w:pPr>
          </w:p>
        </w:tc>
      </w:tr>
      <w:tr w:rsidR="004914A1" w:rsidRPr="0017550C" w14:paraId="0D05870E" w14:textId="77777777" w:rsidTr="002001EC">
        <w:trPr>
          <w:trHeight w:val="135"/>
        </w:trPr>
        <w:tc>
          <w:tcPr>
            <w:tcW w:w="1184" w:type="dxa"/>
            <w:vMerge/>
            <w:tcBorders>
              <w:left w:val="single" w:sz="18" w:space="0" w:color="auto"/>
            </w:tcBorders>
            <w:vAlign w:val="center"/>
          </w:tcPr>
          <w:p w14:paraId="5E22AE68"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7389A6A1" w14:textId="77777777" w:rsidR="004914A1" w:rsidRPr="0017550C" w:rsidRDefault="004914A1" w:rsidP="00354FDF">
            <w:pPr>
              <w:keepNext/>
              <w:keepLines/>
              <w:widowControl w:val="0"/>
              <w:spacing w:before="20" w:after="20" w:line="280" w:lineRule="exact"/>
              <w:rPr>
                <w:rtl/>
              </w:rPr>
            </w:pPr>
            <w:r w:rsidRPr="0017550C">
              <w:rPr>
                <w:rFonts w:hint="cs"/>
                <w:rtl/>
              </w:rPr>
              <w:t>תעודת מש"צ/מד"צ/מנהיג</w:t>
            </w:r>
          </w:p>
        </w:tc>
        <w:tc>
          <w:tcPr>
            <w:tcW w:w="1417" w:type="dxa"/>
            <w:tcBorders>
              <w:top w:val="single" w:sz="6" w:space="0" w:color="auto"/>
              <w:left w:val="single" w:sz="18" w:space="0" w:color="auto"/>
              <w:bottom w:val="single" w:sz="6" w:space="0" w:color="auto"/>
              <w:right w:val="single" w:sz="18" w:space="0" w:color="auto"/>
            </w:tcBorders>
            <w:vAlign w:val="center"/>
          </w:tcPr>
          <w:p w14:paraId="02CA64BB" w14:textId="77777777" w:rsidR="004914A1" w:rsidRPr="0017550C" w:rsidRDefault="004914A1" w:rsidP="00354FDF">
            <w:pPr>
              <w:keepNext/>
              <w:keepLines/>
              <w:widowControl w:val="0"/>
              <w:spacing w:line="260" w:lineRule="atLeast"/>
              <w:jc w:val="center"/>
              <w:rPr>
                <w:rtl/>
              </w:rPr>
            </w:pPr>
            <w:r w:rsidRPr="0017550C">
              <w:rPr>
                <w:rFonts w:hint="cs"/>
                <w:rtl/>
              </w:rPr>
              <w:t>תעודה</w:t>
            </w:r>
          </w:p>
        </w:tc>
        <w:tc>
          <w:tcPr>
            <w:tcW w:w="1177" w:type="dxa"/>
            <w:tcBorders>
              <w:top w:val="single" w:sz="6" w:space="0" w:color="auto"/>
              <w:left w:val="single" w:sz="18" w:space="0" w:color="auto"/>
              <w:bottom w:val="single" w:sz="6" w:space="0" w:color="auto"/>
              <w:tl2br w:val="nil"/>
              <w:tr2bl w:val="nil"/>
            </w:tcBorders>
          </w:tcPr>
          <w:p w14:paraId="2986FF53"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3AFDDF22"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865ECE0"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393D18D4"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77EE537B" w14:textId="77777777" w:rsidR="004914A1" w:rsidRPr="0017550C" w:rsidRDefault="004914A1" w:rsidP="00354FDF">
            <w:pPr>
              <w:keepNext/>
              <w:keepLines/>
              <w:widowControl w:val="0"/>
              <w:spacing w:line="260" w:lineRule="atLeast"/>
              <w:jc w:val="center"/>
              <w:rPr>
                <w:b/>
                <w:bCs/>
                <w:rtl/>
              </w:rPr>
            </w:pPr>
          </w:p>
        </w:tc>
      </w:tr>
      <w:tr w:rsidR="004914A1" w:rsidRPr="0017550C" w14:paraId="1D350C2F" w14:textId="77777777" w:rsidTr="002001EC">
        <w:trPr>
          <w:trHeight w:val="109"/>
        </w:trPr>
        <w:tc>
          <w:tcPr>
            <w:tcW w:w="1184" w:type="dxa"/>
            <w:vMerge/>
            <w:tcBorders>
              <w:left w:val="single" w:sz="18" w:space="0" w:color="auto"/>
            </w:tcBorders>
            <w:vAlign w:val="center"/>
          </w:tcPr>
          <w:p w14:paraId="281AD0D2"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27C9CCA0" w14:textId="77777777" w:rsidR="004914A1" w:rsidRPr="0017550C" w:rsidRDefault="004914A1" w:rsidP="00354FDF">
            <w:pPr>
              <w:keepNext/>
              <w:keepLines/>
              <w:widowControl w:val="0"/>
              <w:spacing w:before="20" w:after="20" w:line="280" w:lineRule="exact"/>
              <w:rPr>
                <w:rtl/>
              </w:rPr>
            </w:pPr>
            <w:r w:rsidRPr="0017550C">
              <w:rPr>
                <w:rFonts w:hint="cs"/>
                <w:rtl/>
              </w:rPr>
              <w:t>תעודת משתתף</w:t>
            </w:r>
          </w:p>
        </w:tc>
        <w:tc>
          <w:tcPr>
            <w:tcW w:w="1417" w:type="dxa"/>
            <w:tcBorders>
              <w:top w:val="single" w:sz="6" w:space="0" w:color="auto"/>
              <w:left w:val="single" w:sz="18" w:space="0" w:color="auto"/>
              <w:bottom w:val="single" w:sz="6" w:space="0" w:color="auto"/>
              <w:right w:val="single" w:sz="18" w:space="0" w:color="auto"/>
            </w:tcBorders>
            <w:vAlign w:val="center"/>
          </w:tcPr>
          <w:p w14:paraId="03BBE2C8" w14:textId="77777777" w:rsidR="004914A1" w:rsidRPr="0017550C" w:rsidRDefault="004914A1" w:rsidP="00354FDF">
            <w:pPr>
              <w:keepNext/>
              <w:keepLines/>
              <w:widowControl w:val="0"/>
              <w:spacing w:line="260" w:lineRule="atLeast"/>
              <w:jc w:val="center"/>
              <w:rPr>
                <w:rtl/>
              </w:rPr>
            </w:pPr>
            <w:r w:rsidRPr="0017550C">
              <w:rPr>
                <w:rFonts w:hint="cs"/>
                <w:rtl/>
              </w:rPr>
              <w:t>תעודה</w:t>
            </w:r>
          </w:p>
        </w:tc>
        <w:tc>
          <w:tcPr>
            <w:tcW w:w="1177" w:type="dxa"/>
            <w:tcBorders>
              <w:top w:val="single" w:sz="6" w:space="0" w:color="auto"/>
              <w:left w:val="single" w:sz="18" w:space="0" w:color="auto"/>
              <w:bottom w:val="single" w:sz="6" w:space="0" w:color="auto"/>
              <w:tl2br w:val="nil"/>
              <w:tr2bl w:val="nil"/>
            </w:tcBorders>
          </w:tcPr>
          <w:p w14:paraId="59F7BF2A"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106D840E" w14:textId="77777777" w:rsidR="004914A1" w:rsidRPr="0017550C" w:rsidRDefault="004914A1" w:rsidP="00354FDF">
            <w:pPr>
              <w:keepNext/>
              <w:keepLines/>
              <w:widowControl w:val="0"/>
              <w:spacing w:line="260" w:lineRule="atLeast"/>
              <w:jc w:val="center"/>
              <w:rPr>
                <w:b/>
                <w:bCs/>
                <w:rtl/>
              </w:rPr>
            </w:pPr>
            <w:r w:rsidRPr="0017550C">
              <w:rPr>
                <w:rFonts w:hint="cs"/>
                <w:b/>
                <w:bCs/>
                <w:rtl/>
              </w:rPr>
              <w:t>20,000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546FBFBD"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5E1B8768"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61268123" w14:textId="77777777" w:rsidR="004914A1" w:rsidRPr="0017550C" w:rsidRDefault="004914A1" w:rsidP="00354FDF">
            <w:pPr>
              <w:keepNext/>
              <w:keepLines/>
              <w:widowControl w:val="0"/>
              <w:spacing w:line="260" w:lineRule="atLeast"/>
              <w:jc w:val="center"/>
              <w:rPr>
                <w:b/>
                <w:bCs/>
                <w:rtl/>
              </w:rPr>
            </w:pPr>
          </w:p>
        </w:tc>
      </w:tr>
      <w:tr w:rsidR="004914A1" w:rsidRPr="0017550C" w14:paraId="16784867" w14:textId="77777777" w:rsidTr="002001EC">
        <w:trPr>
          <w:trHeight w:val="109"/>
        </w:trPr>
        <w:tc>
          <w:tcPr>
            <w:tcW w:w="1184" w:type="dxa"/>
            <w:vMerge/>
            <w:tcBorders>
              <w:left w:val="single" w:sz="18" w:space="0" w:color="auto"/>
            </w:tcBorders>
            <w:vAlign w:val="center"/>
          </w:tcPr>
          <w:p w14:paraId="17213334"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6FB61A58" w14:textId="77777777" w:rsidR="004914A1" w:rsidRPr="0017550C" w:rsidRDefault="004914A1" w:rsidP="00354FDF">
            <w:pPr>
              <w:keepNext/>
              <w:keepLines/>
              <w:widowControl w:val="0"/>
              <w:spacing w:before="20" w:after="20" w:line="280" w:lineRule="exact"/>
              <w:rPr>
                <w:rtl/>
              </w:rPr>
            </w:pPr>
            <w:r>
              <w:rPr>
                <w:rFonts w:hint="cs"/>
                <w:rtl/>
              </w:rPr>
              <w:t>תיק אישי גדול</w:t>
            </w:r>
          </w:p>
        </w:tc>
        <w:tc>
          <w:tcPr>
            <w:tcW w:w="1417" w:type="dxa"/>
            <w:tcBorders>
              <w:top w:val="single" w:sz="6" w:space="0" w:color="auto"/>
              <w:left w:val="single" w:sz="18" w:space="0" w:color="auto"/>
              <w:bottom w:val="single" w:sz="6" w:space="0" w:color="auto"/>
              <w:right w:val="single" w:sz="18" w:space="0" w:color="auto"/>
            </w:tcBorders>
            <w:vAlign w:val="center"/>
          </w:tcPr>
          <w:p w14:paraId="381D949C" w14:textId="77777777" w:rsidR="004914A1" w:rsidRPr="0017550C" w:rsidRDefault="004914A1" w:rsidP="00354FDF">
            <w:pPr>
              <w:keepNext/>
              <w:keepLines/>
              <w:widowControl w:val="0"/>
              <w:spacing w:line="260" w:lineRule="atLeast"/>
              <w:jc w:val="center"/>
              <w:rPr>
                <w:rtl/>
              </w:rPr>
            </w:pPr>
            <w:r>
              <w:rPr>
                <w:rFonts w:hint="cs"/>
                <w:rtl/>
              </w:rPr>
              <w:t>תיק</w:t>
            </w:r>
          </w:p>
        </w:tc>
        <w:tc>
          <w:tcPr>
            <w:tcW w:w="1177" w:type="dxa"/>
            <w:tcBorders>
              <w:top w:val="single" w:sz="6" w:space="0" w:color="auto"/>
              <w:left w:val="single" w:sz="18" w:space="0" w:color="auto"/>
              <w:bottom w:val="single" w:sz="6" w:space="0" w:color="auto"/>
              <w:tl2br w:val="nil"/>
              <w:tr2bl w:val="nil"/>
            </w:tcBorders>
          </w:tcPr>
          <w:p w14:paraId="61DAFB36" w14:textId="77777777" w:rsidR="004914A1"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l2br w:val="single" w:sz="4" w:space="0" w:color="auto"/>
              <w:tr2bl w:val="single" w:sz="4" w:space="0" w:color="auto"/>
            </w:tcBorders>
            <w:vAlign w:val="center"/>
          </w:tcPr>
          <w:p w14:paraId="28E43EF4"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574FE58A"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2F25C33D"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56BFC869" w14:textId="77777777" w:rsidR="004914A1" w:rsidRPr="0017550C" w:rsidRDefault="004914A1" w:rsidP="00354FDF">
            <w:pPr>
              <w:keepNext/>
              <w:keepLines/>
              <w:widowControl w:val="0"/>
              <w:spacing w:line="260" w:lineRule="atLeast"/>
              <w:jc w:val="center"/>
              <w:rPr>
                <w:b/>
                <w:bCs/>
                <w:rtl/>
              </w:rPr>
            </w:pPr>
          </w:p>
        </w:tc>
      </w:tr>
      <w:tr w:rsidR="004914A1" w:rsidRPr="0017550C" w14:paraId="46CE3ECE" w14:textId="77777777" w:rsidTr="002001EC">
        <w:trPr>
          <w:trHeight w:val="109"/>
        </w:trPr>
        <w:tc>
          <w:tcPr>
            <w:tcW w:w="1184" w:type="dxa"/>
            <w:vMerge/>
            <w:tcBorders>
              <w:left w:val="single" w:sz="18" w:space="0" w:color="auto"/>
            </w:tcBorders>
            <w:vAlign w:val="center"/>
          </w:tcPr>
          <w:p w14:paraId="1F7E4C3F"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4B3FC289" w14:textId="77777777" w:rsidR="004914A1" w:rsidRPr="0017550C" w:rsidRDefault="004914A1" w:rsidP="00354FDF">
            <w:pPr>
              <w:keepNext/>
              <w:keepLines/>
              <w:widowControl w:val="0"/>
              <w:spacing w:before="20" w:after="20" w:line="280" w:lineRule="exact"/>
              <w:rPr>
                <w:rtl/>
              </w:rPr>
            </w:pPr>
            <w:r w:rsidRPr="0017550C">
              <w:rPr>
                <w:rFonts w:hint="cs"/>
                <w:rtl/>
              </w:rPr>
              <w:t>תרמיל גב</w:t>
            </w:r>
          </w:p>
        </w:tc>
        <w:tc>
          <w:tcPr>
            <w:tcW w:w="1417" w:type="dxa"/>
            <w:tcBorders>
              <w:top w:val="single" w:sz="6" w:space="0" w:color="auto"/>
              <w:left w:val="single" w:sz="18" w:space="0" w:color="auto"/>
              <w:bottom w:val="single" w:sz="6" w:space="0" w:color="auto"/>
              <w:right w:val="single" w:sz="18" w:space="0" w:color="auto"/>
            </w:tcBorders>
            <w:vAlign w:val="center"/>
          </w:tcPr>
          <w:p w14:paraId="6816DDB4" w14:textId="77777777" w:rsidR="004914A1" w:rsidRPr="0017550C" w:rsidRDefault="004914A1" w:rsidP="00354FDF">
            <w:pPr>
              <w:keepNext/>
              <w:keepLines/>
              <w:widowControl w:val="0"/>
              <w:spacing w:line="260" w:lineRule="atLeast"/>
              <w:jc w:val="center"/>
              <w:rPr>
                <w:rtl/>
              </w:rPr>
            </w:pPr>
            <w:r w:rsidRPr="0017550C">
              <w:rPr>
                <w:rFonts w:hint="cs"/>
                <w:rtl/>
              </w:rPr>
              <w:t>תרמיל</w:t>
            </w:r>
          </w:p>
        </w:tc>
        <w:tc>
          <w:tcPr>
            <w:tcW w:w="1177" w:type="dxa"/>
            <w:tcBorders>
              <w:top w:val="single" w:sz="6" w:space="0" w:color="auto"/>
              <w:left w:val="single" w:sz="18" w:space="0" w:color="auto"/>
              <w:bottom w:val="single" w:sz="6" w:space="0" w:color="auto"/>
              <w:tl2br w:val="nil"/>
              <w:tr2bl w:val="nil"/>
            </w:tcBorders>
          </w:tcPr>
          <w:p w14:paraId="50443DB9"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6500BB4B"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681E2B53"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6870EB63"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4F0325CE" w14:textId="77777777" w:rsidR="004914A1" w:rsidRPr="0017550C" w:rsidRDefault="004914A1" w:rsidP="00354FDF">
            <w:pPr>
              <w:keepNext/>
              <w:keepLines/>
              <w:widowControl w:val="0"/>
              <w:spacing w:line="260" w:lineRule="atLeast"/>
              <w:jc w:val="center"/>
              <w:rPr>
                <w:b/>
                <w:bCs/>
                <w:rtl/>
              </w:rPr>
            </w:pPr>
          </w:p>
        </w:tc>
      </w:tr>
      <w:tr w:rsidR="004914A1" w:rsidRPr="0017550C" w14:paraId="3936B492" w14:textId="77777777" w:rsidTr="002001EC">
        <w:trPr>
          <w:trHeight w:val="75"/>
        </w:trPr>
        <w:tc>
          <w:tcPr>
            <w:tcW w:w="1184" w:type="dxa"/>
            <w:vMerge/>
            <w:tcBorders>
              <w:left w:val="single" w:sz="18" w:space="0" w:color="auto"/>
            </w:tcBorders>
            <w:vAlign w:val="center"/>
          </w:tcPr>
          <w:p w14:paraId="714C3F0C"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151BA3E0" w14:textId="77777777" w:rsidR="004914A1" w:rsidRPr="0017550C" w:rsidRDefault="004914A1" w:rsidP="00354FDF">
            <w:pPr>
              <w:keepNext/>
              <w:keepLines/>
              <w:widowControl w:val="0"/>
              <w:spacing w:before="20" w:after="20" w:line="280" w:lineRule="exact"/>
              <w:rPr>
                <w:rtl/>
              </w:rPr>
            </w:pPr>
            <w:r w:rsidRPr="0017550C">
              <w:rPr>
                <w:rFonts w:hint="cs"/>
                <w:rtl/>
              </w:rPr>
              <w:t>יומן שנה</w:t>
            </w:r>
          </w:p>
        </w:tc>
        <w:tc>
          <w:tcPr>
            <w:tcW w:w="1417" w:type="dxa"/>
            <w:tcBorders>
              <w:top w:val="single" w:sz="6" w:space="0" w:color="auto"/>
              <w:left w:val="single" w:sz="18" w:space="0" w:color="auto"/>
              <w:bottom w:val="single" w:sz="6" w:space="0" w:color="auto"/>
              <w:right w:val="single" w:sz="18" w:space="0" w:color="auto"/>
            </w:tcBorders>
            <w:vAlign w:val="center"/>
          </w:tcPr>
          <w:p w14:paraId="606A8D3C" w14:textId="77777777" w:rsidR="004914A1" w:rsidRPr="0017550C" w:rsidRDefault="004914A1" w:rsidP="00354FDF">
            <w:pPr>
              <w:keepNext/>
              <w:keepLines/>
              <w:widowControl w:val="0"/>
              <w:spacing w:line="260" w:lineRule="atLeast"/>
              <w:jc w:val="center"/>
              <w:rPr>
                <w:rtl/>
              </w:rPr>
            </w:pPr>
            <w:r w:rsidRPr="0017550C">
              <w:rPr>
                <w:rFonts w:hint="cs"/>
                <w:rtl/>
              </w:rPr>
              <w:t>יומן</w:t>
            </w:r>
          </w:p>
        </w:tc>
        <w:tc>
          <w:tcPr>
            <w:tcW w:w="1177" w:type="dxa"/>
            <w:tcBorders>
              <w:top w:val="single" w:sz="6" w:space="0" w:color="auto"/>
              <w:left w:val="single" w:sz="18" w:space="0" w:color="auto"/>
              <w:bottom w:val="single" w:sz="6" w:space="0" w:color="auto"/>
              <w:tl2br w:val="nil"/>
              <w:tr2bl w:val="nil"/>
            </w:tcBorders>
          </w:tcPr>
          <w:p w14:paraId="72B90DDC"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4055B3AC"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2DAA5FA"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091E2F28"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6603C202" w14:textId="77777777" w:rsidR="004914A1" w:rsidRPr="0017550C" w:rsidRDefault="004914A1" w:rsidP="00354FDF">
            <w:pPr>
              <w:keepNext/>
              <w:keepLines/>
              <w:widowControl w:val="0"/>
              <w:spacing w:line="260" w:lineRule="atLeast"/>
              <w:jc w:val="center"/>
              <w:rPr>
                <w:b/>
                <w:bCs/>
                <w:rtl/>
              </w:rPr>
            </w:pPr>
          </w:p>
        </w:tc>
      </w:tr>
      <w:tr w:rsidR="004914A1" w:rsidRPr="0017550C" w14:paraId="5042BC94" w14:textId="77777777" w:rsidTr="002001EC">
        <w:trPr>
          <w:trHeight w:val="180"/>
        </w:trPr>
        <w:tc>
          <w:tcPr>
            <w:tcW w:w="1184" w:type="dxa"/>
            <w:vMerge/>
            <w:tcBorders>
              <w:left w:val="single" w:sz="18" w:space="0" w:color="auto"/>
            </w:tcBorders>
            <w:vAlign w:val="center"/>
          </w:tcPr>
          <w:p w14:paraId="02BA29D2"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3AE31C87" w14:textId="77777777" w:rsidR="004914A1" w:rsidRPr="0017550C" w:rsidRDefault="004914A1" w:rsidP="00354FDF">
            <w:pPr>
              <w:keepNext/>
              <w:keepLines/>
              <w:widowControl w:val="0"/>
              <w:spacing w:before="20" w:after="20" w:line="280" w:lineRule="exact"/>
              <w:rPr>
                <w:rtl/>
              </w:rPr>
            </w:pPr>
            <w:r w:rsidRPr="0017550C">
              <w:rPr>
                <w:rFonts w:hint="cs"/>
                <w:rtl/>
              </w:rPr>
              <w:t>סיכת דש</w:t>
            </w:r>
          </w:p>
        </w:tc>
        <w:tc>
          <w:tcPr>
            <w:tcW w:w="1417" w:type="dxa"/>
            <w:tcBorders>
              <w:top w:val="single" w:sz="6" w:space="0" w:color="auto"/>
              <w:left w:val="single" w:sz="18" w:space="0" w:color="auto"/>
              <w:bottom w:val="single" w:sz="6" w:space="0" w:color="auto"/>
              <w:right w:val="single" w:sz="18" w:space="0" w:color="auto"/>
            </w:tcBorders>
            <w:vAlign w:val="center"/>
          </w:tcPr>
          <w:p w14:paraId="35CA4C93" w14:textId="77777777" w:rsidR="004914A1" w:rsidRPr="0017550C" w:rsidRDefault="004914A1" w:rsidP="00354FDF">
            <w:pPr>
              <w:keepNext/>
              <w:keepLines/>
              <w:widowControl w:val="0"/>
              <w:spacing w:line="260" w:lineRule="atLeast"/>
              <w:jc w:val="center"/>
              <w:rPr>
                <w:rtl/>
              </w:rPr>
            </w:pPr>
            <w:r w:rsidRPr="0017550C">
              <w:rPr>
                <w:rFonts w:hint="cs"/>
                <w:rtl/>
              </w:rPr>
              <w:t>סיכה</w:t>
            </w:r>
          </w:p>
        </w:tc>
        <w:tc>
          <w:tcPr>
            <w:tcW w:w="1177" w:type="dxa"/>
            <w:tcBorders>
              <w:top w:val="single" w:sz="6" w:space="0" w:color="auto"/>
              <w:left w:val="single" w:sz="18" w:space="0" w:color="auto"/>
              <w:bottom w:val="single" w:sz="6" w:space="0" w:color="auto"/>
              <w:tl2br w:val="nil"/>
              <w:tr2bl w:val="nil"/>
            </w:tcBorders>
          </w:tcPr>
          <w:p w14:paraId="2CE8729A"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cBorders>
            <w:vAlign w:val="center"/>
          </w:tcPr>
          <w:p w14:paraId="6C81578F"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908EC15"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2655A118"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3E11E9CA" w14:textId="77777777" w:rsidR="004914A1" w:rsidRPr="0017550C" w:rsidRDefault="004914A1" w:rsidP="00354FDF">
            <w:pPr>
              <w:keepNext/>
              <w:keepLines/>
              <w:widowControl w:val="0"/>
              <w:spacing w:line="260" w:lineRule="atLeast"/>
              <w:jc w:val="center"/>
              <w:rPr>
                <w:b/>
                <w:bCs/>
                <w:rtl/>
              </w:rPr>
            </w:pPr>
          </w:p>
        </w:tc>
      </w:tr>
      <w:tr w:rsidR="004914A1" w:rsidRPr="0017550C" w14:paraId="03D98405" w14:textId="77777777" w:rsidTr="002001EC">
        <w:trPr>
          <w:trHeight w:val="180"/>
        </w:trPr>
        <w:tc>
          <w:tcPr>
            <w:tcW w:w="1184" w:type="dxa"/>
            <w:vMerge/>
            <w:tcBorders>
              <w:left w:val="single" w:sz="18" w:space="0" w:color="auto"/>
            </w:tcBorders>
            <w:vAlign w:val="center"/>
          </w:tcPr>
          <w:p w14:paraId="2B495D92"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389781C8" w14:textId="77777777" w:rsidR="004914A1" w:rsidRPr="00C71028" w:rsidRDefault="004914A1" w:rsidP="00354FDF">
            <w:pPr>
              <w:keepNext/>
              <w:keepLines/>
              <w:widowControl w:val="0"/>
              <w:spacing w:before="20" w:after="20" w:line="280" w:lineRule="exact"/>
              <w:rPr>
                <w:rtl/>
              </w:rPr>
            </w:pPr>
            <w:r w:rsidRPr="00C71028">
              <w:rPr>
                <w:rFonts w:hint="cs"/>
                <w:rtl/>
              </w:rPr>
              <w:t>צמיד מסיליקון</w:t>
            </w:r>
          </w:p>
        </w:tc>
        <w:tc>
          <w:tcPr>
            <w:tcW w:w="1417" w:type="dxa"/>
            <w:tcBorders>
              <w:top w:val="single" w:sz="6" w:space="0" w:color="auto"/>
              <w:left w:val="single" w:sz="18" w:space="0" w:color="auto"/>
              <w:bottom w:val="single" w:sz="6" w:space="0" w:color="auto"/>
              <w:right w:val="single" w:sz="18" w:space="0" w:color="auto"/>
            </w:tcBorders>
          </w:tcPr>
          <w:p w14:paraId="275AA408" w14:textId="77777777" w:rsidR="004914A1" w:rsidRPr="00C71028" w:rsidRDefault="004914A1" w:rsidP="00354FDF">
            <w:pPr>
              <w:keepNext/>
              <w:keepLines/>
              <w:widowControl w:val="0"/>
              <w:spacing w:line="260" w:lineRule="atLeast"/>
              <w:jc w:val="center"/>
              <w:rPr>
                <w:rtl/>
              </w:rPr>
            </w:pPr>
            <w:r w:rsidRPr="00C71028">
              <w:rPr>
                <w:rFonts w:hint="cs"/>
                <w:rtl/>
              </w:rPr>
              <w:t>צמיד</w:t>
            </w:r>
          </w:p>
        </w:tc>
        <w:tc>
          <w:tcPr>
            <w:tcW w:w="1177" w:type="dxa"/>
            <w:tcBorders>
              <w:top w:val="single" w:sz="6" w:space="0" w:color="auto"/>
              <w:left w:val="single" w:sz="18" w:space="0" w:color="auto"/>
              <w:bottom w:val="single" w:sz="6" w:space="0" w:color="auto"/>
              <w:tl2br w:val="nil"/>
              <w:tr2bl w:val="nil"/>
            </w:tcBorders>
          </w:tcPr>
          <w:p w14:paraId="5B53A098" w14:textId="77777777" w:rsidR="004914A1" w:rsidRDefault="004914A1" w:rsidP="00354FDF">
            <w:pPr>
              <w:keepNext/>
              <w:keepLines/>
              <w:widowControl w:val="0"/>
              <w:spacing w:before="40" w:after="40" w:line="280" w:lineRule="atLeast"/>
              <w:jc w:val="center"/>
              <w:rPr>
                <w:b/>
                <w:bCs/>
                <w:sz w:val="22"/>
                <w:szCs w:val="22"/>
                <w:rtl/>
              </w:rPr>
            </w:pPr>
            <w:r>
              <w:rPr>
                <w:rFonts w:hint="cs"/>
                <w:b/>
                <w:bCs/>
                <w:sz w:val="22"/>
                <w:szCs w:val="22"/>
                <w:rtl/>
              </w:rPr>
              <w:t>20,000</w:t>
            </w:r>
          </w:p>
        </w:tc>
        <w:tc>
          <w:tcPr>
            <w:tcW w:w="945" w:type="dxa"/>
            <w:tcBorders>
              <w:top w:val="single" w:sz="6" w:space="0" w:color="auto"/>
              <w:bottom w:val="single" w:sz="6" w:space="0" w:color="auto"/>
              <w:tl2br w:val="single" w:sz="4" w:space="0" w:color="auto"/>
              <w:tr2bl w:val="single" w:sz="4" w:space="0" w:color="auto"/>
            </w:tcBorders>
            <w:vAlign w:val="center"/>
          </w:tcPr>
          <w:p w14:paraId="3244D152"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151EF20F"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5F38F6EC"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2765B4E5" w14:textId="77777777" w:rsidR="004914A1" w:rsidRPr="0017550C" w:rsidRDefault="004914A1" w:rsidP="00354FDF">
            <w:pPr>
              <w:keepNext/>
              <w:keepLines/>
              <w:widowControl w:val="0"/>
              <w:spacing w:line="260" w:lineRule="atLeast"/>
              <w:jc w:val="center"/>
              <w:rPr>
                <w:b/>
                <w:bCs/>
                <w:rtl/>
              </w:rPr>
            </w:pPr>
          </w:p>
        </w:tc>
      </w:tr>
      <w:tr w:rsidR="004914A1" w:rsidRPr="0017550C" w14:paraId="586781B2" w14:textId="77777777" w:rsidTr="002001EC">
        <w:trPr>
          <w:trHeight w:val="120"/>
        </w:trPr>
        <w:tc>
          <w:tcPr>
            <w:tcW w:w="1184" w:type="dxa"/>
            <w:vMerge/>
            <w:tcBorders>
              <w:left w:val="single" w:sz="18" w:space="0" w:color="auto"/>
            </w:tcBorders>
            <w:vAlign w:val="center"/>
          </w:tcPr>
          <w:p w14:paraId="4AAA6A97"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06C7F43B" w14:textId="77777777" w:rsidR="004914A1" w:rsidRPr="0017550C" w:rsidRDefault="004914A1" w:rsidP="00354FDF">
            <w:pPr>
              <w:keepNext/>
              <w:keepLines/>
              <w:widowControl w:val="0"/>
              <w:spacing w:before="20" w:after="20" w:line="280" w:lineRule="exact"/>
              <w:rPr>
                <w:rtl/>
              </w:rPr>
            </w:pPr>
            <w:r w:rsidRPr="0017550C">
              <w:rPr>
                <w:rFonts w:hint="cs"/>
                <w:rtl/>
              </w:rPr>
              <w:t>חם צוואר</w:t>
            </w:r>
          </w:p>
        </w:tc>
        <w:tc>
          <w:tcPr>
            <w:tcW w:w="1417" w:type="dxa"/>
            <w:tcBorders>
              <w:top w:val="single" w:sz="6" w:space="0" w:color="auto"/>
              <w:left w:val="single" w:sz="18" w:space="0" w:color="auto"/>
              <w:bottom w:val="single" w:sz="6" w:space="0" w:color="auto"/>
              <w:right w:val="single" w:sz="18" w:space="0" w:color="auto"/>
            </w:tcBorders>
            <w:vAlign w:val="center"/>
          </w:tcPr>
          <w:p w14:paraId="3FF138F3" w14:textId="77777777" w:rsidR="004914A1" w:rsidRPr="0017550C" w:rsidRDefault="004914A1" w:rsidP="00354FDF">
            <w:pPr>
              <w:keepNext/>
              <w:keepLines/>
              <w:widowControl w:val="0"/>
              <w:spacing w:line="260" w:lineRule="atLeast"/>
              <w:jc w:val="center"/>
              <w:rPr>
                <w:rtl/>
              </w:rPr>
            </w:pPr>
            <w:r w:rsidRPr="0017550C">
              <w:rPr>
                <w:rFonts w:hint="cs"/>
                <w:rtl/>
              </w:rPr>
              <w:t>חם צוואר</w:t>
            </w:r>
          </w:p>
        </w:tc>
        <w:tc>
          <w:tcPr>
            <w:tcW w:w="1177" w:type="dxa"/>
            <w:tcBorders>
              <w:top w:val="single" w:sz="6" w:space="0" w:color="auto"/>
              <w:left w:val="single" w:sz="18" w:space="0" w:color="auto"/>
              <w:bottom w:val="single" w:sz="6" w:space="0" w:color="auto"/>
              <w:tl2br w:val="nil"/>
              <w:tr2bl w:val="nil"/>
            </w:tcBorders>
          </w:tcPr>
          <w:p w14:paraId="2422A0FD"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l2br w:val="single" w:sz="6" w:space="0" w:color="808080"/>
              <w:tr2bl w:val="single" w:sz="6" w:space="0" w:color="808080"/>
            </w:tcBorders>
            <w:vAlign w:val="center"/>
          </w:tcPr>
          <w:p w14:paraId="5F86D42A" w14:textId="77777777" w:rsidR="004914A1" w:rsidRPr="0017550C" w:rsidRDefault="004914A1" w:rsidP="00354FDF">
            <w:pPr>
              <w:keepNext/>
              <w:keepLines/>
              <w:widowControl w:val="0"/>
              <w:spacing w:line="260" w:lineRule="atLeast"/>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52862952"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7FEC155D"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1EFC842D" w14:textId="77777777" w:rsidR="004914A1" w:rsidRPr="0017550C" w:rsidRDefault="004914A1" w:rsidP="00354FDF">
            <w:pPr>
              <w:keepNext/>
              <w:keepLines/>
              <w:widowControl w:val="0"/>
              <w:spacing w:line="260" w:lineRule="atLeast"/>
              <w:jc w:val="center"/>
              <w:rPr>
                <w:b/>
                <w:bCs/>
                <w:rtl/>
              </w:rPr>
            </w:pPr>
          </w:p>
        </w:tc>
      </w:tr>
      <w:tr w:rsidR="004914A1" w:rsidRPr="0017550C" w14:paraId="1BB39D21" w14:textId="77777777" w:rsidTr="002001EC">
        <w:trPr>
          <w:trHeight w:val="124"/>
        </w:trPr>
        <w:tc>
          <w:tcPr>
            <w:tcW w:w="1184" w:type="dxa"/>
            <w:vMerge/>
            <w:tcBorders>
              <w:left w:val="single" w:sz="18" w:space="0" w:color="auto"/>
            </w:tcBorders>
            <w:vAlign w:val="center"/>
          </w:tcPr>
          <w:p w14:paraId="15E77138"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6AEF25DE" w14:textId="77777777" w:rsidR="004914A1" w:rsidRPr="0017550C" w:rsidRDefault="004914A1" w:rsidP="00354FDF">
            <w:pPr>
              <w:keepNext/>
              <w:keepLines/>
              <w:widowControl w:val="0"/>
              <w:spacing w:before="20" w:after="20" w:line="280" w:lineRule="exact"/>
              <w:rPr>
                <w:rtl/>
              </w:rPr>
            </w:pPr>
            <w:r w:rsidRPr="0017550C">
              <w:rPr>
                <w:rFonts w:hint="cs"/>
                <w:rtl/>
              </w:rPr>
              <w:t>סמל רקום</w:t>
            </w:r>
          </w:p>
        </w:tc>
        <w:tc>
          <w:tcPr>
            <w:tcW w:w="1417" w:type="dxa"/>
            <w:tcBorders>
              <w:top w:val="single" w:sz="6" w:space="0" w:color="auto"/>
              <w:left w:val="single" w:sz="18" w:space="0" w:color="auto"/>
              <w:bottom w:val="single" w:sz="6" w:space="0" w:color="auto"/>
              <w:right w:val="single" w:sz="18" w:space="0" w:color="auto"/>
            </w:tcBorders>
            <w:vAlign w:val="center"/>
          </w:tcPr>
          <w:p w14:paraId="738C9C26" w14:textId="77777777" w:rsidR="004914A1" w:rsidRPr="0017550C" w:rsidRDefault="004914A1" w:rsidP="00354FDF">
            <w:pPr>
              <w:keepNext/>
              <w:keepLines/>
              <w:widowControl w:val="0"/>
              <w:spacing w:line="260" w:lineRule="atLeast"/>
              <w:jc w:val="center"/>
              <w:rPr>
                <w:rtl/>
              </w:rPr>
            </w:pPr>
            <w:r w:rsidRPr="0017550C">
              <w:rPr>
                <w:rFonts w:hint="cs"/>
                <w:rtl/>
              </w:rPr>
              <w:t>סמל</w:t>
            </w:r>
          </w:p>
        </w:tc>
        <w:tc>
          <w:tcPr>
            <w:tcW w:w="1177" w:type="dxa"/>
            <w:tcBorders>
              <w:top w:val="single" w:sz="6" w:space="0" w:color="auto"/>
              <w:left w:val="single" w:sz="18" w:space="0" w:color="auto"/>
              <w:bottom w:val="single" w:sz="6" w:space="0" w:color="auto"/>
              <w:tl2br w:val="nil"/>
              <w:tr2bl w:val="nil"/>
            </w:tcBorders>
          </w:tcPr>
          <w:p w14:paraId="744F4A39"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6" w:space="0" w:color="auto"/>
              <w:tl2br w:val="single" w:sz="6" w:space="0" w:color="808080"/>
              <w:tr2bl w:val="single" w:sz="6" w:space="0" w:color="808080"/>
            </w:tcBorders>
            <w:vAlign w:val="center"/>
          </w:tcPr>
          <w:p w14:paraId="20DF669E" w14:textId="77777777" w:rsidR="004914A1" w:rsidRPr="0017550C" w:rsidRDefault="004914A1" w:rsidP="00354FDF">
            <w:pPr>
              <w:keepNext/>
              <w:keepLines/>
              <w:widowControl w:val="0"/>
              <w:spacing w:line="260" w:lineRule="atLeast"/>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35708341"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386835DF"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10E77D03" w14:textId="77777777" w:rsidR="004914A1" w:rsidRPr="0017550C" w:rsidRDefault="004914A1" w:rsidP="00354FDF">
            <w:pPr>
              <w:keepNext/>
              <w:keepLines/>
              <w:widowControl w:val="0"/>
              <w:spacing w:line="260" w:lineRule="atLeast"/>
              <w:jc w:val="center"/>
              <w:rPr>
                <w:b/>
                <w:bCs/>
                <w:rtl/>
              </w:rPr>
            </w:pPr>
          </w:p>
        </w:tc>
      </w:tr>
      <w:tr w:rsidR="004914A1" w:rsidRPr="0017550C" w14:paraId="3F01B27E" w14:textId="77777777" w:rsidTr="002001EC">
        <w:trPr>
          <w:trHeight w:val="122"/>
        </w:trPr>
        <w:tc>
          <w:tcPr>
            <w:tcW w:w="1184" w:type="dxa"/>
            <w:vMerge/>
            <w:tcBorders>
              <w:left w:val="single" w:sz="18" w:space="0" w:color="auto"/>
            </w:tcBorders>
            <w:vAlign w:val="center"/>
          </w:tcPr>
          <w:p w14:paraId="549FC7F0"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4" w:space="0" w:color="auto"/>
            </w:tcBorders>
          </w:tcPr>
          <w:p w14:paraId="10C630EF" w14:textId="77777777" w:rsidR="004914A1" w:rsidRPr="0017550C" w:rsidRDefault="004914A1" w:rsidP="00354FDF">
            <w:pPr>
              <w:keepNext/>
              <w:keepLines/>
              <w:widowControl w:val="0"/>
              <w:spacing w:before="20" w:after="20" w:line="280" w:lineRule="exact"/>
              <w:rPr>
                <w:rtl/>
              </w:rPr>
            </w:pPr>
            <w:r w:rsidRPr="0017550C">
              <w:rPr>
                <w:rFonts w:hint="cs"/>
                <w:rtl/>
              </w:rPr>
              <w:t>מזרון אישי</w:t>
            </w:r>
          </w:p>
        </w:tc>
        <w:tc>
          <w:tcPr>
            <w:tcW w:w="1417" w:type="dxa"/>
            <w:tcBorders>
              <w:top w:val="single" w:sz="6" w:space="0" w:color="auto"/>
              <w:left w:val="single" w:sz="18" w:space="0" w:color="auto"/>
              <w:bottom w:val="single" w:sz="4" w:space="0" w:color="auto"/>
              <w:right w:val="single" w:sz="18" w:space="0" w:color="auto"/>
            </w:tcBorders>
            <w:vAlign w:val="center"/>
          </w:tcPr>
          <w:p w14:paraId="1E500623" w14:textId="77777777" w:rsidR="004914A1" w:rsidRPr="0017550C" w:rsidRDefault="004914A1" w:rsidP="00354FDF">
            <w:pPr>
              <w:keepNext/>
              <w:keepLines/>
              <w:widowControl w:val="0"/>
              <w:spacing w:line="260" w:lineRule="atLeast"/>
              <w:jc w:val="center"/>
              <w:rPr>
                <w:rtl/>
              </w:rPr>
            </w:pPr>
            <w:r w:rsidRPr="0017550C">
              <w:rPr>
                <w:rFonts w:hint="cs"/>
                <w:rtl/>
              </w:rPr>
              <w:t>מזרון</w:t>
            </w:r>
          </w:p>
        </w:tc>
        <w:tc>
          <w:tcPr>
            <w:tcW w:w="1177" w:type="dxa"/>
            <w:tcBorders>
              <w:top w:val="single" w:sz="6" w:space="0" w:color="auto"/>
              <w:left w:val="single" w:sz="18" w:space="0" w:color="auto"/>
              <w:bottom w:val="single" w:sz="4" w:space="0" w:color="auto"/>
              <w:tl2br w:val="nil"/>
              <w:tr2bl w:val="nil"/>
            </w:tcBorders>
          </w:tcPr>
          <w:p w14:paraId="7F0820DD" w14:textId="77777777" w:rsidR="004914A1" w:rsidRPr="0017550C" w:rsidRDefault="004914A1" w:rsidP="00354FDF">
            <w:pPr>
              <w:keepNext/>
              <w:keepLines/>
              <w:widowControl w:val="0"/>
              <w:spacing w:line="260" w:lineRule="atLeast"/>
              <w:jc w:val="center"/>
              <w:rPr>
                <w:b/>
                <w:bCs/>
                <w:rtl/>
              </w:rPr>
            </w:pPr>
            <w:r>
              <w:rPr>
                <w:rFonts w:hint="cs"/>
                <w:b/>
                <w:bCs/>
                <w:rtl/>
              </w:rPr>
              <w:t>12,000</w:t>
            </w:r>
          </w:p>
        </w:tc>
        <w:tc>
          <w:tcPr>
            <w:tcW w:w="945" w:type="dxa"/>
            <w:tcBorders>
              <w:top w:val="single" w:sz="6" w:space="0" w:color="auto"/>
              <w:bottom w:val="single" w:sz="4" w:space="0" w:color="auto"/>
              <w:tl2br w:val="single" w:sz="6" w:space="0" w:color="808080"/>
              <w:tr2bl w:val="single" w:sz="6" w:space="0" w:color="808080"/>
            </w:tcBorders>
            <w:vAlign w:val="center"/>
          </w:tcPr>
          <w:p w14:paraId="75E1A84E" w14:textId="77777777" w:rsidR="004914A1" w:rsidRPr="0017550C" w:rsidRDefault="004914A1" w:rsidP="00354FDF">
            <w:pPr>
              <w:keepNext/>
              <w:keepLines/>
              <w:widowControl w:val="0"/>
              <w:spacing w:line="260" w:lineRule="atLeast"/>
              <w:rPr>
                <w:b/>
                <w:bCs/>
                <w:rtl/>
              </w:rPr>
            </w:pPr>
          </w:p>
        </w:tc>
        <w:tc>
          <w:tcPr>
            <w:tcW w:w="952" w:type="dxa"/>
            <w:gridSpan w:val="2"/>
            <w:tcBorders>
              <w:top w:val="single" w:sz="6" w:space="0" w:color="auto"/>
              <w:bottom w:val="single" w:sz="4" w:space="0" w:color="auto"/>
              <w:tl2br w:val="single" w:sz="6" w:space="0" w:color="808080"/>
              <w:tr2bl w:val="single" w:sz="6" w:space="0" w:color="808080"/>
            </w:tcBorders>
            <w:vAlign w:val="center"/>
          </w:tcPr>
          <w:p w14:paraId="6D02B96F"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4" w:space="0" w:color="auto"/>
              <w:tl2br w:val="single" w:sz="6" w:space="0" w:color="808080"/>
              <w:tr2bl w:val="single" w:sz="6" w:space="0" w:color="808080"/>
            </w:tcBorders>
            <w:vAlign w:val="center"/>
          </w:tcPr>
          <w:p w14:paraId="1C90D655"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4" w:space="0" w:color="auto"/>
              <w:right w:val="single" w:sz="18" w:space="0" w:color="auto"/>
              <w:tl2br w:val="single" w:sz="6" w:space="0" w:color="808080"/>
              <w:tr2bl w:val="single" w:sz="6" w:space="0" w:color="808080"/>
            </w:tcBorders>
            <w:vAlign w:val="center"/>
          </w:tcPr>
          <w:p w14:paraId="7B7B29DB" w14:textId="77777777" w:rsidR="004914A1" w:rsidRPr="0017550C" w:rsidRDefault="004914A1" w:rsidP="00354FDF">
            <w:pPr>
              <w:keepNext/>
              <w:keepLines/>
              <w:widowControl w:val="0"/>
              <w:spacing w:line="260" w:lineRule="atLeast"/>
              <w:jc w:val="center"/>
              <w:rPr>
                <w:b/>
                <w:bCs/>
                <w:rtl/>
              </w:rPr>
            </w:pPr>
          </w:p>
        </w:tc>
      </w:tr>
      <w:tr w:rsidR="004914A1" w:rsidRPr="0017550C" w14:paraId="02E29E64" w14:textId="77777777" w:rsidTr="002001EC">
        <w:trPr>
          <w:trHeight w:val="225"/>
        </w:trPr>
        <w:tc>
          <w:tcPr>
            <w:tcW w:w="1184" w:type="dxa"/>
            <w:vMerge/>
            <w:tcBorders>
              <w:left w:val="single" w:sz="18" w:space="0" w:color="auto"/>
              <w:bottom w:val="single" w:sz="12" w:space="0" w:color="auto"/>
            </w:tcBorders>
            <w:vAlign w:val="center"/>
          </w:tcPr>
          <w:p w14:paraId="3F295009"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4" w:space="0" w:color="auto"/>
              <w:bottom w:val="single" w:sz="6" w:space="0" w:color="auto"/>
            </w:tcBorders>
          </w:tcPr>
          <w:p w14:paraId="2EF02EF4" w14:textId="77777777" w:rsidR="004914A1" w:rsidRPr="0017550C" w:rsidRDefault="004914A1" w:rsidP="00354FDF">
            <w:pPr>
              <w:keepNext/>
              <w:keepLines/>
              <w:widowControl w:val="0"/>
              <w:spacing w:before="20" w:after="20" w:line="280" w:lineRule="exact"/>
              <w:rPr>
                <w:rtl/>
              </w:rPr>
            </w:pPr>
            <w:r>
              <w:rPr>
                <w:rFonts w:hint="cs"/>
                <w:rtl/>
              </w:rPr>
              <w:t>מעיל פליז</w:t>
            </w:r>
          </w:p>
        </w:tc>
        <w:tc>
          <w:tcPr>
            <w:tcW w:w="1417" w:type="dxa"/>
            <w:tcBorders>
              <w:top w:val="single" w:sz="4" w:space="0" w:color="auto"/>
              <w:left w:val="single" w:sz="18" w:space="0" w:color="auto"/>
              <w:bottom w:val="single" w:sz="6" w:space="0" w:color="auto"/>
              <w:right w:val="single" w:sz="18" w:space="0" w:color="auto"/>
            </w:tcBorders>
            <w:vAlign w:val="center"/>
          </w:tcPr>
          <w:p w14:paraId="4F461DA2" w14:textId="77777777" w:rsidR="004914A1" w:rsidRPr="0017550C" w:rsidRDefault="004914A1" w:rsidP="00354FDF">
            <w:pPr>
              <w:keepNext/>
              <w:keepLines/>
              <w:widowControl w:val="0"/>
              <w:spacing w:line="260" w:lineRule="atLeast"/>
              <w:jc w:val="center"/>
              <w:rPr>
                <w:rtl/>
              </w:rPr>
            </w:pPr>
            <w:r>
              <w:rPr>
                <w:rFonts w:hint="cs"/>
                <w:rtl/>
              </w:rPr>
              <w:t>מעיל</w:t>
            </w:r>
          </w:p>
        </w:tc>
        <w:tc>
          <w:tcPr>
            <w:tcW w:w="1177" w:type="dxa"/>
            <w:tcBorders>
              <w:top w:val="single" w:sz="4" w:space="0" w:color="auto"/>
              <w:left w:val="single" w:sz="18" w:space="0" w:color="auto"/>
              <w:bottom w:val="single" w:sz="6" w:space="0" w:color="auto"/>
              <w:tl2br w:val="nil"/>
              <w:tr2bl w:val="nil"/>
            </w:tcBorders>
            <w:vAlign w:val="center"/>
          </w:tcPr>
          <w:p w14:paraId="4FEBA545" w14:textId="77777777" w:rsidR="004914A1" w:rsidRPr="0017550C" w:rsidRDefault="004914A1" w:rsidP="00354FDF">
            <w:pPr>
              <w:keepNext/>
              <w:keepLines/>
              <w:widowControl w:val="0"/>
              <w:spacing w:line="260" w:lineRule="atLeast"/>
              <w:jc w:val="center"/>
              <w:rPr>
                <w:b/>
                <w:bCs/>
                <w:rtl/>
              </w:rPr>
            </w:pPr>
            <w:r>
              <w:rPr>
                <w:rFonts w:hint="cs"/>
                <w:b/>
                <w:bCs/>
                <w:rtl/>
              </w:rPr>
              <w:t>7500</w:t>
            </w:r>
          </w:p>
        </w:tc>
        <w:tc>
          <w:tcPr>
            <w:tcW w:w="945" w:type="dxa"/>
            <w:tcBorders>
              <w:top w:val="single" w:sz="4" w:space="0" w:color="auto"/>
              <w:bottom w:val="single" w:sz="6" w:space="0" w:color="auto"/>
              <w:tl2br w:val="single" w:sz="4" w:space="0" w:color="auto"/>
              <w:tr2bl w:val="single" w:sz="4" w:space="0" w:color="auto"/>
            </w:tcBorders>
            <w:vAlign w:val="center"/>
          </w:tcPr>
          <w:p w14:paraId="1E30249B" w14:textId="77777777" w:rsidR="004914A1" w:rsidRPr="0017550C" w:rsidRDefault="004914A1" w:rsidP="00354FDF">
            <w:pPr>
              <w:keepNext/>
              <w:keepLines/>
              <w:widowControl w:val="0"/>
              <w:spacing w:line="260" w:lineRule="atLeast"/>
              <w:jc w:val="center"/>
              <w:rPr>
                <w:b/>
                <w:bCs/>
              </w:rPr>
            </w:pPr>
          </w:p>
        </w:tc>
        <w:tc>
          <w:tcPr>
            <w:tcW w:w="952" w:type="dxa"/>
            <w:gridSpan w:val="2"/>
            <w:tcBorders>
              <w:top w:val="single" w:sz="4" w:space="0" w:color="auto"/>
              <w:bottom w:val="single" w:sz="6" w:space="0" w:color="auto"/>
              <w:tl2br w:val="single" w:sz="6" w:space="0" w:color="808080"/>
              <w:tr2bl w:val="single" w:sz="6" w:space="0" w:color="808080"/>
            </w:tcBorders>
            <w:vAlign w:val="center"/>
          </w:tcPr>
          <w:p w14:paraId="37F90E4C"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4" w:space="0" w:color="auto"/>
              <w:bottom w:val="single" w:sz="6" w:space="0" w:color="auto"/>
              <w:tl2br w:val="single" w:sz="6" w:space="0" w:color="808080"/>
              <w:tr2bl w:val="single" w:sz="6" w:space="0" w:color="808080"/>
            </w:tcBorders>
            <w:vAlign w:val="center"/>
          </w:tcPr>
          <w:p w14:paraId="68A65817"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4" w:space="0" w:color="auto"/>
              <w:bottom w:val="single" w:sz="6" w:space="0" w:color="auto"/>
              <w:right w:val="single" w:sz="18" w:space="0" w:color="auto"/>
              <w:tl2br w:val="single" w:sz="6" w:space="0" w:color="808080"/>
              <w:tr2bl w:val="single" w:sz="6" w:space="0" w:color="808080"/>
            </w:tcBorders>
            <w:vAlign w:val="center"/>
          </w:tcPr>
          <w:p w14:paraId="508E6C6E" w14:textId="77777777" w:rsidR="004914A1" w:rsidRPr="0017550C" w:rsidRDefault="004914A1" w:rsidP="00354FDF">
            <w:pPr>
              <w:keepNext/>
              <w:keepLines/>
              <w:widowControl w:val="0"/>
              <w:spacing w:line="260" w:lineRule="atLeast"/>
              <w:jc w:val="center"/>
              <w:rPr>
                <w:b/>
                <w:bCs/>
                <w:rtl/>
              </w:rPr>
            </w:pPr>
          </w:p>
        </w:tc>
      </w:tr>
      <w:tr w:rsidR="004914A1" w:rsidRPr="0017550C" w14:paraId="0200DD37" w14:textId="77777777" w:rsidTr="002001EC">
        <w:trPr>
          <w:trHeight w:val="225"/>
        </w:trPr>
        <w:tc>
          <w:tcPr>
            <w:tcW w:w="1184" w:type="dxa"/>
            <w:vMerge/>
            <w:tcBorders>
              <w:left w:val="single" w:sz="18" w:space="0" w:color="auto"/>
              <w:bottom w:val="single" w:sz="12" w:space="0" w:color="auto"/>
            </w:tcBorders>
            <w:vAlign w:val="center"/>
          </w:tcPr>
          <w:p w14:paraId="4AE3216B"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0685DD78" w14:textId="77777777" w:rsidR="004914A1" w:rsidRPr="0017550C" w:rsidRDefault="004914A1" w:rsidP="00354FDF">
            <w:pPr>
              <w:keepNext/>
              <w:keepLines/>
              <w:widowControl w:val="0"/>
              <w:spacing w:before="20" w:after="20" w:line="280" w:lineRule="exact"/>
              <w:rPr>
                <w:rtl/>
              </w:rPr>
            </w:pPr>
            <w:r>
              <w:rPr>
                <w:rFonts w:hint="cs"/>
                <w:rtl/>
              </w:rPr>
              <w:t>מעיל רוח</w:t>
            </w:r>
          </w:p>
        </w:tc>
        <w:tc>
          <w:tcPr>
            <w:tcW w:w="1417" w:type="dxa"/>
            <w:tcBorders>
              <w:top w:val="single" w:sz="6" w:space="0" w:color="auto"/>
              <w:left w:val="single" w:sz="18" w:space="0" w:color="auto"/>
              <w:bottom w:val="single" w:sz="6" w:space="0" w:color="auto"/>
              <w:right w:val="single" w:sz="18" w:space="0" w:color="auto"/>
            </w:tcBorders>
            <w:vAlign w:val="center"/>
          </w:tcPr>
          <w:p w14:paraId="588DF5AC" w14:textId="77777777" w:rsidR="004914A1" w:rsidRPr="0017550C" w:rsidRDefault="004914A1" w:rsidP="00354FDF">
            <w:pPr>
              <w:keepNext/>
              <w:keepLines/>
              <w:widowControl w:val="0"/>
              <w:spacing w:line="260" w:lineRule="atLeast"/>
              <w:jc w:val="center"/>
              <w:rPr>
                <w:rtl/>
              </w:rPr>
            </w:pPr>
            <w:r>
              <w:rPr>
                <w:rFonts w:hint="cs"/>
                <w:rtl/>
              </w:rPr>
              <w:t>מעיל</w:t>
            </w:r>
          </w:p>
        </w:tc>
        <w:tc>
          <w:tcPr>
            <w:tcW w:w="1177" w:type="dxa"/>
            <w:tcBorders>
              <w:top w:val="single" w:sz="6" w:space="0" w:color="auto"/>
              <w:left w:val="single" w:sz="18" w:space="0" w:color="auto"/>
              <w:bottom w:val="single" w:sz="6" w:space="0" w:color="auto"/>
              <w:tl2br w:val="nil"/>
              <w:tr2bl w:val="nil"/>
            </w:tcBorders>
            <w:vAlign w:val="center"/>
          </w:tcPr>
          <w:p w14:paraId="5916A059" w14:textId="77777777" w:rsidR="004914A1" w:rsidRPr="0017550C" w:rsidRDefault="004914A1" w:rsidP="00354FDF">
            <w:pPr>
              <w:keepNext/>
              <w:keepLines/>
              <w:widowControl w:val="0"/>
              <w:spacing w:line="260" w:lineRule="atLeast"/>
              <w:jc w:val="center"/>
              <w:rPr>
                <w:b/>
                <w:bCs/>
                <w:rtl/>
              </w:rPr>
            </w:pPr>
            <w:r>
              <w:rPr>
                <w:rFonts w:hint="cs"/>
                <w:b/>
                <w:bCs/>
                <w:rtl/>
              </w:rPr>
              <w:t>5000</w:t>
            </w:r>
          </w:p>
        </w:tc>
        <w:tc>
          <w:tcPr>
            <w:tcW w:w="945" w:type="dxa"/>
            <w:tcBorders>
              <w:top w:val="single" w:sz="6" w:space="0" w:color="auto"/>
              <w:bottom w:val="single" w:sz="6" w:space="0" w:color="auto"/>
              <w:tl2br w:val="single" w:sz="4" w:space="0" w:color="auto"/>
              <w:tr2bl w:val="single" w:sz="4" w:space="0" w:color="auto"/>
            </w:tcBorders>
            <w:vAlign w:val="center"/>
          </w:tcPr>
          <w:p w14:paraId="54126081"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600D1D76"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72302795"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3C6B78AA" w14:textId="77777777" w:rsidR="004914A1" w:rsidRPr="0017550C" w:rsidRDefault="004914A1" w:rsidP="00354FDF">
            <w:pPr>
              <w:keepNext/>
              <w:keepLines/>
              <w:widowControl w:val="0"/>
              <w:spacing w:line="260" w:lineRule="atLeast"/>
              <w:jc w:val="center"/>
              <w:rPr>
                <w:b/>
                <w:bCs/>
                <w:rtl/>
              </w:rPr>
            </w:pPr>
          </w:p>
        </w:tc>
      </w:tr>
      <w:tr w:rsidR="004914A1" w:rsidRPr="0017550C" w14:paraId="5A11F942" w14:textId="77777777" w:rsidTr="002001EC">
        <w:trPr>
          <w:trHeight w:val="225"/>
        </w:trPr>
        <w:tc>
          <w:tcPr>
            <w:tcW w:w="1184" w:type="dxa"/>
            <w:vMerge/>
            <w:tcBorders>
              <w:left w:val="single" w:sz="18" w:space="0" w:color="auto"/>
              <w:bottom w:val="single" w:sz="12" w:space="0" w:color="auto"/>
            </w:tcBorders>
            <w:vAlign w:val="center"/>
          </w:tcPr>
          <w:p w14:paraId="76333715"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6" w:space="0" w:color="auto"/>
            </w:tcBorders>
          </w:tcPr>
          <w:p w14:paraId="25D51200" w14:textId="77777777" w:rsidR="004914A1" w:rsidRPr="0017550C" w:rsidRDefault="004914A1" w:rsidP="00354FDF">
            <w:pPr>
              <w:keepNext/>
              <w:keepLines/>
              <w:widowControl w:val="0"/>
              <w:spacing w:before="20" w:after="20" w:line="280" w:lineRule="exact"/>
              <w:rPr>
                <w:rtl/>
              </w:rPr>
            </w:pPr>
            <w:r>
              <w:rPr>
                <w:rFonts w:hint="cs"/>
                <w:rtl/>
              </w:rPr>
              <w:t>קפוצ'ון</w:t>
            </w:r>
          </w:p>
        </w:tc>
        <w:tc>
          <w:tcPr>
            <w:tcW w:w="1417" w:type="dxa"/>
            <w:tcBorders>
              <w:top w:val="single" w:sz="6" w:space="0" w:color="auto"/>
              <w:left w:val="single" w:sz="18" w:space="0" w:color="auto"/>
              <w:bottom w:val="single" w:sz="6" w:space="0" w:color="auto"/>
              <w:right w:val="single" w:sz="18" w:space="0" w:color="auto"/>
            </w:tcBorders>
            <w:vAlign w:val="center"/>
          </w:tcPr>
          <w:p w14:paraId="7A204DA8" w14:textId="77777777" w:rsidR="004914A1" w:rsidRPr="0017550C" w:rsidRDefault="004914A1" w:rsidP="00354FDF">
            <w:pPr>
              <w:keepNext/>
              <w:keepLines/>
              <w:widowControl w:val="0"/>
              <w:spacing w:line="260" w:lineRule="atLeast"/>
              <w:jc w:val="center"/>
              <w:rPr>
                <w:rtl/>
              </w:rPr>
            </w:pPr>
            <w:r>
              <w:rPr>
                <w:rFonts w:hint="cs"/>
                <w:rtl/>
              </w:rPr>
              <w:t>קפוצ'ון</w:t>
            </w:r>
          </w:p>
        </w:tc>
        <w:tc>
          <w:tcPr>
            <w:tcW w:w="1177" w:type="dxa"/>
            <w:tcBorders>
              <w:top w:val="single" w:sz="6" w:space="0" w:color="auto"/>
              <w:left w:val="single" w:sz="18" w:space="0" w:color="auto"/>
              <w:bottom w:val="single" w:sz="6" w:space="0" w:color="auto"/>
              <w:tl2br w:val="nil"/>
              <w:tr2bl w:val="nil"/>
            </w:tcBorders>
            <w:vAlign w:val="center"/>
          </w:tcPr>
          <w:p w14:paraId="4450270F" w14:textId="77777777" w:rsidR="004914A1" w:rsidRPr="0017550C" w:rsidRDefault="004914A1" w:rsidP="00354FDF">
            <w:pPr>
              <w:keepNext/>
              <w:keepLines/>
              <w:widowControl w:val="0"/>
              <w:spacing w:line="260" w:lineRule="atLeast"/>
              <w:jc w:val="center"/>
              <w:rPr>
                <w:b/>
                <w:bCs/>
                <w:rtl/>
              </w:rPr>
            </w:pPr>
            <w:r>
              <w:rPr>
                <w:rFonts w:hint="cs"/>
                <w:b/>
                <w:bCs/>
                <w:rtl/>
              </w:rPr>
              <w:t>7500</w:t>
            </w:r>
          </w:p>
        </w:tc>
        <w:tc>
          <w:tcPr>
            <w:tcW w:w="945" w:type="dxa"/>
            <w:tcBorders>
              <w:top w:val="single" w:sz="6" w:space="0" w:color="auto"/>
              <w:bottom w:val="single" w:sz="6" w:space="0" w:color="auto"/>
              <w:tl2br w:val="single" w:sz="4" w:space="0" w:color="auto"/>
              <w:tr2bl w:val="single" w:sz="4" w:space="0" w:color="auto"/>
            </w:tcBorders>
            <w:vAlign w:val="center"/>
          </w:tcPr>
          <w:p w14:paraId="51F73C32" w14:textId="77777777" w:rsidR="004914A1" w:rsidRPr="0017550C" w:rsidRDefault="004914A1" w:rsidP="00354FDF">
            <w:pPr>
              <w:keepNext/>
              <w:keepLines/>
              <w:widowControl w:val="0"/>
              <w:spacing w:line="260" w:lineRule="atLeast"/>
              <w:jc w:val="center"/>
              <w:rPr>
                <w:b/>
                <w:bCs/>
                <w:rtl/>
              </w:rPr>
            </w:pPr>
          </w:p>
        </w:tc>
        <w:tc>
          <w:tcPr>
            <w:tcW w:w="952" w:type="dxa"/>
            <w:gridSpan w:val="2"/>
            <w:tcBorders>
              <w:top w:val="single" w:sz="6" w:space="0" w:color="auto"/>
              <w:bottom w:val="single" w:sz="6" w:space="0" w:color="auto"/>
              <w:tl2br w:val="single" w:sz="6" w:space="0" w:color="808080"/>
              <w:tr2bl w:val="single" w:sz="6" w:space="0" w:color="808080"/>
            </w:tcBorders>
            <w:vAlign w:val="center"/>
          </w:tcPr>
          <w:p w14:paraId="14CD2A86"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6" w:space="0" w:color="auto"/>
              <w:tl2br w:val="single" w:sz="6" w:space="0" w:color="808080"/>
              <w:tr2bl w:val="single" w:sz="6" w:space="0" w:color="808080"/>
            </w:tcBorders>
            <w:vAlign w:val="center"/>
          </w:tcPr>
          <w:p w14:paraId="1DE520C9"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6" w:space="0" w:color="auto"/>
              <w:right w:val="single" w:sz="18" w:space="0" w:color="auto"/>
              <w:tl2br w:val="single" w:sz="6" w:space="0" w:color="808080"/>
              <w:tr2bl w:val="single" w:sz="6" w:space="0" w:color="808080"/>
            </w:tcBorders>
            <w:vAlign w:val="center"/>
          </w:tcPr>
          <w:p w14:paraId="7A278B25" w14:textId="77777777" w:rsidR="004914A1" w:rsidRPr="0017550C" w:rsidRDefault="004914A1" w:rsidP="00354FDF">
            <w:pPr>
              <w:keepNext/>
              <w:keepLines/>
              <w:widowControl w:val="0"/>
              <w:spacing w:line="260" w:lineRule="atLeast"/>
              <w:jc w:val="center"/>
              <w:rPr>
                <w:b/>
                <w:bCs/>
                <w:rtl/>
              </w:rPr>
            </w:pPr>
          </w:p>
        </w:tc>
      </w:tr>
      <w:tr w:rsidR="004914A1" w:rsidRPr="0017550C" w14:paraId="1C6B970E" w14:textId="77777777" w:rsidTr="002001EC">
        <w:trPr>
          <w:trHeight w:val="225"/>
        </w:trPr>
        <w:tc>
          <w:tcPr>
            <w:tcW w:w="1184" w:type="dxa"/>
            <w:vMerge/>
            <w:tcBorders>
              <w:left w:val="single" w:sz="18" w:space="0" w:color="auto"/>
              <w:bottom w:val="single" w:sz="12" w:space="0" w:color="auto"/>
            </w:tcBorders>
            <w:vAlign w:val="center"/>
          </w:tcPr>
          <w:p w14:paraId="7E944BB0" w14:textId="77777777" w:rsidR="004914A1" w:rsidRPr="0017550C" w:rsidRDefault="004914A1" w:rsidP="00354FDF">
            <w:pPr>
              <w:keepNext/>
              <w:keepLines/>
              <w:widowControl w:val="0"/>
              <w:spacing w:line="260" w:lineRule="atLeast"/>
              <w:jc w:val="center"/>
              <w:rPr>
                <w:rtl/>
              </w:rPr>
            </w:pPr>
          </w:p>
        </w:tc>
        <w:tc>
          <w:tcPr>
            <w:tcW w:w="2502" w:type="dxa"/>
            <w:gridSpan w:val="2"/>
            <w:tcBorders>
              <w:top w:val="single" w:sz="6" w:space="0" w:color="auto"/>
              <w:bottom w:val="single" w:sz="12" w:space="0" w:color="auto"/>
            </w:tcBorders>
          </w:tcPr>
          <w:p w14:paraId="1A28A2AA" w14:textId="77777777" w:rsidR="004914A1" w:rsidRPr="0017550C" w:rsidRDefault="004914A1" w:rsidP="00354FDF">
            <w:pPr>
              <w:keepNext/>
              <w:keepLines/>
              <w:widowControl w:val="0"/>
              <w:spacing w:before="20" w:after="20" w:line="280" w:lineRule="exact"/>
              <w:rPr>
                <w:rtl/>
              </w:rPr>
            </w:pPr>
            <w:r w:rsidRPr="0017550C">
              <w:rPr>
                <w:rFonts w:hint="cs"/>
                <w:rtl/>
              </w:rPr>
              <w:t>אוגדן אישי</w:t>
            </w:r>
          </w:p>
        </w:tc>
        <w:tc>
          <w:tcPr>
            <w:tcW w:w="1417" w:type="dxa"/>
            <w:tcBorders>
              <w:top w:val="single" w:sz="6" w:space="0" w:color="auto"/>
              <w:left w:val="single" w:sz="18" w:space="0" w:color="auto"/>
              <w:bottom w:val="single" w:sz="12" w:space="0" w:color="auto"/>
              <w:right w:val="single" w:sz="18" w:space="0" w:color="auto"/>
            </w:tcBorders>
            <w:vAlign w:val="center"/>
          </w:tcPr>
          <w:p w14:paraId="23F513D3" w14:textId="77777777" w:rsidR="004914A1" w:rsidRPr="0017550C" w:rsidRDefault="004914A1" w:rsidP="00354FDF">
            <w:pPr>
              <w:keepNext/>
              <w:keepLines/>
              <w:widowControl w:val="0"/>
              <w:spacing w:line="260" w:lineRule="atLeast"/>
              <w:jc w:val="center"/>
              <w:rPr>
                <w:rtl/>
              </w:rPr>
            </w:pPr>
            <w:r w:rsidRPr="0017550C">
              <w:rPr>
                <w:rFonts w:hint="cs"/>
                <w:rtl/>
              </w:rPr>
              <w:t>אוגדן</w:t>
            </w:r>
          </w:p>
        </w:tc>
        <w:tc>
          <w:tcPr>
            <w:tcW w:w="1177" w:type="dxa"/>
            <w:tcBorders>
              <w:top w:val="single" w:sz="6" w:space="0" w:color="auto"/>
              <w:left w:val="single" w:sz="18" w:space="0" w:color="auto"/>
              <w:bottom w:val="single" w:sz="12" w:space="0" w:color="auto"/>
              <w:tl2br w:val="single" w:sz="6" w:space="0" w:color="808080"/>
              <w:tr2bl w:val="single" w:sz="6" w:space="0" w:color="808080"/>
            </w:tcBorders>
            <w:vAlign w:val="center"/>
          </w:tcPr>
          <w:p w14:paraId="0C0644BF" w14:textId="77777777" w:rsidR="004914A1" w:rsidRPr="0017550C" w:rsidRDefault="004914A1" w:rsidP="00354FDF">
            <w:pPr>
              <w:keepNext/>
              <w:keepLines/>
              <w:widowControl w:val="0"/>
              <w:spacing w:line="260" w:lineRule="atLeast"/>
              <w:jc w:val="center"/>
              <w:rPr>
                <w:b/>
                <w:bCs/>
                <w:rtl/>
              </w:rPr>
            </w:pPr>
          </w:p>
        </w:tc>
        <w:tc>
          <w:tcPr>
            <w:tcW w:w="945" w:type="dxa"/>
            <w:tcBorders>
              <w:top w:val="single" w:sz="6" w:space="0" w:color="auto"/>
              <w:bottom w:val="single" w:sz="12" w:space="0" w:color="auto"/>
            </w:tcBorders>
            <w:vAlign w:val="center"/>
          </w:tcPr>
          <w:p w14:paraId="6788049D" w14:textId="77777777" w:rsidR="004914A1" w:rsidRPr="0017550C" w:rsidRDefault="004914A1" w:rsidP="00354FDF">
            <w:pPr>
              <w:keepNext/>
              <w:keepLines/>
              <w:widowControl w:val="0"/>
              <w:spacing w:line="260" w:lineRule="atLeast"/>
              <w:jc w:val="center"/>
              <w:rPr>
                <w:b/>
                <w:bCs/>
                <w:rtl/>
              </w:rPr>
            </w:pPr>
            <w:r w:rsidRPr="0017550C">
              <w:rPr>
                <w:rFonts w:hint="cs"/>
                <w:b/>
                <w:bCs/>
                <w:rtl/>
              </w:rPr>
              <w:t>10,000</w:t>
            </w:r>
          </w:p>
        </w:tc>
        <w:tc>
          <w:tcPr>
            <w:tcW w:w="952" w:type="dxa"/>
            <w:gridSpan w:val="2"/>
            <w:tcBorders>
              <w:top w:val="single" w:sz="6" w:space="0" w:color="auto"/>
              <w:bottom w:val="single" w:sz="12" w:space="0" w:color="auto"/>
              <w:tl2br w:val="single" w:sz="6" w:space="0" w:color="808080"/>
              <w:tr2bl w:val="single" w:sz="6" w:space="0" w:color="808080"/>
            </w:tcBorders>
            <w:vAlign w:val="center"/>
          </w:tcPr>
          <w:p w14:paraId="6825E1D6" w14:textId="77777777" w:rsidR="004914A1" w:rsidRPr="0017550C" w:rsidRDefault="004914A1" w:rsidP="00354FDF">
            <w:pPr>
              <w:keepNext/>
              <w:keepLines/>
              <w:widowControl w:val="0"/>
              <w:spacing w:line="260" w:lineRule="atLeast"/>
              <w:jc w:val="center"/>
              <w:rPr>
                <w:b/>
                <w:bCs/>
                <w:rtl/>
              </w:rPr>
            </w:pPr>
          </w:p>
        </w:tc>
        <w:tc>
          <w:tcPr>
            <w:tcW w:w="966" w:type="dxa"/>
            <w:gridSpan w:val="2"/>
            <w:tcBorders>
              <w:top w:val="single" w:sz="6" w:space="0" w:color="auto"/>
              <w:bottom w:val="single" w:sz="12" w:space="0" w:color="auto"/>
              <w:tl2br w:val="single" w:sz="6" w:space="0" w:color="808080"/>
              <w:tr2bl w:val="single" w:sz="6" w:space="0" w:color="808080"/>
            </w:tcBorders>
            <w:vAlign w:val="center"/>
          </w:tcPr>
          <w:p w14:paraId="1055B0AD" w14:textId="77777777" w:rsidR="004914A1" w:rsidRPr="0017550C" w:rsidRDefault="004914A1" w:rsidP="00354FDF">
            <w:pPr>
              <w:keepNext/>
              <w:keepLines/>
              <w:widowControl w:val="0"/>
              <w:spacing w:line="260" w:lineRule="atLeast"/>
              <w:jc w:val="center"/>
              <w:rPr>
                <w:b/>
                <w:bCs/>
                <w:rtl/>
              </w:rPr>
            </w:pPr>
          </w:p>
        </w:tc>
        <w:tc>
          <w:tcPr>
            <w:tcW w:w="982" w:type="dxa"/>
            <w:gridSpan w:val="3"/>
            <w:tcBorders>
              <w:top w:val="single" w:sz="6" w:space="0" w:color="auto"/>
              <w:bottom w:val="single" w:sz="12" w:space="0" w:color="auto"/>
              <w:right w:val="single" w:sz="18" w:space="0" w:color="auto"/>
              <w:tl2br w:val="single" w:sz="6" w:space="0" w:color="808080"/>
              <w:tr2bl w:val="single" w:sz="6" w:space="0" w:color="808080"/>
            </w:tcBorders>
            <w:vAlign w:val="center"/>
          </w:tcPr>
          <w:p w14:paraId="42679FD5" w14:textId="77777777" w:rsidR="004914A1" w:rsidRPr="0017550C" w:rsidRDefault="004914A1" w:rsidP="00354FDF">
            <w:pPr>
              <w:keepNext/>
              <w:keepLines/>
              <w:widowControl w:val="0"/>
              <w:spacing w:line="260" w:lineRule="atLeast"/>
              <w:jc w:val="center"/>
              <w:rPr>
                <w:b/>
                <w:bCs/>
                <w:rtl/>
              </w:rPr>
            </w:pPr>
          </w:p>
        </w:tc>
      </w:tr>
      <w:tr w:rsidR="004914A1" w:rsidRPr="0017550C" w14:paraId="0E2FA832" w14:textId="77777777" w:rsidTr="002001EC">
        <w:trPr>
          <w:gridAfter w:val="1"/>
          <w:wAfter w:w="9" w:type="dxa"/>
        </w:trPr>
        <w:tc>
          <w:tcPr>
            <w:tcW w:w="1197" w:type="dxa"/>
            <w:gridSpan w:val="2"/>
            <w:vMerge w:val="restart"/>
            <w:tcBorders>
              <w:top w:val="single" w:sz="12" w:space="0" w:color="auto"/>
              <w:left w:val="single" w:sz="18" w:space="0" w:color="auto"/>
            </w:tcBorders>
            <w:vAlign w:val="center"/>
          </w:tcPr>
          <w:p w14:paraId="668EC468" w14:textId="77777777" w:rsidR="004914A1" w:rsidRPr="0017550C" w:rsidRDefault="004914A1" w:rsidP="00354FDF">
            <w:pPr>
              <w:keepNext/>
              <w:keepLines/>
              <w:widowControl w:val="0"/>
              <w:spacing w:line="240" w:lineRule="auto"/>
              <w:jc w:val="center"/>
              <w:rPr>
                <w:rtl/>
              </w:rPr>
            </w:pPr>
            <w:r w:rsidRPr="0017550C">
              <w:rPr>
                <w:rFonts w:hint="cs"/>
                <w:rtl/>
              </w:rPr>
              <w:t>ציוד קבוצתי</w:t>
            </w:r>
          </w:p>
        </w:tc>
        <w:tc>
          <w:tcPr>
            <w:tcW w:w="2489" w:type="dxa"/>
            <w:tcBorders>
              <w:top w:val="single" w:sz="12" w:space="0" w:color="auto"/>
            </w:tcBorders>
            <w:vAlign w:val="center"/>
          </w:tcPr>
          <w:p w14:paraId="0E11BF32" w14:textId="77777777" w:rsidR="004914A1" w:rsidRPr="0017550C" w:rsidRDefault="004914A1" w:rsidP="00354FDF">
            <w:pPr>
              <w:keepNext/>
              <w:keepLines/>
              <w:widowControl w:val="0"/>
              <w:spacing w:line="240" w:lineRule="auto"/>
              <w:jc w:val="left"/>
              <w:rPr>
                <w:rtl/>
              </w:rPr>
            </w:pPr>
            <w:r w:rsidRPr="0017550C">
              <w:rPr>
                <w:rFonts w:hint="cs"/>
                <w:rtl/>
              </w:rPr>
              <w:t xml:space="preserve">ציוד לסמינר של </w:t>
            </w:r>
            <w:r w:rsidRPr="0017550C">
              <w:rPr>
                <w:rFonts w:hint="cs"/>
                <w:b/>
                <w:bCs/>
                <w:rtl/>
              </w:rPr>
              <w:t>100</w:t>
            </w:r>
            <w:r w:rsidRPr="0017550C">
              <w:rPr>
                <w:rFonts w:hint="cs"/>
                <w:rtl/>
              </w:rPr>
              <w:t xml:space="preserve"> חניכים לפעילות בת שבוע (עפ"י רשימה שבנספח </w:t>
            </w:r>
            <w:r>
              <w:rPr>
                <w:rFonts w:hint="cs"/>
                <w:b/>
                <w:bCs/>
                <w:rtl/>
              </w:rPr>
              <w:t>4</w:t>
            </w:r>
            <w:r w:rsidRPr="0017550C">
              <w:rPr>
                <w:rFonts w:hint="cs"/>
                <w:rtl/>
              </w:rPr>
              <w:t>)</w:t>
            </w:r>
          </w:p>
        </w:tc>
        <w:tc>
          <w:tcPr>
            <w:tcW w:w="1417" w:type="dxa"/>
            <w:tcBorders>
              <w:top w:val="single" w:sz="12" w:space="0" w:color="auto"/>
              <w:left w:val="single" w:sz="18" w:space="0" w:color="auto"/>
              <w:right w:val="single" w:sz="18" w:space="0" w:color="auto"/>
            </w:tcBorders>
            <w:vAlign w:val="center"/>
          </w:tcPr>
          <w:p w14:paraId="59E0ACD7" w14:textId="77777777" w:rsidR="004914A1" w:rsidRPr="0017550C" w:rsidRDefault="004914A1" w:rsidP="00354FDF">
            <w:pPr>
              <w:keepNext/>
              <w:keepLines/>
              <w:widowControl w:val="0"/>
              <w:spacing w:line="240" w:lineRule="auto"/>
              <w:jc w:val="center"/>
              <w:rPr>
                <w:b/>
                <w:bCs/>
                <w:rtl/>
              </w:rPr>
            </w:pPr>
            <w:r w:rsidRPr="0017550C">
              <w:rPr>
                <w:rFonts w:hint="cs"/>
                <w:b/>
                <w:bCs/>
                <w:rtl/>
              </w:rPr>
              <w:t>100</w:t>
            </w:r>
            <w:r w:rsidRPr="0017550C">
              <w:rPr>
                <w:rFonts w:hint="cs"/>
                <w:rtl/>
              </w:rPr>
              <w:t xml:space="preserve"> חניכים לשבוע</w:t>
            </w:r>
          </w:p>
        </w:tc>
        <w:tc>
          <w:tcPr>
            <w:tcW w:w="1177" w:type="dxa"/>
            <w:tcBorders>
              <w:top w:val="single" w:sz="12" w:space="0" w:color="auto"/>
              <w:left w:val="single" w:sz="18" w:space="0" w:color="auto"/>
              <w:bottom w:val="single" w:sz="6" w:space="0" w:color="auto"/>
              <w:right w:val="single" w:sz="4" w:space="0" w:color="auto"/>
            </w:tcBorders>
            <w:vAlign w:val="center"/>
          </w:tcPr>
          <w:p w14:paraId="1B539F7B" w14:textId="77777777" w:rsidR="004914A1" w:rsidRPr="0017550C" w:rsidRDefault="004914A1" w:rsidP="00354FDF">
            <w:pPr>
              <w:keepNext/>
              <w:keepLines/>
              <w:widowControl w:val="0"/>
              <w:spacing w:line="240" w:lineRule="auto"/>
              <w:jc w:val="center"/>
              <w:rPr>
                <w:b/>
                <w:bCs/>
                <w:rtl/>
              </w:rPr>
            </w:pPr>
            <w:r>
              <w:rPr>
                <w:rFonts w:hint="cs"/>
                <w:b/>
                <w:bCs/>
                <w:rtl/>
              </w:rPr>
              <w:t>1000</w:t>
            </w:r>
          </w:p>
        </w:tc>
        <w:tc>
          <w:tcPr>
            <w:tcW w:w="959" w:type="dxa"/>
            <w:gridSpan w:val="2"/>
            <w:tcBorders>
              <w:top w:val="single" w:sz="12" w:space="0" w:color="auto"/>
              <w:left w:val="single" w:sz="4" w:space="0" w:color="auto"/>
              <w:bottom w:val="single" w:sz="6" w:space="0" w:color="auto"/>
              <w:right w:val="single" w:sz="4" w:space="0" w:color="auto"/>
            </w:tcBorders>
            <w:vAlign w:val="center"/>
          </w:tcPr>
          <w:p w14:paraId="7219F052" w14:textId="77777777" w:rsidR="004914A1" w:rsidRPr="0017550C" w:rsidRDefault="004914A1" w:rsidP="00354FDF">
            <w:pPr>
              <w:keepNext/>
              <w:keepLines/>
              <w:widowControl w:val="0"/>
              <w:spacing w:line="240" w:lineRule="auto"/>
              <w:jc w:val="center"/>
              <w:rPr>
                <w:b/>
                <w:bCs/>
                <w:rtl/>
              </w:rPr>
            </w:pPr>
            <w:r w:rsidRPr="0017550C">
              <w:rPr>
                <w:rFonts w:hint="cs"/>
                <w:b/>
                <w:bCs/>
                <w:rtl/>
              </w:rPr>
              <w:t>140</w:t>
            </w:r>
          </w:p>
        </w:tc>
        <w:tc>
          <w:tcPr>
            <w:tcW w:w="959" w:type="dxa"/>
            <w:gridSpan w:val="2"/>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6825744B" w14:textId="77777777" w:rsidR="004914A1" w:rsidRPr="0017550C" w:rsidRDefault="004914A1" w:rsidP="00354FDF">
            <w:pPr>
              <w:keepNext/>
              <w:keepLines/>
              <w:widowControl w:val="0"/>
              <w:spacing w:line="240" w:lineRule="auto"/>
              <w:jc w:val="center"/>
              <w:rPr>
                <w:b/>
                <w:bCs/>
                <w:rtl/>
              </w:rPr>
            </w:pPr>
          </w:p>
        </w:tc>
        <w:tc>
          <w:tcPr>
            <w:tcW w:w="959" w:type="dxa"/>
            <w:gridSpan w:val="2"/>
            <w:tcBorders>
              <w:top w:val="single" w:sz="12"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7FEB60D8" w14:textId="77777777" w:rsidR="004914A1" w:rsidRPr="0017550C" w:rsidRDefault="004914A1" w:rsidP="00354FDF">
            <w:pPr>
              <w:keepNext/>
              <w:keepLines/>
              <w:widowControl w:val="0"/>
              <w:spacing w:line="240" w:lineRule="auto"/>
              <w:jc w:val="center"/>
              <w:rPr>
                <w:b/>
                <w:bCs/>
                <w:rtl/>
              </w:rPr>
            </w:pPr>
          </w:p>
        </w:tc>
        <w:tc>
          <w:tcPr>
            <w:tcW w:w="959" w:type="dxa"/>
            <w:tcBorders>
              <w:top w:val="single" w:sz="12" w:space="0" w:color="auto"/>
              <w:left w:val="single" w:sz="4" w:space="0" w:color="auto"/>
              <w:bottom w:val="single" w:sz="6" w:space="0" w:color="auto"/>
              <w:right w:val="single" w:sz="18" w:space="0" w:color="auto"/>
              <w:tl2br w:val="single" w:sz="6" w:space="0" w:color="808080"/>
              <w:tr2bl w:val="single" w:sz="6" w:space="0" w:color="808080"/>
            </w:tcBorders>
            <w:vAlign w:val="center"/>
          </w:tcPr>
          <w:p w14:paraId="03EF4B7D" w14:textId="77777777" w:rsidR="004914A1" w:rsidRPr="0017550C" w:rsidRDefault="004914A1" w:rsidP="00354FDF">
            <w:pPr>
              <w:keepNext/>
              <w:keepLines/>
              <w:widowControl w:val="0"/>
              <w:spacing w:line="240" w:lineRule="auto"/>
              <w:jc w:val="center"/>
              <w:rPr>
                <w:b/>
                <w:bCs/>
                <w:rtl/>
              </w:rPr>
            </w:pPr>
          </w:p>
        </w:tc>
      </w:tr>
      <w:tr w:rsidR="004914A1" w:rsidRPr="0017550C" w14:paraId="33655063" w14:textId="77777777" w:rsidTr="002001EC">
        <w:trPr>
          <w:gridAfter w:val="1"/>
          <w:wAfter w:w="9" w:type="dxa"/>
          <w:trHeight w:val="135"/>
        </w:trPr>
        <w:tc>
          <w:tcPr>
            <w:tcW w:w="1197" w:type="dxa"/>
            <w:gridSpan w:val="2"/>
            <w:vMerge/>
            <w:tcBorders>
              <w:left w:val="single" w:sz="18" w:space="0" w:color="auto"/>
            </w:tcBorders>
            <w:vAlign w:val="center"/>
          </w:tcPr>
          <w:p w14:paraId="555438F7"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bottom w:val="single" w:sz="6" w:space="0" w:color="auto"/>
            </w:tcBorders>
            <w:vAlign w:val="center"/>
          </w:tcPr>
          <w:p w14:paraId="1B1A3B6B" w14:textId="77777777" w:rsidR="004914A1" w:rsidRPr="0017550C" w:rsidRDefault="004914A1" w:rsidP="00354FDF">
            <w:pPr>
              <w:keepNext/>
              <w:keepLines/>
              <w:widowControl w:val="0"/>
              <w:spacing w:line="240" w:lineRule="auto"/>
              <w:jc w:val="left"/>
              <w:rPr>
                <w:rtl/>
              </w:rPr>
            </w:pPr>
            <w:r w:rsidRPr="0017550C">
              <w:rPr>
                <w:rFonts w:hint="cs"/>
                <w:rtl/>
              </w:rPr>
              <w:t xml:space="preserve">ציוד לגיחות שדה </w:t>
            </w:r>
            <w:r w:rsidRPr="0017550C">
              <w:rPr>
                <w:rtl/>
              </w:rPr>
              <w:br/>
            </w:r>
            <w:r w:rsidRPr="0017550C">
              <w:rPr>
                <w:rFonts w:hint="cs"/>
                <w:rtl/>
              </w:rPr>
              <w:t xml:space="preserve">ל- </w:t>
            </w:r>
            <w:r w:rsidRPr="0017550C">
              <w:rPr>
                <w:rFonts w:hint="cs"/>
                <w:b/>
                <w:bCs/>
                <w:rtl/>
              </w:rPr>
              <w:t>100</w:t>
            </w:r>
            <w:r w:rsidRPr="0017550C">
              <w:rPr>
                <w:rFonts w:hint="cs"/>
                <w:rtl/>
              </w:rPr>
              <w:t xml:space="preserve"> חניכים לפעילות עד שבוע (עפ"י רשימה שבנספח </w:t>
            </w:r>
            <w:r>
              <w:rPr>
                <w:rFonts w:hint="cs"/>
                <w:b/>
                <w:bCs/>
                <w:rtl/>
              </w:rPr>
              <w:t>4</w:t>
            </w:r>
            <w:r w:rsidRPr="0017550C">
              <w:rPr>
                <w:rFonts w:hint="cs"/>
                <w:rtl/>
              </w:rPr>
              <w:t>)</w:t>
            </w:r>
          </w:p>
        </w:tc>
        <w:tc>
          <w:tcPr>
            <w:tcW w:w="1417" w:type="dxa"/>
            <w:tcBorders>
              <w:top w:val="single" w:sz="6" w:space="0" w:color="auto"/>
              <w:left w:val="single" w:sz="18" w:space="0" w:color="auto"/>
              <w:bottom w:val="single" w:sz="6" w:space="0" w:color="auto"/>
              <w:right w:val="single" w:sz="18" w:space="0" w:color="auto"/>
            </w:tcBorders>
            <w:vAlign w:val="center"/>
          </w:tcPr>
          <w:p w14:paraId="5866299F" w14:textId="77777777" w:rsidR="004914A1" w:rsidRPr="0017550C" w:rsidRDefault="004914A1" w:rsidP="00354FDF">
            <w:pPr>
              <w:keepNext/>
              <w:keepLines/>
              <w:widowControl w:val="0"/>
              <w:spacing w:line="240" w:lineRule="auto"/>
              <w:jc w:val="center"/>
              <w:rPr>
                <w:b/>
                <w:bCs/>
                <w:rtl/>
              </w:rPr>
            </w:pPr>
            <w:r w:rsidRPr="0017550C">
              <w:rPr>
                <w:rFonts w:hint="cs"/>
                <w:b/>
                <w:bCs/>
                <w:rtl/>
              </w:rPr>
              <w:t>100</w:t>
            </w:r>
            <w:r w:rsidRPr="0017550C">
              <w:rPr>
                <w:rFonts w:hint="cs"/>
                <w:rtl/>
              </w:rPr>
              <w:t xml:space="preserve"> חניכים לשבוע</w:t>
            </w:r>
          </w:p>
        </w:tc>
        <w:tc>
          <w:tcPr>
            <w:tcW w:w="1177" w:type="dxa"/>
            <w:tcBorders>
              <w:top w:val="single" w:sz="6" w:space="0" w:color="auto"/>
              <w:left w:val="single" w:sz="18" w:space="0" w:color="auto"/>
              <w:bottom w:val="single" w:sz="6" w:space="0" w:color="auto"/>
              <w:right w:val="single" w:sz="4" w:space="0" w:color="auto"/>
            </w:tcBorders>
            <w:vAlign w:val="center"/>
          </w:tcPr>
          <w:p w14:paraId="6257A9FA" w14:textId="77777777" w:rsidR="004914A1" w:rsidRPr="0017550C" w:rsidRDefault="004914A1" w:rsidP="00354FDF">
            <w:pPr>
              <w:keepNext/>
              <w:keepLines/>
              <w:widowControl w:val="0"/>
              <w:spacing w:line="240" w:lineRule="auto"/>
              <w:jc w:val="center"/>
              <w:rPr>
                <w:b/>
                <w:bCs/>
                <w:rtl/>
              </w:rPr>
            </w:pPr>
            <w:r>
              <w:rPr>
                <w:rFonts w:hint="cs"/>
                <w:b/>
                <w:bCs/>
                <w:rtl/>
              </w:rPr>
              <w:t>1000</w:t>
            </w:r>
          </w:p>
        </w:tc>
        <w:tc>
          <w:tcPr>
            <w:tcW w:w="959" w:type="dxa"/>
            <w:gridSpan w:val="2"/>
            <w:tcBorders>
              <w:top w:val="single" w:sz="6" w:space="0" w:color="auto"/>
              <w:left w:val="single" w:sz="4" w:space="0" w:color="auto"/>
              <w:bottom w:val="single" w:sz="6" w:space="0" w:color="auto"/>
              <w:right w:val="single" w:sz="4" w:space="0" w:color="auto"/>
            </w:tcBorders>
            <w:vAlign w:val="center"/>
          </w:tcPr>
          <w:p w14:paraId="5820C744" w14:textId="77777777" w:rsidR="004914A1" w:rsidRPr="0017550C" w:rsidRDefault="004914A1" w:rsidP="00354FDF">
            <w:pPr>
              <w:keepNext/>
              <w:keepLines/>
              <w:widowControl w:val="0"/>
              <w:spacing w:line="240" w:lineRule="auto"/>
              <w:jc w:val="center"/>
              <w:rPr>
                <w:b/>
                <w:bCs/>
                <w:rtl/>
              </w:rPr>
            </w:pPr>
            <w:r w:rsidRPr="0017550C">
              <w:rPr>
                <w:rFonts w:hint="cs"/>
                <w:b/>
                <w:bCs/>
                <w:rtl/>
              </w:rPr>
              <w:t>140</w:t>
            </w:r>
          </w:p>
        </w:tc>
        <w:tc>
          <w:tcPr>
            <w:tcW w:w="959" w:type="dxa"/>
            <w:gridSpan w:val="2"/>
            <w:tcBorders>
              <w:top w:val="single" w:sz="6"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7C8967AC" w14:textId="77777777" w:rsidR="004914A1" w:rsidRPr="0017550C" w:rsidRDefault="004914A1" w:rsidP="00354FDF">
            <w:pPr>
              <w:keepNext/>
              <w:keepLines/>
              <w:widowControl w:val="0"/>
              <w:spacing w:line="240" w:lineRule="auto"/>
              <w:jc w:val="center"/>
              <w:rPr>
                <w:b/>
                <w:bCs/>
                <w:rtl/>
              </w:rPr>
            </w:pPr>
          </w:p>
        </w:tc>
        <w:tc>
          <w:tcPr>
            <w:tcW w:w="959" w:type="dxa"/>
            <w:gridSpan w:val="2"/>
            <w:tcBorders>
              <w:top w:val="single" w:sz="6" w:space="0" w:color="auto"/>
              <w:left w:val="single" w:sz="4" w:space="0" w:color="auto"/>
              <w:bottom w:val="single" w:sz="6" w:space="0" w:color="auto"/>
              <w:right w:val="single" w:sz="4" w:space="0" w:color="auto"/>
              <w:tl2br w:val="single" w:sz="6" w:space="0" w:color="808080"/>
              <w:tr2bl w:val="single" w:sz="6" w:space="0" w:color="808080"/>
            </w:tcBorders>
            <w:vAlign w:val="center"/>
          </w:tcPr>
          <w:p w14:paraId="3E5B27DF" w14:textId="77777777" w:rsidR="004914A1" w:rsidRPr="0017550C" w:rsidRDefault="004914A1" w:rsidP="00354FDF">
            <w:pPr>
              <w:keepNext/>
              <w:keepLines/>
              <w:widowControl w:val="0"/>
              <w:spacing w:line="240" w:lineRule="auto"/>
              <w:jc w:val="center"/>
              <w:rPr>
                <w:b/>
                <w:bCs/>
                <w:rtl/>
              </w:rPr>
            </w:pPr>
          </w:p>
        </w:tc>
        <w:tc>
          <w:tcPr>
            <w:tcW w:w="959" w:type="dxa"/>
            <w:tcBorders>
              <w:top w:val="single" w:sz="6" w:space="0" w:color="auto"/>
              <w:left w:val="single" w:sz="4" w:space="0" w:color="auto"/>
              <w:bottom w:val="single" w:sz="6" w:space="0" w:color="auto"/>
              <w:right w:val="single" w:sz="18" w:space="0" w:color="auto"/>
              <w:tl2br w:val="single" w:sz="6" w:space="0" w:color="808080"/>
              <w:tr2bl w:val="single" w:sz="6" w:space="0" w:color="808080"/>
            </w:tcBorders>
            <w:vAlign w:val="center"/>
          </w:tcPr>
          <w:p w14:paraId="4A156F8D" w14:textId="77777777" w:rsidR="004914A1" w:rsidRPr="0017550C" w:rsidRDefault="004914A1" w:rsidP="00354FDF">
            <w:pPr>
              <w:keepNext/>
              <w:keepLines/>
              <w:widowControl w:val="0"/>
              <w:spacing w:line="240" w:lineRule="auto"/>
              <w:jc w:val="center"/>
              <w:rPr>
                <w:b/>
                <w:bCs/>
                <w:rtl/>
              </w:rPr>
            </w:pPr>
          </w:p>
        </w:tc>
      </w:tr>
      <w:tr w:rsidR="004914A1" w:rsidRPr="0017550C" w14:paraId="4BCAB42B" w14:textId="77777777" w:rsidTr="002001EC">
        <w:trPr>
          <w:gridAfter w:val="1"/>
          <w:wAfter w:w="9" w:type="dxa"/>
          <w:trHeight w:val="109"/>
        </w:trPr>
        <w:tc>
          <w:tcPr>
            <w:tcW w:w="1197" w:type="dxa"/>
            <w:gridSpan w:val="2"/>
            <w:vMerge/>
            <w:tcBorders>
              <w:left w:val="single" w:sz="18" w:space="0" w:color="auto"/>
              <w:bottom w:val="single" w:sz="12" w:space="0" w:color="auto"/>
            </w:tcBorders>
            <w:vAlign w:val="center"/>
          </w:tcPr>
          <w:p w14:paraId="50C9A979"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bottom w:val="single" w:sz="12" w:space="0" w:color="auto"/>
            </w:tcBorders>
            <w:vAlign w:val="center"/>
          </w:tcPr>
          <w:p w14:paraId="63777A0C" w14:textId="77777777" w:rsidR="004914A1" w:rsidRPr="0017550C" w:rsidRDefault="004914A1" w:rsidP="00354FDF">
            <w:pPr>
              <w:keepNext/>
              <w:keepLines/>
              <w:widowControl w:val="0"/>
              <w:spacing w:line="240" w:lineRule="auto"/>
              <w:jc w:val="left"/>
              <w:rPr>
                <w:rtl/>
              </w:rPr>
            </w:pPr>
            <w:r w:rsidRPr="0017550C">
              <w:rPr>
                <w:rFonts w:hint="cs"/>
                <w:rtl/>
              </w:rPr>
              <w:t xml:space="preserve">ציוד מתכלה לגיחות שדה ל- </w:t>
            </w:r>
            <w:r w:rsidRPr="0017550C">
              <w:rPr>
                <w:rFonts w:hint="cs"/>
                <w:b/>
                <w:bCs/>
                <w:rtl/>
              </w:rPr>
              <w:t>50</w:t>
            </w:r>
            <w:r w:rsidRPr="0017550C">
              <w:rPr>
                <w:rFonts w:hint="cs"/>
                <w:rtl/>
              </w:rPr>
              <w:t xml:space="preserve"> חניכים לפעילות עד שבוע (עפ"י רשימה שבנספח </w:t>
            </w:r>
            <w:r>
              <w:rPr>
                <w:rFonts w:hint="cs"/>
                <w:b/>
                <w:bCs/>
                <w:rtl/>
              </w:rPr>
              <w:t>4</w:t>
            </w:r>
            <w:r w:rsidRPr="0017550C">
              <w:rPr>
                <w:rFonts w:hint="cs"/>
                <w:rtl/>
              </w:rPr>
              <w:t>)</w:t>
            </w:r>
          </w:p>
        </w:tc>
        <w:tc>
          <w:tcPr>
            <w:tcW w:w="1417" w:type="dxa"/>
            <w:tcBorders>
              <w:top w:val="single" w:sz="6" w:space="0" w:color="auto"/>
              <w:left w:val="single" w:sz="18" w:space="0" w:color="auto"/>
              <w:bottom w:val="single" w:sz="12" w:space="0" w:color="auto"/>
              <w:right w:val="single" w:sz="18" w:space="0" w:color="auto"/>
            </w:tcBorders>
            <w:vAlign w:val="center"/>
          </w:tcPr>
          <w:p w14:paraId="7991F832" w14:textId="77777777" w:rsidR="004914A1" w:rsidRPr="0017550C" w:rsidRDefault="004914A1" w:rsidP="00354FDF">
            <w:pPr>
              <w:keepNext/>
              <w:keepLines/>
              <w:widowControl w:val="0"/>
              <w:spacing w:line="240" w:lineRule="auto"/>
              <w:jc w:val="center"/>
              <w:rPr>
                <w:b/>
                <w:bCs/>
                <w:rtl/>
              </w:rPr>
            </w:pPr>
            <w:r w:rsidRPr="0017550C">
              <w:rPr>
                <w:rFonts w:hint="cs"/>
                <w:b/>
                <w:bCs/>
                <w:rtl/>
              </w:rPr>
              <w:t>50</w:t>
            </w:r>
            <w:r w:rsidRPr="0017550C">
              <w:rPr>
                <w:rFonts w:hint="cs"/>
                <w:rtl/>
              </w:rPr>
              <w:t xml:space="preserve"> חניכים לשבוע</w:t>
            </w:r>
          </w:p>
        </w:tc>
        <w:tc>
          <w:tcPr>
            <w:tcW w:w="1177" w:type="dxa"/>
            <w:tcBorders>
              <w:top w:val="single" w:sz="6" w:space="0" w:color="auto"/>
              <w:left w:val="single" w:sz="18" w:space="0" w:color="auto"/>
              <w:bottom w:val="single" w:sz="12" w:space="0" w:color="auto"/>
              <w:right w:val="single" w:sz="4" w:space="0" w:color="auto"/>
              <w:tl2br w:val="nil"/>
              <w:tr2bl w:val="nil"/>
            </w:tcBorders>
            <w:vAlign w:val="center"/>
          </w:tcPr>
          <w:p w14:paraId="6FEB8E32" w14:textId="77777777" w:rsidR="004914A1" w:rsidRPr="0017550C" w:rsidRDefault="004914A1" w:rsidP="00354FDF">
            <w:pPr>
              <w:keepNext/>
              <w:keepLines/>
              <w:widowControl w:val="0"/>
              <w:spacing w:line="240" w:lineRule="auto"/>
              <w:jc w:val="center"/>
              <w:rPr>
                <w:b/>
                <w:bCs/>
                <w:rtl/>
              </w:rPr>
            </w:pPr>
            <w:r>
              <w:rPr>
                <w:rFonts w:hint="cs"/>
                <w:b/>
                <w:bCs/>
                <w:rtl/>
              </w:rPr>
              <w:t>1000</w:t>
            </w:r>
          </w:p>
        </w:tc>
        <w:tc>
          <w:tcPr>
            <w:tcW w:w="959" w:type="dxa"/>
            <w:gridSpan w:val="2"/>
            <w:tcBorders>
              <w:top w:val="single" w:sz="6" w:space="0" w:color="auto"/>
              <w:left w:val="single" w:sz="4" w:space="0" w:color="auto"/>
              <w:bottom w:val="single" w:sz="12" w:space="0" w:color="auto"/>
              <w:right w:val="single" w:sz="4" w:space="0" w:color="auto"/>
              <w:tl2br w:val="single" w:sz="6" w:space="0" w:color="808080"/>
              <w:tr2bl w:val="single" w:sz="6" w:space="0" w:color="808080"/>
            </w:tcBorders>
            <w:vAlign w:val="center"/>
          </w:tcPr>
          <w:p w14:paraId="3ABB1411" w14:textId="77777777" w:rsidR="004914A1" w:rsidRPr="0017550C" w:rsidRDefault="004914A1" w:rsidP="00354FDF">
            <w:pPr>
              <w:keepNext/>
              <w:keepLines/>
              <w:widowControl w:val="0"/>
              <w:spacing w:line="240" w:lineRule="auto"/>
              <w:jc w:val="center"/>
              <w:rPr>
                <w:b/>
                <w:bCs/>
                <w:rtl/>
              </w:rPr>
            </w:pPr>
          </w:p>
        </w:tc>
        <w:tc>
          <w:tcPr>
            <w:tcW w:w="959" w:type="dxa"/>
            <w:gridSpan w:val="2"/>
            <w:tcBorders>
              <w:top w:val="single" w:sz="6" w:space="0" w:color="auto"/>
              <w:left w:val="single" w:sz="4" w:space="0" w:color="auto"/>
              <w:bottom w:val="single" w:sz="12" w:space="0" w:color="auto"/>
              <w:right w:val="single" w:sz="4" w:space="0" w:color="auto"/>
              <w:tl2br w:val="nil"/>
              <w:tr2bl w:val="nil"/>
            </w:tcBorders>
            <w:vAlign w:val="center"/>
          </w:tcPr>
          <w:p w14:paraId="35FDAC6A" w14:textId="77777777" w:rsidR="004914A1" w:rsidRPr="0017550C" w:rsidRDefault="004914A1" w:rsidP="00354FDF">
            <w:pPr>
              <w:keepNext/>
              <w:keepLines/>
              <w:widowControl w:val="0"/>
              <w:spacing w:line="240" w:lineRule="auto"/>
              <w:jc w:val="center"/>
              <w:rPr>
                <w:b/>
                <w:bCs/>
                <w:rtl/>
              </w:rPr>
            </w:pPr>
            <w:r w:rsidRPr="0017550C">
              <w:rPr>
                <w:rFonts w:hint="cs"/>
                <w:b/>
                <w:bCs/>
                <w:rtl/>
              </w:rPr>
              <w:t>10</w:t>
            </w:r>
          </w:p>
        </w:tc>
        <w:tc>
          <w:tcPr>
            <w:tcW w:w="959" w:type="dxa"/>
            <w:gridSpan w:val="2"/>
            <w:tcBorders>
              <w:top w:val="single" w:sz="6" w:space="0" w:color="auto"/>
              <w:left w:val="single" w:sz="4" w:space="0" w:color="auto"/>
              <w:bottom w:val="single" w:sz="12" w:space="0" w:color="auto"/>
              <w:right w:val="single" w:sz="4" w:space="0" w:color="auto"/>
              <w:tl2br w:val="nil"/>
              <w:tr2bl w:val="nil"/>
            </w:tcBorders>
            <w:vAlign w:val="center"/>
          </w:tcPr>
          <w:p w14:paraId="5FCC28FC" w14:textId="77777777" w:rsidR="004914A1" w:rsidRPr="0017550C" w:rsidRDefault="004914A1" w:rsidP="00354FDF">
            <w:pPr>
              <w:keepNext/>
              <w:keepLines/>
              <w:widowControl w:val="0"/>
              <w:spacing w:line="240" w:lineRule="auto"/>
              <w:jc w:val="center"/>
              <w:rPr>
                <w:b/>
                <w:bCs/>
                <w:rtl/>
              </w:rPr>
            </w:pPr>
            <w:r>
              <w:rPr>
                <w:rFonts w:hint="cs"/>
                <w:b/>
                <w:bCs/>
                <w:rtl/>
              </w:rPr>
              <w:t>10</w:t>
            </w:r>
          </w:p>
        </w:tc>
        <w:tc>
          <w:tcPr>
            <w:tcW w:w="959" w:type="dxa"/>
            <w:tcBorders>
              <w:top w:val="single" w:sz="6" w:space="0" w:color="auto"/>
              <w:left w:val="single" w:sz="4" w:space="0" w:color="auto"/>
              <w:bottom w:val="single" w:sz="12" w:space="0" w:color="auto"/>
              <w:right w:val="single" w:sz="18" w:space="0" w:color="auto"/>
              <w:tl2br w:val="single" w:sz="6" w:space="0" w:color="808080"/>
              <w:tr2bl w:val="single" w:sz="6" w:space="0" w:color="808080"/>
            </w:tcBorders>
            <w:vAlign w:val="center"/>
          </w:tcPr>
          <w:p w14:paraId="364D3A84" w14:textId="77777777" w:rsidR="004914A1" w:rsidRPr="0017550C" w:rsidRDefault="004914A1" w:rsidP="00354FDF">
            <w:pPr>
              <w:keepNext/>
              <w:keepLines/>
              <w:widowControl w:val="0"/>
              <w:spacing w:line="240" w:lineRule="auto"/>
              <w:jc w:val="center"/>
              <w:rPr>
                <w:b/>
                <w:bCs/>
                <w:rtl/>
              </w:rPr>
            </w:pPr>
          </w:p>
        </w:tc>
      </w:tr>
      <w:tr w:rsidR="004914A1" w:rsidRPr="0017550C" w14:paraId="095C0748" w14:textId="77777777" w:rsidTr="002001EC">
        <w:trPr>
          <w:gridAfter w:val="1"/>
          <w:wAfter w:w="9" w:type="dxa"/>
        </w:trPr>
        <w:tc>
          <w:tcPr>
            <w:tcW w:w="1197" w:type="dxa"/>
            <w:gridSpan w:val="2"/>
            <w:vMerge w:val="restart"/>
            <w:tcBorders>
              <w:top w:val="single" w:sz="12" w:space="0" w:color="auto"/>
              <w:left w:val="single" w:sz="18" w:space="0" w:color="auto"/>
              <w:right w:val="single" w:sz="6" w:space="0" w:color="auto"/>
            </w:tcBorders>
            <w:vAlign w:val="center"/>
          </w:tcPr>
          <w:p w14:paraId="3A6EA3C6" w14:textId="77777777" w:rsidR="004914A1" w:rsidRPr="0017550C" w:rsidRDefault="004914A1" w:rsidP="00354FDF">
            <w:pPr>
              <w:keepNext/>
              <w:keepLines/>
              <w:widowControl w:val="0"/>
              <w:spacing w:line="240" w:lineRule="auto"/>
              <w:jc w:val="center"/>
              <w:rPr>
                <w:rtl/>
              </w:rPr>
            </w:pPr>
            <w:r w:rsidRPr="0017550C">
              <w:rPr>
                <w:rFonts w:hint="cs"/>
                <w:rtl/>
              </w:rPr>
              <w:t>הסעות</w:t>
            </w:r>
          </w:p>
        </w:tc>
        <w:tc>
          <w:tcPr>
            <w:tcW w:w="2489" w:type="dxa"/>
            <w:tcBorders>
              <w:top w:val="single" w:sz="12" w:space="0" w:color="auto"/>
              <w:left w:val="single" w:sz="6" w:space="0" w:color="auto"/>
              <w:bottom w:val="single" w:sz="6" w:space="0" w:color="auto"/>
            </w:tcBorders>
            <w:vAlign w:val="center"/>
          </w:tcPr>
          <w:p w14:paraId="418DA7B7" w14:textId="77777777" w:rsidR="004914A1" w:rsidRPr="0017550C" w:rsidRDefault="004914A1" w:rsidP="00354FDF">
            <w:pPr>
              <w:keepNext/>
              <w:keepLines/>
              <w:widowControl w:val="0"/>
              <w:spacing w:line="240" w:lineRule="auto"/>
              <w:jc w:val="center"/>
              <w:rPr>
                <w:rtl/>
              </w:rPr>
            </w:pPr>
            <w:r w:rsidRPr="0017550C">
              <w:rPr>
                <w:rFonts w:hint="cs"/>
                <w:rtl/>
              </w:rPr>
              <w:t>רכב הקפצה</w:t>
            </w:r>
          </w:p>
        </w:tc>
        <w:tc>
          <w:tcPr>
            <w:tcW w:w="1417" w:type="dxa"/>
            <w:tcBorders>
              <w:top w:val="single" w:sz="12" w:space="0" w:color="auto"/>
              <w:left w:val="single" w:sz="18" w:space="0" w:color="auto"/>
              <w:bottom w:val="single" w:sz="6" w:space="0" w:color="auto"/>
              <w:right w:val="single" w:sz="18" w:space="0" w:color="auto"/>
            </w:tcBorders>
            <w:vAlign w:val="center"/>
          </w:tcPr>
          <w:p w14:paraId="7267E793" w14:textId="77777777" w:rsidR="004914A1" w:rsidRPr="0017550C" w:rsidRDefault="004914A1" w:rsidP="00354FDF">
            <w:pPr>
              <w:keepNext/>
              <w:keepLines/>
              <w:widowControl w:val="0"/>
              <w:spacing w:line="240" w:lineRule="auto"/>
              <w:jc w:val="center"/>
              <w:rPr>
                <w:rtl/>
              </w:rPr>
            </w:pPr>
            <w:r w:rsidRPr="0017550C">
              <w:rPr>
                <w:rFonts w:hint="cs"/>
                <w:rtl/>
              </w:rPr>
              <w:t>רכב להקפצה</w:t>
            </w:r>
          </w:p>
        </w:tc>
        <w:tc>
          <w:tcPr>
            <w:tcW w:w="1177" w:type="dxa"/>
            <w:tcBorders>
              <w:top w:val="single" w:sz="12" w:space="0" w:color="auto"/>
              <w:left w:val="single" w:sz="18" w:space="0" w:color="auto"/>
              <w:bottom w:val="single" w:sz="6" w:space="0" w:color="auto"/>
              <w:tl2br w:val="nil"/>
              <w:tr2bl w:val="nil"/>
            </w:tcBorders>
            <w:shd w:val="clear" w:color="auto" w:fill="auto"/>
            <w:vAlign w:val="center"/>
          </w:tcPr>
          <w:p w14:paraId="172BF947" w14:textId="77777777" w:rsidR="004914A1" w:rsidRPr="0017550C" w:rsidRDefault="004914A1" w:rsidP="00354FDF">
            <w:pPr>
              <w:keepNext/>
              <w:keepLines/>
              <w:widowControl w:val="0"/>
              <w:spacing w:line="240" w:lineRule="auto"/>
              <w:jc w:val="center"/>
              <w:rPr>
                <w:b/>
                <w:bCs/>
                <w:rtl/>
              </w:rPr>
            </w:pPr>
            <w:r>
              <w:rPr>
                <w:rFonts w:hint="cs"/>
                <w:b/>
                <w:bCs/>
                <w:rtl/>
              </w:rPr>
              <w:t>1200</w:t>
            </w:r>
          </w:p>
        </w:tc>
        <w:tc>
          <w:tcPr>
            <w:tcW w:w="959" w:type="dxa"/>
            <w:gridSpan w:val="2"/>
            <w:tcBorders>
              <w:top w:val="single" w:sz="12" w:space="0" w:color="auto"/>
              <w:bottom w:val="single" w:sz="6" w:space="0" w:color="auto"/>
              <w:tl2br w:val="nil"/>
              <w:tr2bl w:val="nil"/>
            </w:tcBorders>
            <w:shd w:val="clear" w:color="auto" w:fill="auto"/>
            <w:vAlign w:val="center"/>
          </w:tcPr>
          <w:p w14:paraId="0D06CA79" w14:textId="77777777" w:rsidR="004914A1" w:rsidRPr="0017550C" w:rsidRDefault="004914A1" w:rsidP="00354FDF">
            <w:pPr>
              <w:keepNext/>
              <w:keepLines/>
              <w:widowControl w:val="0"/>
              <w:spacing w:line="240" w:lineRule="auto"/>
              <w:jc w:val="center"/>
              <w:rPr>
                <w:b/>
                <w:bCs/>
                <w:rtl/>
              </w:rPr>
            </w:pPr>
            <w:r w:rsidRPr="0017550C">
              <w:rPr>
                <w:rFonts w:hint="cs"/>
                <w:b/>
                <w:bCs/>
                <w:rtl/>
              </w:rPr>
              <w:t>1,000</w:t>
            </w:r>
          </w:p>
        </w:tc>
        <w:tc>
          <w:tcPr>
            <w:tcW w:w="959" w:type="dxa"/>
            <w:gridSpan w:val="2"/>
            <w:tcBorders>
              <w:top w:val="single" w:sz="12" w:space="0" w:color="auto"/>
              <w:bottom w:val="single" w:sz="6" w:space="0" w:color="auto"/>
              <w:tl2br w:val="nil"/>
              <w:tr2bl w:val="nil"/>
            </w:tcBorders>
            <w:shd w:val="clear" w:color="auto" w:fill="auto"/>
            <w:vAlign w:val="center"/>
          </w:tcPr>
          <w:p w14:paraId="589247D7" w14:textId="77777777" w:rsidR="004914A1" w:rsidRPr="0017550C" w:rsidRDefault="004914A1" w:rsidP="00354FDF">
            <w:pPr>
              <w:keepNext/>
              <w:keepLines/>
              <w:widowControl w:val="0"/>
              <w:spacing w:line="240" w:lineRule="auto"/>
              <w:jc w:val="center"/>
              <w:rPr>
                <w:b/>
                <w:bCs/>
                <w:rtl/>
              </w:rPr>
            </w:pPr>
            <w:r w:rsidRPr="0017550C">
              <w:rPr>
                <w:rFonts w:hint="cs"/>
                <w:b/>
                <w:bCs/>
                <w:rtl/>
              </w:rPr>
              <w:t>20</w:t>
            </w:r>
          </w:p>
        </w:tc>
        <w:tc>
          <w:tcPr>
            <w:tcW w:w="959" w:type="dxa"/>
            <w:gridSpan w:val="2"/>
            <w:tcBorders>
              <w:top w:val="single" w:sz="12" w:space="0" w:color="auto"/>
              <w:bottom w:val="single" w:sz="6" w:space="0" w:color="auto"/>
              <w:tl2br w:val="nil"/>
              <w:tr2bl w:val="nil"/>
            </w:tcBorders>
            <w:vAlign w:val="center"/>
          </w:tcPr>
          <w:p w14:paraId="7EDAF2AC" w14:textId="77777777" w:rsidR="004914A1" w:rsidRPr="0017550C" w:rsidRDefault="004914A1" w:rsidP="00354FDF">
            <w:pPr>
              <w:keepNext/>
              <w:keepLines/>
              <w:widowControl w:val="0"/>
              <w:spacing w:line="240" w:lineRule="auto"/>
              <w:jc w:val="center"/>
              <w:rPr>
                <w:b/>
                <w:bCs/>
                <w:rtl/>
              </w:rPr>
            </w:pPr>
            <w:r>
              <w:rPr>
                <w:rFonts w:hint="cs"/>
                <w:b/>
                <w:bCs/>
                <w:rtl/>
              </w:rPr>
              <w:t>20</w:t>
            </w:r>
          </w:p>
          <w:p w14:paraId="309C9C15"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w:t>
            </w:r>
          </w:p>
        </w:tc>
        <w:tc>
          <w:tcPr>
            <w:tcW w:w="959" w:type="dxa"/>
            <w:tcBorders>
              <w:top w:val="single" w:sz="12" w:space="0" w:color="auto"/>
              <w:bottom w:val="single" w:sz="6" w:space="0" w:color="auto"/>
              <w:right w:val="single" w:sz="18" w:space="0" w:color="auto"/>
              <w:tl2br w:val="nil"/>
              <w:tr2bl w:val="nil"/>
            </w:tcBorders>
            <w:vAlign w:val="center"/>
          </w:tcPr>
          <w:p w14:paraId="031CA52E"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7CF97720"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0BD70EB8" w14:textId="77777777" w:rsidTr="002001EC">
        <w:trPr>
          <w:gridAfter w:val="1"/>
          <w:wAfter w:w="9" w:type="dxa"/>
        </w:trPr>
        <w:tc>
          <w:tcPr>
            <w:tcW w:w="1197" w:type="dxa"/>
            <w:gridSpan w:val="2"/>
            <w:vMerge/>
            <w:tcBorders>
              <w:left w:val="single" w:sz="18" w:space="0" w:color="auto"/>
              <w:right w:val="single" w:sz="6" w:space="0" w:color="auto"/>
            </w:tcBorders>
            <w:vAlign w:val="center"/>
          </w:tcPr>
          <w:p w14:paraId="2A901AEB"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756560F7" w14:textId="77777777" w:rsidR="004914A1" w:rsidRPr="0017550C" w:rsidRDefault="004914A1" w:rsidP="00354FDF">
            <w:pPr>
              <w:keepNext/>
              <w:keepLines/>
              <w:widowControl w:val="0"/>
              <w:spacing w:line="240" w:lineRule="auto"/>
              <w:jc w:val="center"/>
              <w:rPr>
                <w:rtl/>
              </w:rPr>
            </w:pPr>
            <w:r w:rsidRPr="0017550C">
              <w:rPr>
                <w:rFonts w:hint="cs"/>
                <w:rtl/>
              </w:rPr>
              <w:t>רכב צמוד לחצי יום</w:t>
            </w:r>
          </w:p>
        </w:tc>
        <w:tc>
          <w:tcPr>
            <w:tcW w:w="1417" w:type="dxa"/>
            <w:tcBorders>
              <w:top w:val="single" w:sz="6" w:space="0" w:color="auto"/>
              <w:left w:val="single" w:sz="18" w:space="0" w:color="auto"/>
              <w:bottom w:val="single" w:sz="6" w:space="0" w:color="auto"/>
              <w:right w:val="single" w:sz="18" w:space="0" w:color="auto"/>
            </w:tcBorders>
            <w:vAlign w:val="center"/>
          </w:tcPr>
          <w:p w14:paraId="4D45DB64" w14:textId="77777777" w:rsidR="004914A1" w:rsidRPr="0017550C" w:rsidRDefault="004914A1" w:rsidP="00354FDF">
            <w:pPr>
              <w:keepNext/>
              <w:keepLines/>
              <w:widowControl w:val="0"/>
              <w:spacing w:line="240" w:lineRule="auto"/>
              <w:jc w:val="center"/>
              <w:rPr>
                <w:rtl/>
              </w:rPr>
            </w:pPr>
            <w:r w:rsidRPr="0017550C">
              <w:rPr>
                <w:rFonts w:hint="cs"/>
                <w:rtl/>
              </w:rPr>
              <w:t>רכב צמוד לחצי יום</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0BFE6851" w14:textId="77777777" w:rsidR="004914A1" w:rsidRPr="0017550C" w:rsidRDefault="004914A1" w:rsidP="00354FDF">
            <w:pPr>
              <w:keepNext/>
              <w:keepLines/>
              <w:widowControl w:val="0"/>
              <w:spacing w:line="240" w:lineRule="auto"/>
              <w:jc w:val="center"/>
              <w:rPr>
                <w:b/>
                <w:bCs/>
                <w:rtl/>
              </w:rPr>
            </w:pPr>
            <w:r>
              <w:rPr>
                <w:rFonts w:hint="cs"/>
                <w:b/>
                <w:bCs/>
                <w:rtl/>
              </w:rPr>
              <w:t>2000</w:t>
            </w:r>
          </w:p>
        </w:tc>
        <w:tc>
          <w:tcPr>
            <w:tcW w:w="959" w:type="dxa"/>
            <w:gridSpan w:val="2"/>
            <w:tcBorders>
              <w:top w:val="single" w:sz="6" w:space="0" w:color="auto"/>
              <w:bottom w:val="single" w:sz="6" w:space="0" w:color="auto"/>
              <w:tl2br w:val="nil"/>
              <w:tr2bl w:val="nil"/>
            </w:tcBorders>
            <w:shd w:val="clear" w:color="auto" w:fill="auto"/>
            <w:vAlign w:val="center"/>
          </w:tcPr>
          <w:p w14:paraId="39F4AEDD"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7AE51A0A"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shd w:val="clear" w:color="auto" w:fill="auto"/>
            <w:vAlign w:val="center"/>
          </w:tcPr>
          <w:p w14:paraId="4224F5F5"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1EFC8974"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vAlign w:val="center"/>
          </w:tcPr>
          <w:p w14:paraId="5931EBA0" w14:textId="77777777" w:rsidR="004914A1" w:rsidRPr="0017550C" w:rsidRDefault="004914A1" w:rsidP="00354FDF">
            <w:pPr>
              <w:keepNext/>
              <w:keepLines/>
              <w:widowControl w:val="0"/>
              <w:spacing w:line="240" w:lineRule="auto"/>
              <w:jc w:val="center"/>
              <w:rPr>
                <w:b/>
                <w:bCs/>
                <w:rtl/>
              </w:rPr>
            </w:pPr>
            <w:r>
              <w:rPr>
                <w:rFonts w:hint="cs"/>
                <w:b/>
                <w:bCs/>
                <w:rtl/>
              </w:rPr>
              <w:t>20</w:t>
            </w:r>
          </w:p>
        </w:tc>
        <w:tc>
          <w:tcPr>
            <w:tcW w:w="959" w:type="dxa"/>
            <w:tcBorders>
              <w:top w:val="single" w:sz="6" w:space="0" w:color="auto"/>
              <w:bottom w:val="single" w:sz="6" w:space="0" w:color="auto"/>
              <w:right w:val="single" w:sz="18" w:space="0" w:color="auto"/>
              <w:tl2br w:val="nil"/>
              <w:tr2bl w:val="nil"/>
            </w:tcBorders>
            <w:vAlign w:val="center"/>
          </w:tcPr>
          <w:p w14:paraId="6B2933B6"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26B1BE1C"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4F69B91A" w14:textId="77777777" w:rsidTr="002001EC">
        <w:trPr>
          <w:gridAfter w:val="1"/>
          <w:wAfter w:w="9" w:type="dxa"/>
          <w:trHeight w:val="322"/>
        </w:trPr>
        <w:tc>
          <w:tcPr>
            <w:tcW w:w="1197" w:type="dxa"/>
            <w:gridSpan w:val="2"/>
            <w:vMerge/>
            <w:tcBorders>
              <w:left w:val="single" w:sz="18" w:space="0" w:color="auto"/>
              <w:right w:val="single" w:sz="6" w:space="0" w:color="auto"/>
            </w:tcBorders>
            <w:vAlign w:val="center"/>
          </w:tcPr>
          <w:p w14:paraId="545C5473"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7520B50A" w14:textId="77777777" w:rsidR="004914A1" w:rsidRPr="0017550C" w:rsidRDefault="004914A1" w:rsidP="00354FDF">
            <w:pPr>
              <w:keepNext/>
              <w:keepLines/>
              <w:widowControl w:val="0"/>
              <w:spacing w:line="240" w:lineRule="auto"/>
              <w:jc w:val="center"/>
              <w:rPr>
                <w:rtl/>
              </w:rPr>
            </w:pPr>
            <w:r w:rsidRPr="0017550C">
              <w:rPr>
                <w:rFonts w:hint="cs"/>
                <w:rtl/>
              </w:rPr>
              <w:t>רכב צמוד ליום שלם עם לינה</w:t>
            </w:r>
          </w:p>
        </w:tc>
        <w:tc>
          <w:tcPr>
            <w:tcW w:w="1417" w:type="dxa"/>
            <w:tcBorders>
              <w:top w:val="single" w:sz="6" w:space="0" w:color="auto"/>
              <w:left w:val="single" w:sz="18" w:space="0" w:color="auto"/>
              <w:bottom w:val="single" w:sz="6" w:space="0" w:color="auto"/>
              <w:right w:val="single" w:sz="18" w:space="0" w:color="auto"/>
            </w:tcBorders>
            <w:vAlign w:val="center"/>
          </w:tcPr>
          <w:p w14:paraId="02CE24BE" w14:textId="77777777" w:rsidR="004914A1" w:rsidRPr="0017550C" w:rsidRDefault="004914A1" w:rsidP="00354FDF">
            <w:pPr>
              <w:keepNext/>
              <w:keepLines/>
              <w:widowControl w:val="0"/>
              <w:spacing w:line="240" w:lineRule="auto"/>
              <w:jc w:val="center"/>
              <w:rPr>
                <w:rtl/>
              </w:rPr>
            </w:pPr>
            <w:r w:rsidRPr="0017550C">
              <w:rPr>
                <w:rFonts w:hint="cs"/>
                <w:rtl/>
              </w:rPr>
              <w:t>רכב צמוד ליום שלם עם לינה</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396433E9" w14:textId="77777777" w:rsidR="004914A1" w:rsidRPr="0017550C" w:rsidRDefault="004914A1" w:rsidP="00354FDF">
            <w:pPr>
              <w:keepNext/>
              <w:keepLines/>
              <w:widowControl w:val="0"/>
              <w:spacing w:line="240" w:lineRule="auto"/>
              <w:jc w:val="center"/>
              <w:rPr>
                <w:b/>
                <w:bCs/>
                <w:rtl/>
              </w:rPr>
            </w:pPr>
            <w:r>
              <w:rPr>
                <w:rFonts w:hint="cs"/>
                <w:b/>
                <w:bCs/>
                <w:rtl/>
              </w:rPr>
              <w:t>4000</w:t>
            </w:r>
          </w:p>
        </w:tc>
        <w:tc>
          <w:tcPr>
            <w:tcW w:w="959" w:type="dxa"/>
            <w:gridSpan w:val="2"/>
            <w:tcBorders>
              <w:top w:val="single" w:sz="6" w:space="0" w:color="auto"/>
              <w:bottom w:val="single" w:sz="6" w:space="0" w:color="auto"/>
              <w:tl2br w:val="nil"/>
              <w:tr2bl w:val="nil"/>
            </w:tcBorders>
            <w:shd w:val="clear" w:color="auto" w:fill="auto"/>
            <w:vAlign w:val="center"/>
          </w:tcPr>
          <w:p w14:paraId="542855E6"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2A744ABF"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shd w:val="clear" w:color="auto" w:fill="auto"/>
            <w:vAlign w:val="center"/>
          </w:tcPr>
          <w:p w14:paraId="4A645455" w14:textId="77777777" w:rsidR="004914A1" w:rsidRPr="0017550C" w:rsidRDefault="004914A1" w:rsidP="00354FDF">
            <w:pPr>
              <w:keepNext/>
              <w:keepLines/>
              <w:widowControl w:val="0"/>
              <w:spacing w:line="240" w:lineRule="auto"/>
              <w:jc w:val="center"/>
              <w:rPr>
                <w:b/>
                <w:bCs/>
                <w:sz w:val="18"/>
                <w:szCs w:val="18"/>
                <w:rtl/>
              </w:rPr>
            </w:pPr>
            <w:r w:rsidRPr="0017550C">
              <w:rPr>
                <w:rFonts w:hint="cs"/>
                <w:b/>
                <w:bCs/>
                <w:rtl/>
              </w:rPr>
              <w:t>1</w:t>
            </w:r>
          </w:p>
          <w:p w14:paraId="06041DA5"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c>
          <w:tcPr>
            <w:tcW w:w="959" w:type="dxa"/>
            <w:gridSpan w:val="2"/>
            <w:tcBorders>
              <w:top w:val="single" w:sz="6" w:space="0" w:color="auto"/>
              <w:bottom w:val="single" w:sz="6" w:space="0" w:color="auto"/>
              <w:tl2br w:val="nil"/>
              <w:tr2bl w:val="nil"/>
            </w:tcBorders>
            <w:vAlign w:val="center"/>
          </w:tcPr>
          <w:p w14:paraId="66F1F178" w14:textId="77777777" w:rsidR="004914A1" w:rsidRPr="0017550C" w:rsidRDefault="004914A1" w:rsidP="00354FDF">
            <w:pPr>
              <w:keepNext/>
              <w:keepLines/>
              <w:widowControl w:val="0"/>
              <w:spacing w:line="240" w:lineRule="auto"/>
              <w:jc w:val="center"/>
              <w:rPr>
                <w:b/>
                <w:bCs/>
                <w:rtl/>
              </w:rPr>
            </w:pPr>
            <w:r>
              <w:rPr>
                <w:rFonts w:hint="cs"/>
                <w:b/>
                <w:bCs/>
                <w:rtl/>
              </w:rPr>
              <w:t>100</w:t>
            </w:r>
          </w:p>
        </w:tc>
        <w:tc>
          <w:tcPr>
            <w:tcW w:w="959" w:type="dxa"/>
            <w:tcBorders>
              <w:top w:val="single" w:sz="6" w:space="0" w:color="auto"/>
              <w:bottom w:val="single" w:sz="6" w:space="0" w:color="auto"/>
              <w:right w:val="single" w:sz="18" w:space="0" w:color="auto"/>
              <w:tl2br w:val="nil"/>
              <w:tr2bl w:val="nil"/>
            </w:tcBorders>
            <w:vAlign w:val="center"/>
          </w:tcPr>
          <w:p w14:paraId="6AC98113" w14:textId="77777777" w:rsidR="004914A1" w:rsidRPr="0017550C" w:rsidRDefault="004914A1" w:rsidP="00354FDF">
            <w:pPr>
              <w:keepNext/>
              <w:keepLines/>
              <w:widowControl w:val="0"/>
              <w:spacing w:line="240" w:lineRule="auto"/>
              <w:jc w:val="center"/>
              <w:rPr>
                <w:b/>
                <w:bCs/>
                <w:rtl/>
              </w:rPr>
            </w:pPr>
            <w:r w:rsidRPr="0017550C">
              <w:rPr>
                <w:rFonts w:hint="cs"/>
                <w:b/>
                <w:bCs/>
                <w:rtl/>
              </w:rPr>
              <w:t>35</w:t>
            </w:r>
          </w:p>
        </w:tc>
      </w:tr>
      <w:tr w:rsidR="004914A1" w:rsidRPr="0017550C" w14:paraId="6CA35BED" w14:textId="77777777" w:rsidTr="002001EC">
        <w:trPr>
          <w:gridAfter w:val="1"/>
          <w:wAfter w:w="9" w:type="dxa"/>
          <w:trHeight w:val="196"/>
        </w:trPr>
        <w:tc>
          <w:tcPr>
            <w:tcW w:w="1197" w:type="dxa"/>
            <w:gridSpan w:val="2"/>
            <w:vMerge/>
            <w:tcBorders>
              <w:left w:val="single" w:sz="18" w:space="0" w:color="auto"/>
              <w:right w:val="single" w:sz="6" w:space="0" w:color="auto"/>
            </w:tcBorders>
            <w:vAlign w:val="center"/>
          </w:tcPr>
          <w:p w14:paraId="25EEF662"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5B6EE292" w14:textId="77777777" w:rsidR="004914A1" w:rsidRPr="0017550C" w:rsidRDefault="004914A1" w:rsidP="00354FDF">
            <w:pPr>
              <w:keepNext/>
              <w:keepLines/>
              <w:widowControl w:val="0"/>
              <w:spacing w:line="240" w:lineRule="auto"/>
              <w:jc w:val="center"/>
              <w:rPr>
                <w:rtl/>
              </w:rPr>
            </w:pPr>
            <w:r w:rsidRPr="0017550C">
              <w:rPr>
                <w:rFonts w:hint="cs"/>
                <w:rtl/>
              </w:rPr>
              <w:t>רכב צמוד ליום שלם ללא לינה</w:t>
            </w:r>
          </w:p>
        </w:tc>
        <w:tc>
          <w:tcPr>
            <w:tcW w:w="1417" w:type="dxa"/>
            <w:tcBorders>
              <w:top w:val="single" w:sz="6" w:space="0" w:color="auto"/>
              <w:left w:val="single" w:sz="18" w:space="0" w:color="auto"/>
              <w:bottom w:val="single" w:sz="6" w:space="0" w:color="auto"/>
              <w:right w:val="single" w:sz="18" w:space="0" w:color="auto"/>
            </w:tcBorders>
            <w:vAlign w:val="center"/>
          </w:tcPr>
          <w:p w14:paraId="47F6D421" w14:textId="77777777" w:rsidR="004914A1" w:rsidRPr="0017550C" w:rsidRDefault="004914A1" w:rsidP="00354FDF">
            <w:pPr>
              <w:keepNext/>
              <w:keepLines/>
              <w:widowControl w:val="0"/>
              <w:spacing w:line="240" w:lineRule="auto"/>
              <w:jc w:val="center"/>
              <w:rPr>
                <w:rtl/>
              </w:rPr>
            </w:pPr>
            <w:r w:rsidRPr="0017550C">
              <w:rPr>
                <w:rFonts w:hint="cs"/>
                <w:rtl/>
              </w:rPr>
              <w:t xml:space="preserve">רכב צמוד ליום שלם ללא לינה </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6334CEB4" w14:textId="77777777" w:rsidR="004914A1" w:rsidRPr="0017550C" w:rsidRDefault="004914A1" w:rsidP="00354FDF">
            <w:pPr>
              <w:keepNext/>
              <w:keepLines/>
              <w:widowControl w:val="0"/>
              <w:spacing w:line="240" w:lineRule="auto"/>
              <w:jc w:val="center"/>
              <w:rPr>
                <w:b/>
                <w:bCs/>
                <w:rtl/>
              </w:rPr>
            </w:pPr>
            <w:r>
              <w:rPr>
                <w:rFonts w:hint="cs"/>
                <w:b/>
                <w:bCs/>
                <w:rtl/>
              </w:rPr>
              <w:t>4000</w:t>
            </w:r>
          </w:p>
        </w:tc>
        <w:tc>
          <w:tcPr>
            <w:tcW w:w="959" w:type="dxa"/>
            <w:gridSpan w:val="2"/>
            <w:tcBorders>
              <w:top w:val="single" w:sz="6" w:space="0" w:color="auto"/>
              <w:bottom w:val="single" w:sz="6" w:space="0" w:color="auto"/>
              <w:tl2br w:val="nil"/>
              <w:tr2bl w:val="nil"/>
            </w:tcBorders>
            <w:shd w:val="clear" w:color="auto" w:fill="auto"/>
            <w:vAlign w:val="center"/>
          </w:tcPr>
          <w:p w14:paraId="7BEAABA0" w14:textId="77777777" w:rsidR="004914A1" w:rsidRPr="0017550C" w:rsidRDefault="004914A1" w:rsidP="00354FDF">
            <w:pPr>
              <w:keepNext/>
              <w:keepLines/>
              <w:widowControl w:val="0"/>
              <w:spacing w:line="240" w:lineRule="auto"/>
              <w:jc w:val="center"/>
              <w:rPr>
                <w:b/>
                <w:bCs/>
                <w:rtl/>
              </w:rPr>
            </w:pPr>
            <w:r w:rsidRPr="0017550C">
              <w:rPr>
                <w:rFonts w:hint="cs"/>
                <w:b/>
                <w:bCs/>
                <w:rtl/>
              </w:rPr>
              <w:t>250</w:t>
            </w:r>
          </w:p>
        </w:tc>
        <w:tc>
          <w:tcPr>
            <w:tcW w:w="959" w:type="dxa"/>
            <w:gridSpan w:val="2"/>
            <w:tcBorders>
              <w:top w:val="single" w:sz="6" w:space="0" w:color="auto"/>
              <w:bottom w:val="single" w:sz="6" w:space="0" w:color="auto"/>
              <w:tl2br w:val="nil"/>
              <w:tr2bl w:val="nil"/>
            </w:tcBorders>
            <w:shd w:val="clear" w:color="auto" w:fill="auto"/>
            <w:vAlign w:val="center"/>
          </w:tcPr>
          <w:p w14:paraId="74C709F7" w14:textId="77777777" w:rsidR="004914A1" w:rsidRPr="0017550C" w:rsidRDefault="004914A1" w:rsidP="00354FDF">
            <w:pPr>
              <w:keepNext/>
              <w:keepLines/>
              <w:widowControl w:val="0"/>
              <w:spacing w:line="240" w:lineRule="auto"/>
              <w:jc w:val="center"/>
              <w:rPr>
                <w:b/>
                <w:bCs/>
                <w:rtl/>
              </w:rPr>
            </w:pPr>
            <w:r w:rsidRPr="0017550C">
              <w:rPr>
                <w:rFonts w:hint="cs"/>
                <w:b/>
                <w:bCs/>
                <w:rtl/>
              </w:rPr>
              <w:t>7</w:t>
            </w:r>
          </w:p>
        </w:tc>
        <w:tc>
          <w:tcPr>
            <w:tcW w:w="959" w:type="dxa"/>
            <w:gridSpan w:val="2"/>
            <w:tcBorders>
              <w:top w:val="single" w:sz="6" w:space="0" w:color="auto"/>
              <w:bottom w:val="single" w:sz="6" w:space="0" w:color="auto"/>
              <w:tl2br w:val="nil"/>
              <w:tr2bl w:val="nil"/>
            </w:tcBorders>
            <w:vAlign w:val="center"/>
          </w:tcPr>
          <w:p w14:paraId="12D637DA" w14:textId="77777777" w:rsidR="004914A1" w:rsidRPr="0017550C" w:rsidRDefault="004914A1" w:rsidP="00354FDF">
            <w:pPr>
              <w:keepNext/>
              <w:keepLines/>
              <w:widowControl w:val="0"/>
              <w:spacing w:line="240" w:lineRule="auto"/>
              <w:jc w:val="center"/>
              <w:rPr>
                <w:b/>
                <w:bCs/>
                <w:rtl/>
              </w:rPr>
            </w:pPr>
            <w:r>
              <w:rPr>
                <w:rFonts w:hint="cs"/>
                <w:b/>
                <w:bCs/>
                <w:rtl/>
              </w:rPr>
              <w:t>50</w:t>
            </w:r>
          </w:p>
        </w:tc>
        <w:tc>
          <w:tcPr>
            <w:tcW w:w="959" w:type="dxa"/>
            <w:tcBorders>
              <w:top w:val="single" w:sz="6" w:space="0" w:color="auto"/>
              <w:bottom w:val="single" w:sz="6" w:space="0" w:color="auto"/>
              <w:right w:val="single" w:sz="18" w:space="0" w:color="auto"/>
              <w:tl2br w:val="nil"/>
              <w:tr2bl w:val="nil"/>
            </w:tcBorders>
            <w:vAlign w:val="center"/>
          </w:tcPr>
          <w:p w14:paraId="3F29680F" w14:textId="77777777" w:rsidR="004914A1" w:rsidRPr="0017550C" w:rsidRDefault="004914A1" w:rsidP="00354FDF">
            <w:pPr>
              <w:keepNext/>
              <w:keepLines/>
              <w:widowControl w:val="0"/>
              <w:spacing w:line="240" w:lineRule="auto"/>
              <w:jc w:val="center"/>
              <w:rPr>
                <w:b/>
                <w:bCs/>
                <w:rtl/>
              </w:rPr>
            </w:pPr>
            <w:r w:rsidRPr="0017550C">
              <w:rPr>
                <w:rFonts w:hint="cs"/>
                <w:b/>
                <w:bCs/>
                <w:rtl/>
              </w:rPr>
              <w:t>1</w:t>
            </w:r>
          </w:p>
          <w:p w14:paraId="3289D454" w14:textId="77777777" w:rsidR="004914A1" w:rsidRPr="0017550C" w:rsidRDefault="004914A1" w:rsidP="00354FDF">
            <w:pPr>
              <w:keepNext/>
              <w:keepLines/>
              <w:widowControl w:val="0"/>
              <w:spacing w:line="240" w:lineRule="auto"/>
              <w:jc w:val="center"/>
              <w:rPr>
                <w:b/>
                <w:bCs/>
                <w:rtl/>
              </w:rPr>
            </w:pPr>
            <w:r w:rsidRPr="0017550C">
              <w:rPr>
                <w:rFonts w:hint="cs"/>
                <w:b/>
                <w:bCs/>
                <w:sz w:val="18"/>
                <w:szCs w:val="18"/>
                <w:rtl/>
              </w:rPr>
              <w:t>(אופציונלי)</w:t>
            </w:r>
          </w:p>
        </w:tc>
      </w:tr>
      <w:tr w:rsidR="004914A1" w:rsidRPr="0017550C" w14:paraId="2359B9D5" w14:textId="77777777" w:rsidTr="002001EC">
        <w:trPr>
          <w:gridAfter w:val="1"/>
          <w:wAfter w:w="9" w:type="dxa"/>
          <w:trHeight w:val="371"/>
        </w:trPr>
        <w:tc>
          <w:tcPr>
            <w:tcW w:w="1197" w:type="dxa"/>
            <w:gridSpan w:val="2"/>
            <w:vMerge/>
            <w:tcBorders>
              <w:left w:val="single" w:sz="18" w:space="0" w:color="auto"/>
              <w:right w:val="single" w:sz="6" w:space="0" w:color="auto"/>
            </w:tcBorders>
            <w:vAlign w:val="center"/>
          </w:tcPr>
          <w:p w14:paraId="520A82E4"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6" w:space="0" w:color="auto"/>
            </w:tcBorders>
            <w:vAlign w:val="center"/>
          </w:tcPr>
          <w:p w14:paraId="784C3EF7" w14:textId="77777777" w:rsidR="004914A1" w:rsidRPr="0017550C" w:rsidRDefault="004914A1" w:rsidP="00354FDF">
            <w:pPr>
              <w:keepNext/>
              <w:keepLines/>
              <w:widowControl w:val="0"/>
              <w:spacing w:line="240" w:lineRule="auto"/>
              <w:jc w:val="center"/>
              <w:rPr>
                <w:rtl/>
              </w:rPr>
            </w:pPr>
            <w:r w:rsidRPr="0017550C">
              <w:rPr>
                <w:rFonts w:hint="cs"/>
                <w:rtl/>
              </w:rPr>
              <w:t>שעה נוספת</w:t>
            </w:r>
          </w:p>
        </w:tc>
        <w:tc>
          <w:tcPr>
            <w:tcW w:w="1417" w:type="dxa"/>
            <w:tcBorders>
              <w:top w:val="single" w:sz="6" w:space="0" w:color="auto"/>
              <w:left w:val="single" w:sz="18" w:space="0" w:color="auto"/>
              <w:bottom w:val="single" w:sz="6" w:space="0" w:color="auto"/>
              <w:right w:val="single" w:sz="18" w:space="0" w:color="auto"/>
            </w:tcBorders>
            <w:vAlign w:val="center"/>
          </w:tcPr>
          <w:p w14:paraId="20187747" w14:textId="77777777" w:rsidR="004914A1" w:rsidRPr="0017550C" w:rsidRDefault="004914A1" w:rsidP="00354FDF">
            <w:pPr>
              <w:keepNext/>
              <w:keepLines/>
              <w:widowControl w:val="0"/>
              <w:spacing w:line="240" w:lineRule="auto"/>
              <w:jc w:val="center"/>
              <w:rPr>
                <w:rtl/>
              </w:rPr>
            </w:pPr>
            <w:r w:rsidRPr="0017550C">
              <w:rPr>
                <w:rFonts w:hint="cs"/>
                <w:rtl/>
              </w:rPr>
              <w:t>שעה</w:t>
            </w:r>
          </w:p>
        </w:tc>
        <w:tc>
          <w:tcPr>
            <w:tcW w:w="1177" w:type="dxa"/>
            <w:tcBorders>
              <w:top w:val="single" w:sz="6" w:space="0" w:color="auto"/>
              <w:left w:val="single" w:sz="18" w:space="0" w:color="auto"/>
              <w:bottom w:val="single" w:sz="6" w:space="0" w:color="auto"/>
              <w:tl2br w:val="nil"/>
              <w:tr2bl w:val="nil"/>
            </w:tcBorders>
            <w:shd w:val="clear" w:color="auto" w:fill="auto"/>
            <w:vAlign w:val="center"/>
          </w:tcPr>
          <w:p w14:paraId="65A4A7D9" w14:textId="77777777" w:rsidR="004914A1" w:rsidRPr="0017550C" w:rsidRDefault="004914A1" w:rsidP="00354FDF">
            <w:pPr>
              <w:keepNext/>
              <w:keepLines/>
              <w:widowControl w:val="0"/>
              <w:spacing w:line="240" w:lineRule="auto"/>
              <w:jc w:val="center"/>
              <w:rPr>
                <w:b/>
                <w:bCs/>
                <w:rtl/>
              </w:rPr>
            </w:pPr>
            <w:r w:rsidRPr="0017550C">
              <w:rPr>
                <w:rFonts w:hint="cs"/>
                <w:b/>
                <w:bCs/>
                <w:rtl/>
              </w:rPr>
              <w:t>2,150</w:t>
            </w:r>
          </w:p>
        </w:tc>
        <w:tc>
          <w:tcPr>
            <w:tcW w:w="959" w:type="dxa"/>
            <w:gridSpan w:val="2"/>
            <w:tcBorders>
              <w:top w:val="single" w:sz="6" w:space="0" w:color="auto"/>
              <w:bottom w:val="single" w:sz="6" w:space="0" w:color="auto"/>
              <w:tl2br w:val="nil"/>
              <w:tr2bl w:val="nil"/>
            </w:tcBorders>
            <w:shd w:val="clear" w:color="auto" w:fill="auto"/>
            <w:vAlign w:val="center"/>
          </w:tcPr>
          <w:p w14:paraId="78C80D7D" w14:textId="77777777" w:rsidR="004914A1" w:rsidRPr="0017550C" w:rsidRDefault="004914A1" w:rsidP="00354FDF">
            <w:pPr>
              <w:keepNext/>
              <w:keepLines/>
              <w:widowControl w:val="0"/>
              <w:spacing w:line="240" w:lineRule="auto"/>
              <w:jc w:val="center"/>
              <w:rPr>
                <w:b/>
                <w:bCs/>
                <w:rtl/>
              </w:rPr>
            </w:pPr>
            <w:r w:rsidRPr="0017550C">
              <w:rPr>
                <w:rFonts w:hint="cs"/>
                <w:b/>
                <w:bCs/>
                <w:rtl/>
              </w:rPr>
              <w:t>1,300</w:t>
            </w:r>
          </w:p>
        </w:tc>
        <w:tc>
          <w:tcPr>
            <w:tcW w:w="959" w:type="dxa"/>
            <w:gridSpan w:val="2"/>
            <w:tcBorders>
              <w:top w:val="single" w:sz="6" w:space="0" w:color="auto"/>
              <w:bottom w:val="single" w:sz="6" w:space="0" w:color="auto"/>
              <w:tl2br w:val="nil"/>
              <w:tr2bl w:val="nil"/>
            </w:tcBorders>
            <w:shd w:val="clear" w:color="auto" w:fill="auto"/>
            <w:vAlign w:val="center"/>
          </w:tcPr>
          <w:p w14:paraId="2DBA7690" w14:textId="77777777" w:rsidR="004914A1" w:rsidRPr="0017550C" w:rsidRDefault="004914A1" w:rsidP="00354FDF">
            <w:pPr>
              <w:keepNext/>
              <w:keepLines/>
              <w:widowControl w:val="0"/>
              <w:spacing w:line="240" w:lineRule="auto"/>
              <w:jc w:val="center"/>
              <w:rPr>
                <w:b/>
                <w:bCs/>
                <w:rtl/>
              </w:rPr>
            </w:pPr>
            <w:r w:rsidRPr="0017550C">
              <w:rPr>
                <w:rFonts w:hint="cs"/>
                <w:b/>
                <w:bCs/>
                <w:rtl/>
              </w:rPr>
              <w:t>27</w:t>
            </w:r>
          </w:p>
        </w:tc>
        <w:tc>
          <w:tcPr>
            <w:tcW w:w="959" w:type="dxa"/>
            <w:gridSpan w:val="2"/>
            <w:tcBorders>
              <w:top w:val="single" w:sz="6" w:space="0" w:color="auto"/>
              <w:bottom w:val="single" w:sz="6" w:space="0" w:color="auto"/>
              <w:tl2br w:val="nil"/>
              <w:tr2bl w:val="nil"/>
            </w:tcBorders>
            <w:vAlign w:val="center"/>
          </w:tcPr>
          <w:p w14:paraId="6563396B" w14:textId="77777777" w:rsidR="004914A1" w:rsidRPr="0017550C" w:rsidRDefault="004914A1" w:rsidP="00354FDF">
            <w:pPr>
              <w:keepNext/>
              <w:keepLines/>
              <w:widowControl w:val="0"/>
              <w:spacing w:line="240" w:lineRule="auto"/>
              <w:jc w:val="center"/>
              <w:rPr>
                <w:b/>
                <w:bCs/>
                <w:rtl/>
              </w:rPr>
            </w:pPr>
            <w:r w:rsidRPr="0017550C">
              <w:rPr>
                <w:rFonts w:hint="cs"/>
                <w:b/>
                <w:bCs/>
                <w:rtl/>
              </w:rPr>
              <w:t>40</w:t>
            </w:r>
          </w:p>
        </w:tc>
        <w:tc>
          <w:tcPr>
            <w:tcW w:w="959" w:type="dxa"/>
            <w:tcBorders>
              <w:top w:val="single" w:sz="6" w:space="0" w:color="auto"/>
              <w:bottom w:val="single" w:sz="6" w:space="0" w:color="auto"/>
              <w:right w:val="single" w:sz="18" w:space="0" w:color="auto"/>
              <w:tl2br w:val="nil"/>
              <w:tr2bl w:val="nil"/>
            </w:tcBorders>
            <w:vAlign w:val="center"/>
          </w:tcPr>
          <w:p w14:paraId="2A9EA62C" w14:textId="77777777" w:rsidR="004914A1" w:rsidRPr="0017550C" w:rsidRDefault="004914A1" w:rsidP="00354FDF">
            <w:pPr>
              <w:keepNext/>
              <w:keepLines/>
              <w:widowControl w:val="0"/>
              <w:spacing w:line="240" w:lineRule="auto"/>
              <w:jc w:val="center"/>
              <w:rPr>
                <w:b/>
                <w:bCs/>
                <w:rtl/>
              </w:rPr>
            </w:pPr>
            <w:r w:rsidRPr="0017550C">
              <w:rPr>
                <w:rFonts w:hint="cs"/>
                <w:b/>
                <w:bCs/>
                <w:rtl/>
              </w:rPr>
              <w:t>35</w:t>
            </w:r>
          </w:p>
        </w:tc>
      </w:tr>
      <w:tr w:rsidR="004914A1" w:rsidRPr="00FA63B4" w14:paraId="1D7760AC" w14:textId="77777777" w:rsidTr="002001EC">
        <w:trPr>
          <w:gridAfter w:val="1"/>
          <w:wAfter w:w="9" w:type="dxa"/>
          <w:trHeight w:val="374"/>
        </w:trPr>
        <w:tc>
          <w:tcPr>
            <w:tcW w:w="1197" w:type="dxa"/>
            <w:gridSpan w:val="2"/>
            <w:vMerge/>
            <w:tcBorders>
              <w:left w:val="single" w:sz="18" w:space="0" w:color="auto"/>
              <w:bottom w:val="single" w:sz="18" w:space="0" w:color="auto"/>
              <w:right w:val="single" w:sz="6" w:space="0" w:color="auto"/>
            </w:tcBorders>
            <w:vAlign w:val="center"/>
          </w:tcPr>
          <w:p w14:paraId="443ADDAC" w14:textId="77777777" w:rsidR="004914A1" w:rsidRPr="0017550C" w:rsidRDefault="004914A1" w:rsidP="00354FDF">
            <w:pPr>
              <w:keepNext/>
              <w:keepLines/>
              <w:widowControl w:val="0"/>
              <w:spacing w:line="240" w:lineRule="auto"/>
              <w:jc w:val="center"/>
              <w:rPr>
                <w:rtl/>
              </w:rPr>
            </w:pPr>
          </w:p>
        </w:tc>
        <w:tc>
          <w:tcPr>
            <w:tcW w:w="2489" w:type="dxa"/>
            <w:tcBorders>
              <w:top w:val="single" w:sz="6" w:space="0" w:color="auto"/>
              <w:left w:val="single" w:sz="6" w:space="0" w:color="auto"/>
              <w:bottom w:val="single" w:sz="18" w:space="0" w:color="auto"/>
            </w:tcBorders>
            <w:vAlign w:val="center"/>
          </w:tcPr>
          <w:p w14:paraId="2156D94A" w14:textId="77777777" w:rsidR="004914A1" w:rsidRPr="0017550C" w:rsidRDefault="004914A1" w:rsidP="00354FDF">
            <w:pPr>
              <w:keepNext/>
              <w:keepLines/>
              <w:widowControl w:val="0"/>
              <w:spacing w:line="240" w:lineRule="auto"/>
              <w:jc w:val="center"/>
              <w:rPr>
                <w:rtl/>
              </w:rPr>
            </w:pPr>
            <w:r w:rsidRPr="0017550C">
              <w:rPr>
                <w:rFonts w:hint="cs"/>
                <w:rtl/>
              </w:rPr>
              <w:t>ק"מ נוסף</w:t>
            </w:r>
          </w:p>
        </w:tc>
        <w:tc>
          <w:tcPr>
            <w:tcW w:w="1417" w:type="dxa"/>
            <w:tcBorders>
              <w:top w:val="single" w:sz="6" w:space="0" w:color="auto"/>
              <w:left w:val="single" w:sz="18" w:space="0" w:color="auto"/>
              <w:bottom w:val="single" w:sz="18" w:space="0" w:color="auto"/>
              <w:right w:val="single" w:sz="18" w:space="0" w:color="auto"/>
            </w:tcBorders>
            <w:vAlign w:val="center"/>
          </w:tcPr>
          <w:p w14:paraId="1BDAC281" w14:textId="77777777" w:rsidR="004914A1" w:rsidRPr="0017550C" w:rsidRDefault="004914A1" w:rsidP="00354FDF">
            <w:pPr>
              <w:keepNext/>
              <w:keepLines/>
              <w:widowControl w:val="0"/>
              <w:spacing w:line="240" w:lineRule="auto"/>
              <w:jc w:val="center"/>
              <w:rPr>
                <w:rtl/>
              </w:rPr>
            </w:pPr>
            <w:r w:rsidRPr="0017550C">
              <w:rPr>
                <w:rFonts w:hint="cs"/>
                <w:rtl/>
              </w:rPr>
              <w:t>ק"מ</w:t>
            </w:r>
          </w:p>
        </w:tc>
        <w:tc>
          <w:tcPr>
            <w:tcW w:w="1177" w:type="dxa"/>
            <w:tcBorders>
              <w:top w:val="single" w:sz="6" w:space="0" w:color="auto"/>
              <w:left w:val="single" w:sz="18" w:space="0" w:color="auto"/>
              <w:bottom w:val="single" w:sz="18" w:space="0" w:color="auto"/>
              <w:tl2br w:val="nil"/>
              <w:tr2bl w:val="nil"/>
            </w:tcBorders>
            <w:shd w:val="clear" w:color="auto" w:fill="auto"/>
            <w:vAlign w:val="center"/>
          </w:tcPr>
          <w:p w14:paraId="32648171" w14:textId="77777777" w:rsidR="004914A1" w:rsidRPr="0017550C" w:rsidRDefault="004914A1" w:rsidP="00354FDF">
            <w:pPr>
              <w:keepNext/>
              <w:keepLines/>
              <w:widowControl w:val="0"/>
              <w:spacing w:line="240" w:lineRule="auto"/>
              <w:jc w:val="center"/>
              <w:rPr>
                <w:b/>
                <w:bCs/>
                <w:rtl/>
              </w:rPr>
            </w:pPr>
            <w:r w:rsidRPr="0017550C">
              <w:rPr>
                <w:rFonts w:hint="cs"/>
                <w:b/>
                <w:bCs/>
                <w:rtl/>
              </w:rPr>
              <w:t>43,300</w:t>
            </w:r>
          </w:p>
        </w:tc>
        <w:tc>
          <w:tcPr>
            <w:tcW w:w="959" w:type="dxa"/>
            <w:gridSpan w:val="2"/>
            <w:tcBorders>
              <w:top w:val="single" w:sz="6" w:space="0" w:color="auto"/>
              <w:bottom w:val="single" w:sz="18" w:space="0" w:color="auto"/>
              <w:tl2br w:val="nil"/>
              <w:tr2bl w:val="nil"/>
            </w:tcBorders>
            <w:shd w:val="clear" w:color="auto" w:fill="auto"/>
            <w:vAlign w:val="center"/>
          </w:tcPr>
          <w:p w14:paraId="54C696D4" w14:textId="77777777" w:rsidR="004914A1" w:rsidRPr="0017550C" w:rsidRDefault="004914A1" w:rsidP="00354FDF">
            <w:pPr>
              <w:keepNext/>
              <w:keepLines/>
              <w:widowControl w:val="0"/>
              <w:spacing w:line="240" w:lineRule="auto"/>
              <w:jc w:val="center"/>
              <w:rPr>
                <w:b/>
                <w:bCs/>
                <w:rtl/>
              </w:rPr>
            </w:pPr>
            <w:r w:rsidRPr="0017550C">
              <w:rPr>
                <w:rFonts w:hint="cs"/>
                <w:b/>
                <w:bCs/>
                <w:rtl/>
              </w:rPr>
              <w:t>25,000</w:t>
            </w:r>
          </w:p>
        </w:tc>
        <w:tc>
          <w:tcPr>
            <w:tcW w:w="959" w:type="dxa"/>
            <w:gridSpan w:val="2"/>
            <w:tcBorders>
              <w:top w:val="single" w:sz="6" w:space="0" w:color="auto"/>
              <w:bottom w:val="single" w:sz="18" w:space="0" w:color="auto"/>
              <w:tl2br w:val="nil"/>
              <w:tr2bl w:val="nil"/>
            </w:tcBorders>
            <w:shd w:val="clear" w:color="auto" w:fill="auto"/>
            <w:vAlign w:val="center"/>
          </w:tcPr>
          <w:p w14:paraId="6195277E" w14:textId="77777777" w:rsidR="004914A1" w:rsidRPr="0017550C" w:rsidRDefault="004914A1" w:rsidP="00354FDF">
            <w:pPr>
              <w:keepNext/>
              <w:keepLines/>
              <w:widowControl w:val="0"/>
              <w:spacing w:line="240" w:lineRule="auto"/>
              <w:jc w:val="center"/>
              <w:rPr>
                <w:b/>
                <w:bCs/>
                <w:rtl/>
              </w:rPr>
            </w:pPr>
            <w:r w:rsidRPr="0017550C">
              <w:rPr>
                <w:rFonts w:hint="cs"/>
                <w:b/>
                <w:bCs/>
                <w:rtl/>
              </w:rPr>
              <w:t>540</w:t>
            </w:r>
          </w:p>
        </w:tc>
        <w:tc>
          <w:tcPr>
            <w:tcW w:w="959" w:type="dxa"/>
            <w:gridSpan w:val="2"/>
            <w:tcBorders>
              <w:top w:val="single" w:sz="6" w:space="0" w:color="auto"/>
              <w:bottom w:val="single" w:sz="18" w:space="0" w:color="auto"/>
              <w:tl2br w:val="nil"/>
              <w:tr2bl w:val="nil"/>
            </w:tcBorders>
            <w:vAlign w:val="center"/>
          </w:tcPr>
          <w:p w14:paraId="3218FCDE" w14:textId="77777777" w:rsidR="004914A1" w:rsidRPr="0017550C" w:rsidRDefault="004914A1" w:rsidP="00354FDF">
            <w:pPr>
              <w:keepNext/>
              <w:keepLines/>
              <w:widowControl w:val="0"/>
              <w:spacing w:line="240" w:lineRule="auto"/>
              <w:jc w:val="center"/>
              <w:rPr>
                <w:b/>
                <w:bCs/>
                <w:rtl/>
              </w:rPr>
            </w:pPr>
            <w:r w:rsidRPr="0017550C">
              <w:rPr>
                <w:rFonts w:hint="cs"/>
                <w:b/>
                <w:bCs/>
                <w:rtl/>
              </w:rPr>
              <w:t>800</w:t>
            </w:r>
          </w:p>
        </w:tc>
        <w:tc>
          <w:tcPr>
            <w:tcW w:w="959" w:type="dxa"/>
            <w:tcBorders>
              <w:top w:val="single" w:sz="6" w:space="0" w:color="auto"/>
              <w:bottom w:val="single" w:sz="18" w:space="0" w:color="auto"/>
              <w:right w:val="single" w:sz="18" w:space="0" w:color="auto"/>
              <w:tl2br w:val="nil"/>
              <w:tr2bl w:val="nil"/>
            </w:tcBorders>
            <w:vAlign w:val="center"/>
          </w:tcPr>
          <w:p w14:paraId="03A9A04D" w14:textId="77777777" w:rsidR="004914A1" w:rsidRPr="0017550C" w:rsidRDefault="004914A1" w:rsidP="00354FDF">
            <w:pPr>
              <w:keepNext/>
              <w:keepLines/>
              <w:widowControl w:val="0"/>
              <w:spacing w:line="240" w:lineRule="auto"/>
              <w:jc w:val="center"/>
              <w:rPr>
                <w:b/>
                <w:bCs/>
                <w:rtl/>
              </w:rPr>
            </w:pPr>
            <w:r w:rsidRPr="0017550C">
              <w:rPr>
                <w:rFonts w:hint="cs"/>
                <w:b/>
                <w:bCs/>
                <w:rtl/>
              </w:rPr>
              <w:t>700</w:t>
            </w:r>
          </w:p>
        </w:tc>
      </w:tr>
    </w:tbl>
    <w:p w14:paraId="55095F91" w14:textId="77777777" w:rsidR="004914A1" w:rsidRDefault="004914A1" w:rsidP="00354FDF">
      <w:pPr>
        <w:keepNext/>
        <w:keepLines/>
        <w:widowControl w:val="0"/>
        <w:ind w:left="1701"/>
        <w:rPr>
          <w:b/>
          <w:bCs/>
        </w:rPr>
      </w:pPr>
    </w:p>
    <w:p w14:paraId="7441F36A" w14:textId="7A936E0C" w:rsidR="009224E5" w:rsidRPr="00F6348D" w:rsidRDefault="009224E5" w:rsidP="00354FDF">
      <w:pPr>
        <w:keepNext/>
        <w:keepLines/>
        <w:widowControl w:val="0"/>
        <w:numPr>
          <w:ilvl w:val="2"/>
          <w:numId w:val="14"/>
        </w:numPr>
        <w:ind w:left="1701" w:hanging="709"/>
        <w:rPr>
          <w:b/>
          <w:bCs/>
          <w:rtl/>
        </w:rPr>
      </w:pPr>
      <w:r w:rsidRPr="00F6348D">
        <w:rPr>
          <w:rFonts w:hint="cs"/>
          <w:b/>
          <w:bCs/>
          <w:rtl/>
        </w:rPr>
        <w:t xml:space="preserve">על המציע לפרט את התחשיב על פיו הגיע להצעת המחיר </w:t>
      </w:r>
      <w:r w:rsidR="007865ED" w:rsidRPr="00F6348D">
        <w:rPr>
          <w:rFonts w:hint="cs"/>
          <w:b/>
          <w:bCs/>
          <w:rtl/>
        </w:rPr>
        <w:t>ב</w:t>
      </w:r>
      <w:r w:rsidRPr="00F6348D">
        <w:rPr>
          <w:rFonts w:hint="cs"/>
          <w:b/>
          <w:bCs/>
          <w:rtl/>
        </w:rPr>
        <w:t>כל סעיף וסעיף</w:t>
      </w:r>
      <w:r w:rsidR="00C51238" w:rsidRPr="00F6348D">
        <w:rPr>
          <w:rFonts w:hint="cs"/>
          <w:b/>
          <w:bCs/>
          <w:rtl/>
        </w:rPr>
        <w:t xml:space="preserve"> בחלוקה להוצאות קבועות והוצאות משתנות</w:t>
      </w:r>
      <w:r w:rsidRPr="00F6348D">
        <w:rPr>
          <w:rFonts w:hint="cs"/>
          <w:b/>
          <w:bCs/>
          <w:rtl/>
        </w:rPr>
        <w:t>.</w:t>
      </w:r>
    </w:p>
    <w:p w14:paraId="21242D62" w14:textId="77777777" w:rsidR="009224E5" w:rsidRPr="00F6348D" w:rsidRDefault="009224E5" w:rsidP="00354FDF">
      <w:pPr>
        <w:keepNext/>
        <w:keepLines/>
        <w:widowControl w:val="0"/>
        <w:numPr>
          <w:ilvl w:val="2"/>
          <w:numId w:val="14"/>
        </w:numPr>
        <w:ind w:left="1701" w:hanging="709"/>
        <w:rPr>
          <w:b/>
          <w:bCs/>
          <w:rtl/>
        </w:rPr>
      </w:pPr>
      <w:r w:rsidRPr="00F6348D">
        <w:rPr>
          <w:rFonts w:hint="cs"/>
          <w:b/>
          <w:bCs/>
          <w:rtl/>
        </w:rPr>
        <w:t xml:space="preserve">הפירוט יוכן על גבי דפי העזר המצורפים </w:t>
      </w:r>
      <w:r w:rsidR="006F206A" w:rsidRPr="00F6348D">
        <w:rPr>
          <w:rFonts w:hint="cs"/>
          <w:b/>
          <w:bCs/>
          <w:rtl/>
        </w:rPr>
        <w:t>ב</w:t>
      </w:r>
      <w:r w:rsidRPr="00F6348D">
        <w:rPr>
          <w:rFonts w:hint="cs"/>
          <w:b/>
          <w:bCs/>
          <w:rtl/>
        </w:rPr>
        <w:t>חוברת ההצעה מיד לאחר הצעת המחיר.</w:t>
      </w:r>
    </w:p>
    <w:p w14:paraId="47C7DC97" w14:textId="77777777" w:rsidR="00F45B9E" w:rsidRPr="0072362B" w:rsidRDefault="00F45B9E" w:rsidP="00354FDF">
      <w:pPr>
        <w:keepNext/>
        <w:keepLines/>
        <w:widowControl w:val="0"/>
        <w:numPr>
          <w:ilvl w:val="2"/>
          <w:numId w:val="14"/>
        </w:numPr>
        <w:ind w:left="1701" w:hanging="709"/>
        <w:rPr>
          <w:rtl/>
        </w:rPr>
      </w:pPr>
      <w:r w:rsidRPr="0072362B">
        <w:rPr>
          <w:rFonts w:hint="cs"/>
          <w:rtl/>
        </w:rPr>
        <w:t>המשרד לא יכסה שום הוצאה הכרוכה במסגרת מכרז זה, שלא במסגרת הסכום המוצע.</w:t>
      </w:r>
    </w:p>
    <w:p w14:paraId="59666EEF" w14:textId="00E487E0" w:rsidR="00F45B9E" w:rsidRPr="00F6348D" w:rsidRDefault="00F45B9E" w:rsidP="00354FDF">
      <w:pPr>
        <w:keepNext/>
        <w:keepLines/>
        <w:widowControl w:val="0"/>
        <w:numPr>
          <w:ilvl w:val="1"/>
          <w:numId w:val="14"/>
        </w:numPr>
        <w:ind w:left="1275" w:hanging="567"/>
        <w:rPr>
          <w:b/>
          <w:bCs/>
          <w:rtl/>
        </w:rPr>
      </w:pPr>
      <w:r w:rsidRPr="00F6348D">
        <w:rPr>
          <w:b/>
          <w:bCs/>
          <w:rtl/>
        </w:rPr>
        <w:lastRenderedPageBreak/>
        <w:t>ניסיון המציע ורשימת עבודות דומות</w:t>
      </w:r>
    </w:p>
    <w:p w14:paraId="1C1C189B" w14:textId="41A70B4A" w:rsidR="00F45B9E" w:rsidRPr="008856DD" w:rsidRDefault="00F45B9E" w:rsidP="00354FDF">
      <w:pPr>
        <w:keepNext/>
        <w:keepLines/>
        <w:widowControl w:val="0"/>
        <w:numPr>
          <w:ilvl w:val="2"/>
          <w:numId w:val="14"/>
        </w:numPr>
        <w:ind w:left="1842" w:hanging="850"/>
        <w:rPr>
          <w:rFonts w:ascii="David" w:hAnsi="David"/>
          <w:rtl/>
        </w:rPr>
      </w:pPr>
      <w:r w:rsidRPr="008856DD">
        <w:rPr>
          <w:rFonts w:ascii="David" w:hAnsi="David"/>
          <w:rtl/>
        </w:rPr>
        <w:t xml:space="preserve">המציע יפרט את ניסיונו בביצוע הפעילות הנדרשת </w:t>
      </w:r>
      <w:r w:rsidR="009C4128" w:rsidRPr="008856DD">
        <w:rPr>
          <w:rFonts w:ascii="David" w:hAnsi="David"/>
          <w:rtl/>
        </w:rPr>
        <w:t>ב</w:t>
      </w:r>
      <w:r w:rsidRPr="008856DD">
        <w:rPr>
          <w:rFonts w:ascii="David" w:hAnsi="David"/>
          <w:rtl/>
        </w:rPr>
        <w:t>סעי</w:t>
      </w:r>
      <w:r w:rsidR="0072362B">
        <w:rPr>
          <w:rFonts w:ascii="David" w:hAnsi="David" w:hint="cs"/>
          <w:rtl/>
        </w:rPr>
        <w:t xml:space="preserve">ף </w:t>
      </w:r>
      <w:r w:rsidR="008856DD" w:rsidRPr="008856DD">
        <w:rPr>
          <w:rFonts w:ascii="David" w:hAnsi="David"/>
          <w:rtl/>
        </w:rPr>
        <w:fldChar w:fldCharType="begin"/>
      </w:r>
      <w:r w:rsidR="008856DD" w:rsidRPr="008856DD">
        <w:rPr>
          <w:rFonts w:ascii="David" w:hAnsi="David"/>
          <w:rtl/>
        </w:rPr>
        <w:instrText xml:space="preserve"> </w:instrText>
      </w:r>
      <w:r w:rsidR="008856DD" w:rsidRPr="008856DD">
        <w:rPr>
          <w:rFonts w:ascii="David" w:hAnsi="David"/>
        </w:rPr>
        <w:instrText>REF</w:instrText>
      </w:r>
      <w:r w:rsidR="008856DD" w:rsidRPr="008856DD">
        <w:rPr>
          <w:rFonts w:ascii="David" w:hAnsi="David"/>
          <w:rtl/>
        </w:rPr>
        <w:instrText xml:space="preserve"> _</w:instrText>
      </w:r>
      <w:r w:rsidR="008856DD" w:rsidRPr="008856DD">
        <w:rPr>
          <w:rFonts w:ascii="David" w:hAnsi="David"/>
        </w:rPr>
        <w:instrText>Ref99382350 \r \h</w:instrText>
      </w:r>
      <w:r w:rsidR="008856DD" w:rsidRPr="008856DD">
        <w:rPr>
          <w:rFonts w:ascii="David" w:hAnsi="David"/>
          <w:rtl/>
        </w:rPr>
        <w:instrText xml:space="preserve"> </w:instrText>
      </w:r>
      <w:r w:rsidR="008856DD">
        <w:rPr>
          <w:rFonts w:ascii="David" w:hAnsi="David"/>
          <w:rtl/>
        </w:rPr>
        <w:instrText xml:space="preserve"> \* </w:instrText>
      </w:r>
      <w:r w:rsidR="008856DD">
        <w:rPr>
          <w:rFonts w:ascii="David" w:hAnsi="David"/>
        </w:rPr>
        <w:instrText>MERGEFORMAT</w:instrText>
      </w:r>
      <w:r w:rsidR="008856DD">
        <w:rPr>
          <w:rFonts w:ascii="David" w:hAnsi="David"/>
          <w:rtl/>
        </w:rPr>
        <w:instrText xml:space="preserve"> </w:instrText>
      </w:r>
      <w:r w:rsidR="008856DD" w:rsidRPr="008856DD">
        <w:rPr>
          <w:rFonts w:ascii="David" w:hAnsi="David"/>
          <w:rtl/>
        </w:rPr>
      </w:r>
      <w:r w:rsidR="008856DD" w:rsidRPr="008856DD">
        <w:rPr>
          <w:rFonts w:ascii="David" w:hAnsi="David"/>
          <w:rtl/>
        </w:rPr>
        <w:fldChar w:fldCharType="separate"/>
      </w:r>
      <w:r w:rsidR="0072362B">
        <w:rPr>
          <w:rFonts w:ascii="David" w:hAnsi="David"/>
          <w:cs/>
        </w:rPr>
        <w:t>‎</w:t>
      </w:r>
      <w:r w:rsidR="0072362B">
        <w:rPr>
          <w:rFonts w:ascii="David" w:hAnsi="David"/>
        </w:rPr>
        <w:t>2.7.5</w:t>
      </w:r>
      <w:r w:rsidR="008856DD" w:rsidRPr="008856DD">
        <w:rPr>
          <w:rFonts w:ascii="David" w:hAnsi="David"/>
          <w:rtl/>
        </w:rPr>
        <w:fldChar w:fldCharType="end"/>
      </w:r>
      <w:r w:rsidR="008856DD">
        <w:rPr>
          <w:rFonts w:ascii="David" w:hAnsi="David" w:hint="cs"/>
          <w:rtl/>
        </w:rPr>
        <w:t xml:space="preserve"> </w:t>
      </w:r>
      <w:r w:rsidRPr="008856DD">
        <w:rPr>
          <w:rFonts w:ascii="David" w:hAnsi="David"/>
          <w:rtl/>
        </w:rPr>
        <w:t>תוך ציון ההיקף הכמותי והכספי.</w:t>
      </w:r>
    </w:p>
    <w:p w14:paraId="7CE8C361" w14:textId="77777777" w:rsidR="00734DDE" w:rsidRPr="00F6348D" w:rsidRDefault="00734DDE" w:rsidP="00354FDF">
      <w:pPr>
        <w:keepNext/>
        <w:keepLines/>
        <w:widowControl w:val="0"/>
        <w:numPr>
          <w:ilvl w:val="2"/>
          <w:numId w:val="14"/>
        </w:numPr>
        <w:ind w:left="1842" w:hanging="850"/>
        <w:rPr>
          <w:rtl/>
        </w:rPr>
      </w:pPr>
      <w:r w:rsidRPr="00F6348D">
        <w:rPr>
          <w:rFonts w:hint="cs"/>
          <w:rtl/>
        </w:rPr>
        <w:t xml:space="preserve">כמו כן על המציע לפרט </w:t>
      </w:r>
      <w:r w:rsidRPr="00F6348D">
        <w:rPr>
          <w:rtl/>
        </w:rPr>
        <w:t xml:space="preserve">שמות </w:t>
      </w:r>
      <w:r w:rsidRPr="00F6348D">
        <w:rPr>
          <w:rFonts w:hint="cs"/>
          <w:rtl/>
        </w:rPr>
        <w:t>של מקבלי שירות חיצוניים (שאינם עובדי המציע ו/או חברות בנות ו/או חברות קשורות וכו')</w:t>
      </w:r>
      <w:r w:rsidR="00DE494A" w:rsidRPr="00F6348D">
        <w:rPr>
          <w:rFonts w:hint="cs"/>
          <w:rtl/>
        </w:rPr>
        <w:t>,</w:t>
      </w:r>
      <w:r w:rsidRPr="00F6348D">
        <w:rPr>
          <w:rFonts w:hint="cs"/>
          <w:rtl/>
        </w:rPr>
        <w:t xml:space="preserve"> </w:t>
      </w:r>
      <w:r w:rsidRPr="00F6348D">
        <w:rPr>
          <w:rtl/>
        </w:rPr>
        <w:t>מספרי הטלפון</w:t>
      </w:r>
      <w:r w:rsidRPr="00F6348D">
        <w:rPr>
          <w:rFonts w:hint="cs"/>
          <w:rtl/>
        </w:rPr>
        <w:t xml:space="preserve"> הקווי והסלולרי</w:t>
      </w:r>
      <w:r w:rsidRPr="00F6348D">
        <w:rPr>
          <w:rtl/>
        </w:rPr>
        <w:t xml:space="preserve"> שלהם</w:t>
      </w:r>
      <w:r w:rsidR="00DE494A" w:rsidRPr="00F6348D">
        <w:rPr>
          <w:rFonts w:hint="cs"/>
          <w:rtl/>
        </w:rPr>
        <w:t xml:space="preserve"> ומועדי ההפעלה</w:t>
      </w:r>
      <w:r w:rsidRPr="00F6348D">
        <w:rPr>
          <w:rtl/>
        </w:rPr>
        <w:t>.</w:t>
      </w:r>
      <w:r w:rsidRPr="00F6348D">
        <w:rPr>
          <w:rFonts w:hint="cs"/>
          <w:rtl/>
        </w:rPr>
        <w:t xml:space="preserve"> </w:t>
      </w:r>
    </w:p>
    <w:p w14:paraId="089C4E9D" w14:textId="77777777" w:rsidR="00734DDE" w:rsidRPr="00F6348D" w:rsidRDefault="00734DDE" w:rsidP="00354FDF">
      <w:pPr>
        <w:keepNext/>
        <w:keepLines/>
        <w:widowControl w:val="0"/>
        <w:numPr>
          <w:ilvl w:val="2"/>
          <w:numId w:val="14"/>
        </w:numPr>
        <w:ind w:left="1842" w:hanging="850"/>
        <w:rPr>
          <w:rtl/>
        </w:rPr>
      </w:pPr>
      <w:r w:rsidRPr="00F6348D">
        <w:rPr>
          <w:rFonts w:hint="cs"/>
          <w:rtl/>
        </w:rPr>
        <w:t>לתשומת לב המציע, יש לרשום פרטי איש קשר עדכניים, מלאים ונכונים ולוודא מראש כי מדובר באנשי קשר זמינים.</w:t>
      </w:r>
    </w:p>
    <w:p w14:paraId="6F807F93" w14:textId="77777777" w:rsidR="00F45B9E" w:rsidRPr="00F6348D" w:rsidRDefault="00F45B9E" w:rsidP="00354FDF">
      <w:pPr>
        <w:keepNext/>
        <w:keepLines/>
        <w:widowControl w:val="0"/>
        <w:numPr>
          <w:ilvl w:val="2"/>
          <w:numId w:val="14"/>
        </w:numPr>
        <w:ind w:left="1842" w:hanging="850"/>
        <w:rPr>
          <w:rtl/>
        </w:rPr>
      </w:pPr>
      <w:r w:rsidRPr="00F6348D">
        <w:rPr>
          <w:rtl/>
        </w:rPr>
        <w:t xml:space="preserve">המשרד יכול לפנות אל </w:t>
      </w:r>
      <w:r w:rsidRPr="00F6348D">
        <w:rPr>
          <w:rFonts w:hint="cs"/>
          <w:rtl/>
        </w:rPr>
        <w:t>הלקוחות</w:t>
      </w:r>
      <w:r w:rsidRPr="00F6348D">
        <w:rPr>
          <w:rtl/>
        </w:rPr>
        <w:t xml:space="preserve"> </w:t>
      </w:r>
      <w:r w:rsidR="007D6689" w:rsidRPr="00F6348D">
        <w:rPr>
          <w:rtl/>
        </w:rPr>
        <w:t>שברשימ</w:t>
      </w:r>
      <w:r w:rsidR="007D6689" w:rsidRPr="00F6348D">
        <w:rPr>
          <w:rFonts w:hint="cs"/>
          <w:rtl/>
        </w:rPr>
        <w:t>ת הלקוחות שהוצגו בהצעתו</w:t>
      </w:r>
      <w:r w:rsidR="007D6689" w:rsidRPr="00F6348D">
        <w:rPr>
          <w:rtl/>
        </w:rPr>
        <w:t xml:space="preserve"> </w:t>
      </w:r>
      <w:r w:rsidRPr="00F6348D">
        <w:rPr>
          <w:rtl/>
        </w:rPr>
        <w:t>על מנת לברר פרטים ורמת שביעות רצון של הלקוח.</w:t>
      </w:r>
    </w:p>
    <w:p w14:paraId="2FAB207E" w14:textId="77777777" w:rsidR="00F45B9E" w:rsidRPr="00F6348D" w:rsidRDefault="00F45B9E" w:rsidP="00354FDF">
      <w:pPr>
        <w:keepNext/>
        <w:keepLines/>
        <w:widowControl w:val="0"/>
        <w:numPr>
          <w:ilvl w:val="2"/>
          <w:numId w:val="14"/>
        </w:numPr>
        <w:ind w:left="1842" w:hanging="850"/>
        <w:rPr>
          <w:rtl/>
        </w:rPr>
      </w:pPr>
      <w:r w:rsidRPr="00F6348D">
        <w:rPr>
          <w:rFonts w:hint="cs"/>
          <w:rtl/>
        </w:rPr>
        <w:t>המשרד רשאי לפנות גם ללקוחות שאינם ברשימ</w:t>
      </w:r>
      <w:r w:rsidR="007D6689" w:rsidRPr="00F6348D">
        <w:rPr>
          <w:rFonts w:hint="cs"/>
          <w:rtl/>
        </w:rPr>
        <w:t xml:space="preserve">ת הלקוחות </w:t>
      </w:r>
      <w:r w:rsidRPr="00F6348D">
        <w:rPr>
          <w:rFonts w:hint="cs"/>
          <w:rtl/>
        </w:rPr>
        <w:t>ו</w:t>
      </w:r>
      <w:r w:rsidR="007D6689" w:rsidRPr="00F6348D">
        <w:rPr>
          <w:rFonts w:hint="cs"/>
          <w:rtl/>
        </w:rPr>
        <w:t>ל</w:t>
      </w:r>
      <w:r w:rsidRPr="00F6348D">
        <w:rPr>
          <w:rFonts w:hint="cs"/>
          <w:rtl/>
        </w:rPr>
        <w:t>בעלי מידע רלוונטיים על בסיס מידע הקיים במשרד או העולה מתוך ההצעה או מבדיקתה ואף להסתמך על מידע הקיים אצלו שלא מלקוחות חיצוניים</w:t>
      </w:r>
      <w:r w:rsidR="00CB398E" w:rsidRPr="00F6348D">
        <w:rPr>
          <w:rFonts w:hint="cs"/>
          <w:rtl/>
        </w:rPr>
        <w:t>.</w:t>
      </w:r>
    </w:p>
    <w:p w14:paraId="530A3F70" w14:textId="77777777" w:rsidR="00F45B9E" w:rsidRPr="00F6348D" w:rsidRDefault="00F45B9E" w:rsidP="00354FDF">
      <w:pPr>
        <w:keepNext/>
        <w:keepLines/>
        <w:widowControl w:val="0"/>
        <w:numPr>
          <w:ilvl w:val="2"/>
          <w:numId w:val="14"/>
        </w:numPr>
        <w:ind w:left="1842" w:hanging="850"/>
        <w:rPr>
          <w:rtl/>
        </w:rPr>
      </w:pPr>
      <w:r w:rsidRPr="00F6348D">
        <w:rPr>
          <w:rtl/>
        </w:rPr>
        <w:t>אם ההצעה היא מטעם מציע שזכה בעבר במכרז של המשרד, ילקח בחשבון, כאחד מהשיקולים המכריעים, אופן ביצוע התחייבויות המציע, לרבות עמידה בלוח זמנים ואיכות העבודות ורמת השירות.</w:t>
      </w:r>
    </w:p>
    <w:p w14:paraId="17AB6CF5" w14:textId="77777777" w:rsidR="009B3491" w:rsidRPr="00F6348D" w:rsidRDefault="009B3491" w:rsidP="00354FDF">
      <w:pPr>
        <w:keepNext/>
        <w:keepLines/>
        <w:widowControl w:val="0"/>
        <w:numPr>
          <w:ilvl w:val="1"/>
          <w:numId w:val="14"/>
        </w:numPr>
        <w:ind w:left="1275" w:hanging="567"/>
        <w:rPr>
          <w:rtl/>
        </w:rPr>
      </w:pPr>
      <w:r w:rsidRPr="00F6348D">
        <w:rPr>
          <w:rFonts w:hint="cs"/>
          <w:rtl/>
        </w:rPr>
        <w:t>י</w:t>
      </w:r>
      <w:r w:rsidRPr="00F6348D">
        <w:rPr>
          <w:rtl/>
        </w:rPr>
        <w:t xml:space="preserve">ש לענות על כל הסעיפים </w:t>
      </w:r>
      <w:r w:rsidRPr="00F6348D">
        <w:rPr>
          <w:rFonts w:hint="cs"/>
          <w:rtl/>
        </w:rPr>
        <w:t xml:space="preserve">המפורטים </w:t>
      </w:r>
      <w:r w:rsidRPr="00F6348D">
        <w:rPr>
          <w:rtl/>
        </w:rPr>
        <w:t>בטופס ההצעה</w:t>
      </w:r>
      <w:r w:rsidRPr="00F6348D">
        <w:rPr>
          <w:rFonts w:hint="cs"/>
          <w:rtl/>
        </w:rPr>
        <w:t xml:space="preserve"> ואין להשאיר סעיפים ללא מענה</w:t>
      </w:r>
      <w:r w:rsidRPr="00F6348D">
        <w:rPr>
          <w:rtl/>
        </w:rPr>
        <w:t>.</w:t>
      </w:r>
    </w:p>
    <w:p w14:paraId="0D0DECBC" w14:textId="77777777" w:rsidR="00CB450E" w:rsidRPr="00F6348D" w:rsidRDefault="00CB450E" w:rsidP="00354FDF">
      <w:pPr>
        <w:keepNext/>
        <w:keepLines/>
        <w:widowControl w:val="0"/>
        <w:numPr>
          <w:ilvl w:val="1"/>
          <w:numId w:val="14"/>
        </w:numPr>
        <w:ind w:left="1275" w:hanging="567"/>
      </w:pPr>
      <w:r w:rsidRPr="00F6348D">
        <w:rPr>
          <w:rtl/>
        </w:rPr>
        <w:t xml:space="preserve">ההצעה תוגש </w:t>
      </w:r>
      <w:r w:rsidR="008432E6" w:rsidRPr="00F6348D">
        <w:rPr>
          <w:rtl/>
        </w:rPr>
        <w:t>ב</w:t>
      </w:r>
      <w:r w:rsidR="008432E6" w:rsidRPr="00F6348D">
        <w:rPr>
          <w:rFonts w:hint="cs"/>
          <w:rtl/>
        </w:rPr>
        <w:t xml:space="preserve">- </w:t>
      </w:r>
      <w:r w:rsidR="008432E6" w:rsidRPr="00F6348D">
        <w:rPr>
          <w:rFonts w:hint="cs"/>
          <w:b/>
          <w:bCs/>
          <w:rtl/>
        </w:rPr>
        <w:t>2</w:t>
      </w:r>
      <w:r w:rsidR="008432E6" w:rsidRPr="00F6348D">
        <w:rPr>
          <w:b/>
          <w:bCs/>
          <w:rtl/>
        </w:rPr>
        <w:t xml:space="preserve"> </w:t>
      </w:r>
      <w:r w:rsidRPr="00F6348D">
        <w:rPr>
          <w:b/>
          <w:bCs/>
          <w:rtl/>
        </w:rPr>
        <w:t>עותקים</w:t>
      </w:r>
      <w:r w:rsidRPr="00F6348D">
        <w:rPr>
          <w:rFonts w:hint="cs"/>
          <w:b/>
          <w:bCs/>
          <w:rtl/>
        </w:rPr>
        <w:t xml:space="preserve"> זהים</w:t>
      </w:r>
      <w:r w:rsidRPr="00F6348D">
        <w:rPr>
          <w:b/>
          <w:bCs/>
          <w:rtl/>
        </w:rPr>
        <w:t xml:space="preserve"> </w:t>
      </w:r>
      <w:r w:rsidRPr="00F6348D">
        <w:rPr>
          <w:rFonts w:hint="cs"/>
          <w:b/>
          <w:bCs/>
          <w:rtl/>
        </w:rPr>
        <w:t>(מקור+העתק)</w:t>
      </w:r>
      <w:r w:rsidRPr="00F6348D">
        <w:rPr>
          <w:rFonts w:hint="cs"/>
          <w:rtl/>
        </w:rPr>
        <w:t xml:space="preserve">, </w:t>
      </w:r>
      <w:r w:rsidRPr="00F6348D">
        <w:rPr>
          <w:rtl/>
        </w:rPr>
        <w:t>כרוכים בהדבקה או בספירלה או בכל דרך שתמנע את פירוק החוברת</w:t>
      </w:r>
      <w:r w:rsidRPr="00F6348D">
        <w:rPr>
          <w:rFonts w:hint="cs"/>
          <w:rtl/>
        </w:rPr>
        <w:t>. ההצעה תוגש במעטפה סגורה, תוך ציון: שם המכרז,</w:t>
      </w:r>
      <w:r w:rsidR="00D40235" w:rsidRPr="00F6348D">
        <w:rPr>
          <w:rFonts w:hint="cs"/>
          <w:rtl/>
        </w:rPr>
        <w:t xml:space="preserve"> </w:t>
      </w:r>
      <w:r w:rsidRPr="00F6348D">
        <w:rPr>
          <w:rFonts w:hint="cs"/>
          <w:rtl/>
        </w:rPr>
        <w:t>מס' המכרז, וככל הניתן ללא סימן מזהה של המציע על גבי המעטפה, כל זאת כאמור בפרק "מסמכים נדרשים ותנאי מסירת ההצעה".</w:t>
      </w:r>
    </w:p>
    <w:p w14:paraId="259E08B9" w14:textId="77777777" w:rsidR="00DE2541" w:rsidRPr="00F6348D" w:rsidRDefault="00DE2541" w:rsidP="00354FDF">
      <w:pPr>
        <w:keepNext/>
        <w:keepLines/>
        <w:widowControl w:val="0"/>
        <w:numPr>
          <w:ilvl w:val="1"/>
          <w:numId w:val="14"/>
        </w:numPr>
        <w:ind w:left="1275" w:hanging="567"/>
        <w:rPr>
          <w:rtl/>
        </w:rPr>
      </w:pPr>
      <w:r w:rsidRPr="00F6348D">
        <w:rPr>
          <w:rFonts w:hint="cs"/>
          <w:rtl/>
        </w:rPr>
        <w:t xml:space="preserve">בנוסף, על המציע לצרף להצעתו </w:t>
      </w:r>
      <w:r w:rsidR="009438A2" w:rsidRPr="00F6348D">
        <w:rPr>
          <w:rFonts w:hint="cs"/>
          <w:b/>
          <w:bCs/>
          <w:rtl/>
        </w:rPr>
        <w:t>3</w:t>
      </w:r>
      <w:r w:rsidRPr="00F6348D">
        <w:rPr>
          <w:rFonts w:hint="cs"/>
          <w:b/>
          <w:bCs/>
          <w:rtl/>
        </w:rPr>
        <w:t xml:space="preserve"> תקליטורים </w:t>
      </w:r>
      <w:r w:rsidR="000F6338" w:rsidRPr="00F6348D">
        <w:rPr>
          <w:rFonts w:hint="cs"/>
          <w:b/>
          <w:bCs/>
          <w:rtl/>
        </w:rPr>
        <w:t>או התקנים ניידים (</w:t>
      </w:r>
      <w:r w:rsidR="000F6338" w:rsidRPr="00F6348D">
        <w:rPr>
          <w:b/>
          <w:bCs/>
        </w:rPr>
        <w:t>DOK</w:t>
      </w:r>
      <w:r w:rsidR="000F6338" w:rsidRPr="00F6348D">
        <w:rPr>
          <w:rFonts w:hint="cs"/>
          <w:b/>
          <w:bCs/>
          <w:rtl/>
        </w:rPr>
        <w:t>)</w:t>
      </w:r>
      <w:r w:rsidR="000F6338" w:rsidRPr="00F6348D">
        <w:rPr>
          <w:rFonts w:hint="cs"/>
          <w:rtl/>
        </w:rPr>
        <w:t xml:space="preserve"> </w:t>
      </w:r>
      <w:r w:rsidRPr="00F6348D">
        <w:rPr>
          <w:rFonts w:hint="cs"/>
          <w:rtl/>
        </w:rPr>
        <w:t>כאשר בכל אחד מהם ייצרב עותק סרוק של חוברת ההצעה בלבד, ללא הצעת המחיר או כל פריט ממנה. על גבי התקליטור</w:t>
      </w:r>
      <w:r w:rsidR="000F6338" w:rsidRPr="00F6348D">
        <w:rPr>
          <w:rFonts w:hint="cs"/>
          <w:rtl/>
        </w:rPr>
        <w:t xml:space="preserve"> או ההתקן הנייד</w:t>
      </w:r>
      <w:r w:rsidRPr="00F6348D">
        <w:rPr>
          <w:rFonts w:hint="cs"/>
          <w:rtl/>
        </w:rPr>
        <w:t xml:space="preserve"> יש לכתוב את שם המציע ושם המכרז.</w:t>
      </w:r>
    </w:p>
    <w:p w14:paraId="2888626B" w14:textId="40A6BB11"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הקריטריונים לבחירת הקבלן</w:t>
      </w:r>
    </w:p>
    <w:p w14:paraId="5CE6A337" w14:textId="77777777" w:rsidR="00F45B9E" w:rsidRPr="00F6348D" w:rsidRDefault="00F45B9E" w:rsidP="00354FDF">
      <w:pPr>
        <w:keepNext/>
        <w:keepLines/>
        <w:widowControl w:val="0"/>
        <w:numPr>
          <w:ilvl w:val="1"/>
          <w:numId w:val="14"/>
        </w:numPr>
        <w:ind w:left="1275" w:hanging="567"/>
        <w:rPr>
          <w:rtl/>
        </w:rPr>
      </w:pPr>
      <w:r w:rsidRPr="00F6348D">
        <w:rPr>
          <w:rFonts w:hint="cs"/>
          <w:rtl/>
        </w:rPr>
        <w:t>על המציע לקחת בחשבון כי תחילה תיבדק הצעתו מבחינת עמידתה בדרישות הסף כפי שפורטו במכרז זה.</w:t>
      </w:r>
    </w:p>
    <w:p w14:paraId="17105258" w14:textId="77777777" w:rsidR="00F45B9E" w:rsidRPr="00F6348D" w:rsidRDefault="00F45B9E" w:rsidP="00354FDF">
      <w:pPr>
        <w:keepNext/>
        <w:keepLines/>
        <w:widowControl w:val="0"/>
        <w:numPr>
          <w:ilvl w:val="1"/>
          <w:numId w:val="14"/>
        </w:numPr>
        <w:ind w:left="1275" w:hanging="567"/>
        <w:rPr>
          <w:rtl/>
        </w:rPr>
      </w:pPr>
      <w:r w:rsidRPr="00F6348D">
        <w:rPr>
          <w:rFonts w:hint="cs"/>
          <w:rtl/>
        </w:rPr>
        <w:t>רק לאחר</w:t>
      </w:r>
      <w:r w:rsidR="00B864DE" w:rsidRPr="00F6348D">
        <w:rPr>
          <w:rFonts w:hint="cs"/>
          <w:rtl/>
        </w:rPr>
        <w:t xml:space="preserve"> </w:t>
      </w:r>
      <w:r w:rsidRPr="00F6348D">
        <w:rPr>
          <w:rFonts w:hint="cs"/>
          <w:rtl/>
        </w:rPr>
        <w:t>שיתברר כי ההצעה עומדת בדרישות הסף היא תיבדק עפ"י הקריטריונים שלהלן.</w:t>
      </w:r>
    </w:p>
    <w:p w14:paraId="6833B9E1" w14:textId="77777777" w:rsidR="00F45B9E" w:rsidRPr="00F6348D" w:rsidRDefault="00F45B9E" w:rsidP="00354FDF">
      <w:pPr>
        <w:keepNext/>
        <w:keepLines/>
        <w:widowControl w:val="0"/>
        <w:numPr>
          <w:ilvl w:val="1"/>
          <w:numId w:val="14"/>
        </w:numPr>
        <w:ind w:left="1275" w:hanging="567"/>
        <w:rPr>
          <w:rtl/>
        </w:rPr>
      </w:pPr>
      <w:r w:rsidRPr="00F6348D">
        <w:rPr>
          <w:rFonts w:hint="cs"/>
          <w:rtl/>
        </w:rPr>
        <w:t xml:space="preserve">על המציע לפרט את ההיקפים והפעילות הנדרשת </w:t>
      </w:r>
      <w:r w:rsidR="0086639B" w:rsidRPr="00F6348D">
        <w:rPr>
          <w:rFonts w:hint="cs"/>
          <w:rtl/>
        </w:rPr>
        <w:t>ב</w:t>
      </w:r>
      <w:r w:rsidRPr="00F6348D">
        <w:rPr>
          <w:rFonts w:hint="cs"/>
          <w:rtl/>
        </w:rPr>
        <w:t>סעיפי הקריטריונים מאחר שלכל אחד מהם ינתן ציון בהתאם להיקף ולגודל.</w:t>
      </w:r>
    </w:p>
    <w:p w14:paraId="758521B6" w14:textId="77777777" w:rsidR="00EF1A5E" w:rsidRDefault="00F45B9E" w:rsidP="00354FDF">
      <w:pPr>
        <w:keepNext/>
        <w:keepLines/>
        <w:widowControl w:val="0"/>
        <w:numPr>
          <w:ilvl w:val="1"/>
          <w:numId w:val="14"/>
        </w:numPr>
        <w:ind w:left="1275" w:hanging="567"/>
      </w:pPr>
      <w:r w:rsidRPr="00F6348D">
        <w:rPr>
          <w:rFonts w:hint="cs"/>
          <w:rtl/>
        </w:rPr>
        <w:t>ע</w:t>
      </w:r>
      <w:r w:rsidRPr="00F6348D">
        <w:rPr>
          <w:rtl/>
        </w:rPr>
        <w:t xml:space="preserve">ל המציע לקחת בחשבון את הקריטריונים שינחו את </w:t>
      </w:r>
      <w:r w:rsidRPr="00F6348D">
        <w:rPr>
          <w:rFonts w:hint="cs"/>
          <w:rtl/>
        </w:rPr>
        <w:t>המשרד</w:t>
      </w:r>
      <w:r w:rsidRPr="00F6348D">
        <w:rPr>
          <w:rtl/>
        </w:rPr>
        <w:t xml:space="preserve"> בבחירת הקבלן:</w:t>
      </w:r>
    </w:p>
    <w:p w14:paraId="0F6B26B3" w14:textId="77777777" w:rsidR="00EF1A5E" w:rsidRPr="00EF1A5E" w:rsidRDefault="00EF1A5E" w:rsidP="00354FDF">
      <w:pPr>
        <w:keepNext/>
        <w:keepLines/>
        <w:widowControl w:val="0"/>
        <w:numPr>
          <w:ilvl w:val="1"/>
          <w:numId w:val="14"/>
        </w:numPr>
        <w:ind w:left="1275" w:hanging="567"/>
        <w:rPr>
          <w:u w:val="single"/>
        </w:rPr>
      </w:pPr>
      <w:r w:rsidRPr="00EF1A5E">
        <w:rPr>
          <w:rFonts w:hint="cs"/>
          <w:u w:val="single"/>
          <w:rtl/>
        </w:rPr>
        <w:t xml:space="preserve">סעיפי איכות </w:t>
      </w:r>
      <w:r w:rsidRPr="00EF1A5E">
        <w:rPr>
          <w:u w:val="single"/>
          <w:rtl/>
        </w:rPr>
        <w:t>–</w:t>
      </w:r>
      <w:r w:rsidRPr="00EF1A5E">
        <w:rPr>
          <w:rFonts w:hint="cs"/>
          <w:u w:val="single"/>
          <w:rtl/>
        </w:rPr>
        <w:t xml:space="preserve"> במשקל של 50%</w:t>
      </w:r>
    </w:p>
    <w:p w14:paraId="73BBA5E3" w14:textId="4D133906" w:rsidR="00EF1A5E" w:rsidRPr="00EF1A5E" w:rsidRDefault="00EF1A5E" w:rsidP="00354FDF">
      <w:pPr>
        <w:keepNext/>
        <w:keepLines/>
        <w:widowControl w:val="0"/>
        <w:numPr>
          <w:ilvl w:val="1"/>
          <w:numId w:val="14"/>
        </w:numPr>
        <w:ind w:left="1275" w:hanging="567"/>
        <w:rPr>
          <w:b/>
          <w:bCs/>
          <w:rtl/>
        </w:rPr>
      </w:pPr>
      <w:r w:rsidRPr="00EF1A5E">
        <w:rPr>
          <w:rFonts w:hint="cs"/>
          <w:b/>
          <w:bCs/>
          <w:rtl/>
        </w:rPr>
        <w:t xml:space="preserve">להלן מפורטים עיקרי סעיפי האיכות לבחינת ההצעות: פירוט הקריטריונים על פיהם תיבחנה ההצעות, מצ"ב בטבלת השוואת ההצעות המצורפת בנספח </w:t>
      </w:r>
      <w:r w:rsidR="00EA4C09">
        <w:rPr>
          <w:rFonts w:hint="cs"/>
          <w:b/>
          <w:bCs/>
          <w:rtl/>
        </w:rPr>
        <w:t>השוואת ההצעות</w:t>
      </w:r>
      <w:r w:rsidRPr="00EF1A5E">
        <w:rPr>
          <w:rFonts w:hint="cs"/>
          <w:b/>
          <w:bCs/>
          <w:rtl/>
        </w:rPr>
        <w:t>.</w:t>
      </w:r>
    </w:p>
    <w:p w14:paraId="746EFB87" w14:textId="30CC4FB8" w:rsidR="00EF1A5E" w:rsidRPr="00EF1A5E" w:rsidRDefault="00EF1A5E" w:rsidP="00354FDF">
      <w:pPr>
        <w:keepNext/>
        <w:keepLines/>
        <w:widowControl w:val="0"/>
        <w:numPr>
          <w:ilvl w:val="2"/>
          <w:numId w:val="14"/>
        </w:numPr>
        <w:ind w:left="1701" w:hanging="709"/>
      </w:pPr>
      <w:bookmarkStart w:id="29" w:name="_Ref103786692"/>
      <w:r w:rsidRPr="00EF1A5E">
        <w:rPr>
          <w:rtl/>
        </w:rPr>
        <w:t xml:space="preserve">ניסיונו של המציע בפרוייקטים דומים, בעלי היקף ואופי דומה לנדרש, לרבות ניסיון של המשרד בעבודה עם המציע (במידה ויש </w:t>
      </w:r>
      <w:r w:rsidRPr="00EF1A5E">
        <w:rPr>
          <w:rFonts w:hint="cs"/>
          <w:rtl/>
        </w:rPr>
        <w:t>נסיון</w:t>
      </w:r>
      <w:r w:rsidRPr="00EF1A5E">
        <w:rPr>
          <w:rtl/>
        </w:rPr>
        <w:t>)</w:t>
      </w:r>
      <w:r w:rsidRPr="00EF1A5E">
        <w:rPr>
          <w:rFonts w:hint="cs"/>
          <w:rtl/>
        </w:rPr>
        <w:t>.</w:t>
      </w:r>
      <w:bookmarkEnd w:id="29"/>
    </w:p>
    <w:p w14:paraId="035CFB9D" w14:textId="4AD70326" w:rsidR="00EF1A5E" w:rsidRPr="00EF1A5E" w:rsidRDefault="00EF1A5E" w:rsidP="00354FDF">
      <w:pPr>
        <w:keepNext/>
        <w:keepLines/>
        <w:widowControl w:val="0"/>
        <w:numPr>
          <w:ilvl w:val="2"/>
          <w:numId w:val="14"/>
        </w:numPr>
        <w:ind w:left="1701" w:hanging="709"/>
      </w:pPr>
      <w:bookmarkStart w:id="30" w:name="_Ref103786541"/>
      <w:r w:rsidRPr="00EF1A5E">
        <w:rPr>
          <w:rFonts w:hint="cs"/>
          <w:rtl/>
        </w:rPr>
        <w:t>המלצות:</w:t>
      </w:r>
      <w:bookmarkEnd w:id="30"/>
    </w:p>
    <w:p w14:paraId="212D5728" w14:textId="72239A3E" w:rsidR="00EF1A5E" w:rsidRPr="00EF1A5E" w:rsidRDefault="00EF1A5E" w:rsidP="00354FDF">
      <w:pPr>
        <w:keepNext/>
        <w:keepLines/>
        <w:widowControl w:val="0"/>
        <w:numPr>
          <w:ilvl w:val="3"/>
          <w:numId w:val="14"/>
        </w:numPr>
        <w:ind w:left="2268" w:hanging="993"/>
      </w:pPr>
      <w:r w:rsidRPr="00EF1A5E">
        <w:rPr>
          <w:rtl/>
        </w:rPr>
        <w:t xml:space="preserve">המשרד יפנה לעד שלושה </w:t>
      </w:r>
      <w:r w:rsidR="00CA2102">
        <w:rPr>
          <w:rFonts w:hint="cs"/>
          <w:rtl/>
        </w:rPr>
        <w:t>לקוחות</w:t>
      </w:r>
      <w:r w:rsidR="00CA2102" w:rsidRPr="00EF1A5E">
        <w:rPr>
          <w:rtl/>
        </w:rPr>
        <w:t xml:space="preserve"> </w:t>
      </w:r>
      <w:r w:rsidRPr="00EF1A5E">
        <w:rPr>
          <w:rtl/>
        </w:rPr>
        <w:t>להם נתן המציע שירותים (בין אם שמם נמסר כחלק מההצעה ובין אם לאו) – בהתאם לשיקול דעת המשרד.</w:t>
      </w:r>
    </w:p>
    <w:p w14:paraId="637557F2" w14:textId="5AE1269F" w:rsidR="00EF1A5E" w:rsidRPr="00EF1A5E" w:rsidRDefault="00EF1A5E" w:rsidP="00354FDF">
      <w:pPr>
        <w:keepNext/>
        <w:keepLines/>
        <w:widowControl w:val="0"/>
        <w:numPr>
          <w:ilvl w:val="3"/>
          <w:numId w:val="14"/>
        </w:numPr>
        <w:ind w:left="2268" w:hanging="993"/>
        <w:rPr>
          <w:rtl/>
        </w:rPr>
      </w:pPr>
      <w:r w:rsidRPr="00EF1A5E">
        <w:rPr>
          <w:rFonts w:hint="cs"/>
          <w:rtl/>
        </w:rPr>
        <w:lastRenderedPageBreak/>
        <w:t>המשרד</w:t>
      </w:r>
      <w:r w:rsidRPr="00EF1A5E">
        <w:rPr>
          <w:rtl/>
        </w:rPr>
        <w:t xml:space="preserve"> יבקש </w:t>
      </w:r>
      <w:r w:rsidR="00CA2102" w:rsidRPr="00EF1A5E">
        <w:rPr>
          <w:rtl/>
        </w:rPr>
        <w:t>מה</w:t>
      </w:r>
      <w:r w:rsidR="00CA2102">
        <w:rPr>
          <w:rFonts w:hint="cs"/>
          <w:rtl/>
        </w:rPr>
        <w:t>לקוח</w:t>
      </w:r>
      <w:r w:rsidR="00CA2102" w:rsidRPr="00EF1A5E">
        <w:rPr>
          <w:rtl/>
        </w:rPr>
        <w:t xml:space="preserve"> </w:t>
      </w:r>
      <w:r w:rsidRPr="00EF1A5E">
        <w:rPr>
          <w:rtl/>
        </w:rPr>
        <w:t>להתייחס ולנקד את הנושאים הבאים בין 0 ל-5 נקודות:</w:t>
      </w:r>
    </w:p>
    <w:p w14:paraId="27BBC485" w14:textId="67AF26DD" w:rsidR="00EF1A5E" w:rsidRPr="00EF1A5E" w:rsidRDefault="00EF1A5E" w:rsidP="00354FDF">
      <w:pPr>
        <w:keepNext/>
        <w:keepLines/>
        <w:widowControl w:val="0"/>
        <w:numPr>
          <w:ilvl w:val="4"/>
          <w:numId w:val="14"/>
        </w:numPr>
        <w:ind w:left="2551" w:hanging="1075"/>
        <w:rPr>
          <w:rtl/>
        </w:rPr>
      </w:pPr>
      <w:r w:rsidRPr="00EF1A5E">
        <w:rPr>
          <w:rFonts w:hint="cs"/>
          <w:rtl/>
        </w:rPr>
        <w:t xml:space="preserve">רמת </w:t>
      </w:r>
      <w:r w:rsidRPr="00EF1A5E">
        <w:rPr>
          <w:rtl/>
        </w:rPr>
        <w:t>מקצועיות המציע</w:t>
      </w:r>
      <w:r w:rsidRPr="00EF1A5E">
        <w:rPr>
          <w:rFonts w:hint="cs"/>
          <w:rtl/>
        </w:rPr>
        <w:t>.</w:t>
      </w:r>
    </w:p>
    <w:p w14:paraId="696EE17B" w14:textId="4572CB12" w:rsidR="00EF1A5E" w:rsidRPr="00EF1A5E" w:rsidRDefault="00EF1A5E" w:rsidP="00354FDF">
      <w:pPr>
        <w:keepNext/>
        <w:keepLines/>
        <w:widowControl w:val="0"/>
        <w:numPr>
          <w:ilvl w:val="4"/>
          <w:numId w:val="14"/>
        </w:numPr>
        <w:ind w:left="2551" w:hanging="1075"/>
        <w:rPr>
          <w:rtl/>
        </w:rPr>
      </w:pPr>
      <w:r w:rsidRPr="00EF1A5E">
        <w:rPr>
          <w:rtl/>
        </w:rPr>
        <w:t>זמינותו של המציע</w:t>
      </w:r>
      <w:r w:rsidRPr="00EF1A5E">
        <w:rPr>
          <w:rFonts w:hint="cs"/>
          <w:rtl/>
        </w:rPr>
        <w:t>.</w:t>
      </w:r>
    </w:p>
    <w:p w14:paraId="5DCD0A3E" w14:textId="5FE542C2" w:rsidR="00EF1A5E" w:rsidRPr="00EF1A5E" w:rsidRDefault="00EF1A5E" w:rsidP="00354FDF">
      <w:pPr>
        <w:keepNext/>
        <w:keepLines/>
        <w:widowControl w:val="0"/>
        <w:numPr>
          <w:ilvl w:val="4"/>
          <w:numId w:val="14"/>
        </w:numPr>
        <w:ind w:left="2551" w:hanging="1075"/>
        <w:rPr>
          <w:rtl/>
        </w:rPr>
      </w:pPr>
      <w:r w:rsidRPr="00EF1A5E">
        <w:rPr>
          <w:rFonts w:hint="cs"/>
          <w:rtl/>
        </w:rPr>
        <w:t>מידת שביעות רצון מהשירות של המציע</w:t>
      </w:r>
      <w:r w:rsidRPr="00EF1A5E">
        <w:rPr>
          <w:rtl/>
        </w:rPr>
        <w:t>.</w:t>
      </w:r>
    </w:p>
    <w:p w14:paraId="1E0ECF35" w14:textId="793F08C8" w:rsidR="00EF1A5E" w:rsidRPr="00EF1A5E" w:rsidRDefault="00EF1A5E" w:rsidP="00354FDF">
      <w:pPr>
        <w:keepNext/>
        <w:keepLines/>
        <w:widowControl w:val="0"/>
        <w:numPr>
          <w:ilvl w:val="4"/>
          <w:numId w:val="14"/>
        </w:numPr>
        <w:ind w:left="2551" w:hanging="1075"/>
        <w:rPr>
          <w:rtl/>
        </w:rPr>
      </w:pPr>
      <w:r w:rsidRPr="00EF1A5E">
        <w:rPr>
          <w:rFonts w:hint="cs"/>
          <w:rtl/>
        </w:rPr>
        <w:t>מידת ההתאמה של המציע לשירות שניתן.</w:t>
      </w:r>
    </w:p>
    <w:p w14:paraId="392FE033" w14:textId="0240C79D" w:rsidR="00EF1A5E" w:rsidRPr="00EF1A5E" w:rsidRDefault="00EF1A5E" w:rsidP="00354FDF">
      <w:pPr>
        <w:keepNext/>
        <w:keepLines/>
        <w:widowControl w:val="0"/>
        <w:numPr>
          <w:ilvl w:val="4"/>
          <w:numId w:val="14"/>
        </w:numPr>
        <w:ind w:left="2551" w:hanging="1075"/>
        <w:rPr>
          <w:rtl/>
        </w:rPr>
      </w:pPr>
      <w:r w:rsidRPr="00EF1A5E">
        <w:rPr>
          <w:rFonts w:hint="cs"/>
          <w:rtl/>
        </w:rPr>
        <w:t>רמת גמישות לשינויים ויכולת עבודה תחת לחץ של המציע.</w:t>
      </w:r>
    </w:p>
    <w:p w14:paraId="7CB8C3FD" w14:textId="0A938366" w:rsidR="00EF1A5E" w:rsidRPr="00EF1A5E" w:rsidRDefault="00EF1A5E" w:rsidP="00354FDF">
      <w:pPr>
        <w:keepNext/>
        <w:keepLines/>
        <w:widowControl w:val="0"/>
        <w:numPr>
          <w:ilvl w:val="3"/>
          <w:numId w:val="14"/>
        </w:numPr>
        <w:ind w:left="2268" w:hanging="993"/>
        <w:rPr>
          <w:rtl/>
        </w:rPr>
      </w:pPr>
      <w:r w:rsidRPr="00EF1A5E">
        <w:rPr>
          <w:rtl/>
        </w:rPr>
        <w:t xml:space="preserve">הציון הסופי יהיה ממוצע ציוני </w:t>
      </w:r>
      <w:r w:rsidR="00CA2102">
        <w:rPr>
          <w:rFonts w:hint="cs"/>
          <w:rtl/>
        </w:rPr>
        <w:t>הלקוחות</w:t>
      </w:r>
      <w:r w:rsidRPr="00EF1A5E">
        <w:rPr>
          <w:rtl/>
        </w:rPr>
        <w:t>.</w:t>
      </w:r>
    </w:p>
    <w:p w14:paraId="5743BB58" w14:textId="77777777" w:rsidR="00EF1A5E" w:rsidRPr="00EF1A5E" w:rsidRDefault="00EF1A5E" w:rsidP="00354FDF">
      <w:pPr>
        <w:keepNext/>
        <w:keepLines/>
        <w:widowControl w:val="0"/>
        <w:numPr>
          <w:ilvl w:val="3"/>
          <w:numId w:val="14"/>
        </w:numPr>
        <w:ind w:left="2268" w:hanging="993"/>
        <w:rPr>
          <w:b/>
          <w:bCs/>
          <w:rtl/>
        </w:rPr>
      </w:pPr>
      <w:r w:rsidRPr="00EF1A5E">
        <w:rPr>
          <w:b/>
          <w:bCs/>
          <w:rtl/>
        </w:rPr>
        <w:t>על המציע לציין בפרטי אנשי הקשר בחוברת ההצעה איש קשר אצל הלקוח או המעסיק.</w:t>
      </w:r>
    </w:p>
    <w:p w14:paraId="5C76F150" w14:textId="77777777" w:rsidR="00EF1A5E" w:rsidRPr="00EF1A5E" w:rsidRDefault="00EF1A5E" w:rsidP="00354FDF">
      <w:pPr>
        <w:keepNext/>
        <w:keepLines/>
        <w:widowControl w:val="0"/>
        <w:numPr>
          <w:ilvl w:val="3"/>
          <w:numId w:val="14"/>
        </w:numPr>
        <w:ind w:left="2268" w:hanging="993"/>
        <w:rPr>
          <w:rtl/>
        </w:rPr>
      </w:pPr>
      <w:r w:rsidRPr="00EF1A5E">
        <w:rPr>
          <w:rtl/>
        </w:rPr>
        <w:t xml:space="preserve">מציע שנוקד בציון ממוצע של </w:t>
      </w:r>
      <w:r w:rsidRPr="00EF1A5E">
        <w:rPr>
          <w:rFonts w:hint="cs"/>
          <w:rtl/>
        </w:rPr>
        <w:t>25</w:t>
      </w:r>
      <w:r w:rsidRPr="00EF1A5E">
        <w:rPr>
          <w:rtl/>
        </w:rPr>
        <w:t xml:space="preserve"> נק' יקבל </w:t>
      </w:r>
      <w:r w:rsidRPr="00EF1A5E">
        <w:rPr>
          <w:rFonts w:hint="cs"/>
          <w:rtl/>
        </w:rPr>
        <w:t>100 נק' במדד</w:t>
      </w:r>
      <w:r w:rsidRPr="00EF1A5E">
        <w:rPr>
          <w:rtl/>
        </w:rPr>
        <w:t>. כל ציון נמוך מ-</w:t>
      </w:r>
      <w:r w:rsidRPr="00EF1A5E">
        <w:rPr>
          <w:rFonts w:hint="cs"/>
          <w:rtl/>
        </w:rPr>
        <w:t>25</w:t>
      </w:r>
      <w:r w:rsidRPr="00EF1A5E">
        <w:rPr>
          <w:rtl/>
        </w:rPr>
        <w:t xml:space="preserve"> נק' ינוקד באופן יחסי.</w:t>
      </w:r>
    </w:p>
    <w:p w14:paraId="5A147BCD" w14:textId="77777777" w:rsidR="00EF1A5E" w:rsidRPr="00EF1A5E" w:rsidRDefault="00EF1A5E" w:rsidP="00354FDF">
      <w:pPr>
        <w:keepNext/>
        <w:keepLines/>
        <w:widowControl w:val="0"/>
        <w:numPr>
          <w:ilvl w:val="3"/>
          <w:numId w:val="14"/>
        </w:numPr>
        <w:ind w:left="2268" w:hanging="993"/>
        <w:rPr>
          <w:rtl/>
        </w:rPr>
      </w:pPr>
      <w:r w:rsidRPr="00EF1A5E">
        <w:rPr>
          <w:rtl/>
        </w:rPr>
        <w:t>המשרד שומר לעצמו את הזכות לתת את הניקוד 0 במידה ויירשמו פרטי התקשרות שאינם רלוונטיים, או במידה והמשרד לא יצליח להשיג את איש הקשר.</w:t>
      </w:r>
    </w:p>
    <w:p w14:paraId="5EDE5D55" w14:textId="0C624F6C" w:rsidR="00EF1A5E" w:rsidRPr="00EF1A5E" w:rsidRDefault="00EF1A5E" w:rsidP="00354FDF">
      <w:pPr>
        <w:keepNext/>
        <w:keepLines/>
        <w:widowControl w:val="0"/>
        <w:numPr>
          <w:ilvl w:val="3"/>
          <w:numId w:val="14"/>
        </w:numPr>
        <w:ind w:left="2268" w:hanging="993"/>
        <w:rPr>
          <w:rtl/>
        </w:rPr>
      </w:pPr>
      <w:r w:rsidRPr="00EF1A5E">
        <w:rPr>
          <w:rtl/>
        </w:rPr>
        <w:t xml:space="preserve">המשרד רשאי לפנות לפחות </w:t>
      </w:r>
      <w:r w:rsidR="00CA2102">
        <w:rPr>
          <w:rFonts w:hint="cs"/>
          <w:rtl/>
        </w:rPr>
        <w:t>לקוחות</w:t>
      </w:r>
      <w:r w:rsidRPr="00EF1A5E">
        <w:rPr>
          <w:rtl/>
        </w:rPr>
        <w:t xml:space="preserve">, ובלבד שיפנה לאותו מספר </w:t>
      </w:r>
      <w:r w:rsidR="00CA2102">
        <w:rPr>
          <w:rFonts w:hint="cs"/>
          <w:rtl/>
        </w:rPr>
        <w:t>לקוחות</w:t>
      </w:r>
      <w:r w:rsidR="00CA2102" w:rsidRPr="00EF1A5E">
        <w:rPr>
          <w:rtl/>
        </w:rPr>
        <w:t xml:space="preserve"> </w:t>
      </w:r>
      <w:r w:rsidRPr="00EF1A5E">
        <w:rPr>
          <w:rtl/>
        </w:rPr>
        <w:t>לכל המציעים.</w:t>
      </w:r>
    </w:p>
    <w:p w14:paraId="13AF7B5F" w14:textId="77777777" w:rsidR="00EF1A5E" w:rsidRPr="00EF1A5E" w:rsidRDefault="00EF1A5E" w:rsidP="00354FDF">
      <w:pPr>
        <w:keepNext/>
        <w:keepLines/>
        <w:widowControl w:val="0"/>
        <w:numPr>
          <w:ilvl w:val="3"/>
          <w:numId w:val="14"/>
        </w:numPr>
        <w:ind w:left="2268" w:hanging="993"/>
      </w:pPr>
      <w:r w:rsidRPr="00EF1A5E">
        <w:rPr>
          <w:rtl/>
        </w:rPr>
        <w:t xml:space="preserve">במידה </w:t>
      </w:r>
      <w:r w:rsidRPr="00EF1A5E">
        <w:rPr>
          <w:rFonts w:hint="cs"/>
          <w:rtl/>
        </w:rPr>
        <w:t xml:space="preserve">והמציע </w:t>
      </w:r>
      <w:r w:rsidRPr="00EF1A5E">
        <w:rPr>
          <w:rtl/>
        </w:rPr>
        <w:t>עבד עם משרד החינוך בעבר, המשרד שומר לעצמו את הזכות לתת המלצה על המציע</w:t>
      </w:r>
      <w:r w:rsidRPr="00EF1A5E">
        <w:rPr>
          <w:rFonts w:hint="cs"/>
          <w:rtl/>
        </w:rPr>
        <w:t xml:space="preserve"> / המנהל</w:t>
      </w:r>
      <w:r w:rsidRPr="00EF1A5E">
        <w:rPr>
          <w:rtl/>
        </w:rPr>
        <w:t xml:space="preserve"> בהתאם לאמור לעיל.</w:t>
      </w:r>
      <w:r w:rsidRPr="00EF1A5E" w:rsidDel="00F91C92">
        <w:rPr>
          <w:rFonts w:hint="cs"/>
          <w:rtl/>
        </w:rPr>
        <w:t xml:space="preserve"> </w:t>
      </w:r>
    </w:p>
    <w:p w14:paraId="39F82DFF" w14:textId="605FE8B5" w:rsidR="00EF1A5E" w:rsidRPr="00EF1A5E" w:rsidRDefault="00EF1A5E" w:rsidP="00354FDF">
      <w:pPr>
        <w:keepNext/>
        <w:keepLines/>
        <w:widowControl w:val="0"/>
        <w:numPr>
          <w:ilvl w:val="2"/>
          <w:numId w:val="14"/>
        </w:numPr>
        <w:ind w:left="1701" w:hanging="709"/>
      </w:pPr>
      <w:r w:rsidRPr="00EF1A5E">
        <w:rPr>
          <w:rFonts w:hint="cs"/>
          <w:rtl/>
        </w:rPr>
        <w:t>ניסיון, הכשרה וחוות דעת (שתילקח</w:t>
      </w:r>
      <w:r w:rsidRPr="00EF1A5E">
        <w:rPr>
          <w:rtl/>
        </w:rPr>
        <w:t xml:space="preserve"> מאנשי הקשר כפי שמפורט בטופס בדיקת ההצעות</w:t>
      </w:r>
      <w:r w:rsidRPr="00EF1A5E">
        <w:rPr>
          <w:rFonts w:hint="cs"/>
          <w:rtl/>
        </w:rPr>
        <w:t xml:space="preserve">), על </w:t>
      </w:r>
      <w:r w:rsidR="009E6F50">
        <w:rPr>
          <w:rFonts w:hint="cs"/>
          <w:rtl/>
        </w:rPr>
        <w:t>מנהל הפרוייקט</w:t>
      </w:r>
      <w:r>
        <w:rPr>
          <w:rFonts w:hint="cs"/>
          <w:rtl/>
        </w:rPr>
        <w:t xml:space="preserve"> </w:t>
      </w:r>
      <w:r w:rsidRPr="00EF1A5E">
        <w:rPr>
          <w:rFonts w:hint="cs"/>
          <w:rtl/>
        </w:rPr>
        <w:t>המוצע.</w:t>
      </w:r>
    </w:p>
    <w:p w14:paraId="01097505" w14:textId="77777777" w:rsidR="00EF1A5E" w:rsidRPr="00EF1A5E" w:rsidRDefault="00EF1A5E" w:rsidP="00354FDF">
      <w:pPr>
        <w:keepNext/>
        <w:keepLines/>
        <w:widowControl w:val="0"/>
        <w:numPr>
          <w:ilvl w:val="3"/>
          <w:numId w:val="14"/>
        </w:numPr>
        <w:ind w:left="2268" w:hanging="993"/>
      </w:pPr>
      <w:r w:rsidRPr="00EF1A5E">
        <w:rPr>
          <w:rFonts w:hint="cs"/>
          <w:rtl/>
        </w:rPr>
        <w:t>לא תילקח חוות דעת על מנהל הפרוייקט שלא עמד בדרישות ההכשרה והניסיון.</w:t>
      </w:r>
    </w:p>
    <w:p w14:paraId="62DAEB13" w14:textId="1DC62C97" w:rsidR="00EF1A5E" w:rsidRPr="00EF1A5E" w:rsidRDefault="00EF1A5E" w:rsidP="00354FDF">
      <w:pPr>
        <w:keepNext/>
        <w:keepLines/>
        <w:widowControl w:val="0"/>
        <w:numPr>
          <w:ilvl w:val="3"/>
          <w:numId w:val="14"/>
        </w:numPr>
        <w:ind w:left="2268" w:hanging="993"/>
        <w:rPr>
          <w:rFonts w:ascii="David" w:hAnsi="David"/>
        </w:rPr>
      </w:pPr>
      <w:r w:rsidRPr="00EF1A5E">
        <w:rPr>
          <w:rFonts w:ascii="David" w:hAnsi="David"/>
          <w:rtl/>
        </w:rPr>
        <w:t xml:space="preserve">חוות דעת של מקבלי שירות ממנהל הפרוייקט תילקחנה כאמור בסעיף </w:t>
      </w:r>
      <w:r w:rsidRPr="00EF1A5E">
        <w:rPr>
          <w:rFonts w:ascii="David" w:hAnsi="David"/>
          <w:rtl/>
        </w:rPr>
        <w:fldChar w:fldCharType="begin"/>
      </w:r>
      <w:r w:rsidRPr="00EF1A5E">
        <w:rPr>
          <w:rFonts w:ascii="David" w:hAnsi="David"/>
          <w:rtl/>
        </w:rPr>
        <w:instrText xml:space="preserve"> </w:instrText>
      </w:r>
      <w:r w:rsidRPr="00EF1A5E">
        <w:rPr>
          <w:rFonts w:ascii="David" w:hAnsi="David"/>
        </w:rPr>
        <w:instrText>REF</w:instrText>
      </w:r>
      <w:r w:rsidRPr="00EF1A5E">
        <w:rPr>
          <w:rFonts w:ascii="David" w:hAnsi="David"/>
          <w:rtl/>
        </w:rPr>
        <w:instrText xml:space="preserve"> _</w:instrText>
      </w:r>
      <w:r w:rsidRPr="00EF1A5E">
        <w:rPr>
          <w:rFonts w:ascii="David" w:hAnsi="David"/>
        </w:rPr>
        <w:instrText>Ref103786541 \r \h</w:instrText>
      </w:r>
      <w:r w:rsidRPr="00EF1A5E">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EF1A5E">
        <w:rPr>
          <w:rFonts w:ascii="David" w:hAnsi="David"/>
          <w:rtl/>
        </w:rPr>
      </w:r>
      <w:r w:rsidRPr="00EF1A5E">
        <w:rPr>
          <w:rFonts w:ascii="David" w:hAnsi="David"/>
          <w:rtl/>
        </w:rPr>
        <w:fldChar w:fldCharType="separate"/>
      </w:r>
      <w:r w:rsidRPr="00EF1A5E">
        <w:rPr>
          <w:rFonts w:ascii="David" w:hAnsi="David"/>
          <w:cs/>
        </w:rPr>
        <w:t>‎</w:t>
      </w:r>
      <w:r w:rsidRPr="00EF1A5E">
        <w:rPr>
          <w:rFonts w:ascii="David" w:hAnsi="David"/>
        </w:rPr>
        <w:t>16.6.2</w:t>
      </w:r>
      <w:r w:rsidRPr="00EF1A5E">
        <w:rPr>
          <w:rFonts w:ascii="David" w:hAnsi="David"/>
          <w:rtl/>
        </w:rPr>
        <w:fldChar w:fldCharType="end"/>
      </w:r>
      <w:r w:rsidRPr="00EF1A5E">
        <w:rPr>
          <w:rFonts w:ascii="David" w:hAnsi="David"/>
          <w:rtl/>
        </w:rPr>
        <w:t xml:space="preserve"> לעיל.</w:t>
      </w:r>
    </w:p>
    <w:p w14:paraId="037922D5" w14:textId="77777777" w:rsidR="00EF1A5E" w:rsidRPr="00EF1A5E" w:rsidRDefault="00EF1A5E" w:rsidP="00354FDF">
      <w:pPr>
        <w:keepNext/>
        <w:keepLines/>
        <w:widowControl w:val="0"/>
        <w:numPr>
          <w:ilvl w:val="3"/>
          <w:numId w:val="14"/>
        </w:numPr>
        <w:ind w:left="2268" w:hanging="993"/>
        <w:rPr>
          <w:rtl/>
        </w:rPr>
      </w:pPr>
      <w:r w:rsidRPr="00EF1A5E">
        <w:rPr>
          <w:rFonts w:hint="cs"/>
          <w:rtl/>
        </w:rPr>
        <w:t>מובהר בזה כי חוות דעת תילקח רק מאנשי קשר שהיו לקוחות חיצוניים ולא עובדי המציע ו/או גורמים קשורים ו/או מי שהיה המעסיק של מנהל הפרוייקט בעבר.</w:t>
      </w:r>
    </w:p>
    <w:p w14:paraId="6C4336BD" w14:textId="381006F3" w:rsidR="00F45B9E" w:rsidRPr="008F3C8D" w:rsidRDefault="00F45B9E" w:rsidP="00354FDF">
      <w:pPr>
        <w:keepNext/>
        <w:keepLines/>
        <w:widowControl w:val="0"/>
        <w:numPr>
          <w:ilvl w:val="1"/>
          <w:numId w:val="14"/>
        </w:numPr>
        <w:ind w:left="1275" w:hanging="567"/>
        <w:rPr>
          <w:u w:val="single"/>
          <w:rtl/>
        </w:rPr>
      </w:pPr>
      <w:r w:rsidRPr="008F3C8D">
        <w:rPr>
          <w:u w:val="single"/>
          <w:rtl/>
        </w:rPr>
        <w:t>הצעת המחיר</w:t>
      </w:r>
      <w:r w:rsidRPr="008F3C8D">
        <w:rPr>
          <w:rFonts w:hint="cs"/>
          <w:u w:val="single"/>
          <w:rtl/>
        </w:rPr>
        <w:t xml:space="preserve"> </w:t>
      </w:r>
      <w:r w:rsidRPr="008F3C8D">
        <w:rPr>
          <w:u w:val="single"/>
          <w:rtl/>
        </w:rPr>
        <w:t>–</w:t>
      </w:r>
      <w:r w:rsidRPr="008F3C8D">
        <w:rPr>
          <w:rFonts w:hint="cs"/>
          <w:u w:val="single"/>
          <w:rtl/>
        </w:rPr>
        <w:t xml:space="preserve"> במשקל של </w:t>
      </w:r>
      <w:r w:rsidR="00EF1A5E">
        <w:rPr>
          <w:rFonts w:hint="cs"/>
          <w:u w:val="single"/>
          <w:rtl/>
        </w:rPr>
        <w:t>50</w:t>
      </w:r>
      <w:r w:rsidRPr="008F3C8D">
        <w:rPr>
          <w:rFonts w:hint="cs"/>
          <w:u w:val="single"/>
          <w:rtl/>
        </w:rPr>
        <w:t>%</w:t>
      </w:r>
    </w:p>
    <w:p w14:paraId="04FA604B" w14:textId="77777777" w:rsidR="00F45B9E" w:rsidRPr="008F3C8D" w:rsidRDefault="00F45B9E" w:rsidP="00354FDF">
      <w:pPr>
        <w:keepNext/>
        <w:keepLines/>
        <w:widowControl w:val="0"/>
        <w:numPr>
          <w:ilvl w:val="2"/>
          <w:numId w:val="14"/>
        </w:numPr>
        <w:ind w:left="1842" w:hanging="850"/>
        <w:rPr>
          <w:rtl/>
        </w:rPr>
      </w:pPr>
      <w:r w:rsidRPr="008F3C8D">
        <w:rPr>
          <w:rFonts w:hint="cs"/>
          <w:rtl/>
        </w:rPr>
        <w:t>הצעת המחיר על כל מרכיביה.</w:t>
      </w:r>
    </w:p>
    <w:p w14:paraId="64266166" w14:textId="77777777" w:rsidR="00336F20" w:rsidRPr="008F3C8D" w:rsidRDefault="00336F20" w:rsidP="00354FDF">
      <w:pPr>
        <w:keepNext/>
        <w:keepLines/>
        <w:widowControl w:val="0"/>
        <w:numPr>
          <w:ilvl w:val="2"/>
          <w:numId w:val="14"/>
        </w:numPr>
        <w:ind w:left="1842" w:hanging="850"/>
        <w:rPr>
          <w:rtl/>
        </w:rPr>
      </w:pPr>
      <w:r w:rsidRPr="008F3C8D">
        <w:rPr>
          <w:rFonts w:hint="cs"/>
          <w:rtl/>
        </w:rPr>
        <w:t>חישוב ציון המחיר ייעשה כדלקמן:</w:t>
      </w:r>
    </w:p>
    <w:p w14:paraId="7CF28F28" w14:textId="77777777" w:rsidR="00336F20" w:rsidRPr="008F3C8D" w:rsidRDefault="00336F20" w:rsidP="00354FDF">
      <w:pPr>
        <w:keepNext/>
        <w:keepLines/>
        <w:widowControl w:val="0"/>
        <w:numPr>
          <w:ilvl w:val="3"/>
          <w:numId w:val="14"/>
        </w:numPr>
        <w:ind w:left="2268" w:hanging="993"/>
        <w:rPr>
          <w:rtl/>
        </w:rPr>
      </w:pPr>
      <w:r w:rsidRPr="008F3C8D">
        <w:rPr>
          <w:rFonts w:hint="cs"/>
          <w:rtl/>
        </w:rPr>
        <w:t>הצעת המחיר המשוקללת (כולל מע"מ) הנמוכה ביותר, תקבל ציון 100% ולשאר ההצעות ייקבע הציון על פי הנוסחה הבאה:</w:t>
      </w:r>
    </w:p>
    <w:p w14:paraId="1F3088D8" w14:textId="46A0EF2F" w:rsidR="00336F20" w:rsidRDefault="008764DB" w:rsidP="00354FDF">
      <w:pPr>
        <w:keepNext/>
        <w:keepLines/>
        <w:widowControl w:val="0"/>
        <w:ind w:left="1417"/>
        <w:rPr>
          <w:sz w:val="22"/>
          <w:rtl/>
          <w:lang w:eastAsia="en-US"/>
        </w:rPr>
      </w:pPr>
      <w:r>
        <w:rPr>
          <w:noProof/>
          <w:lang w:eastAsia="en-US"/>
        </w:rPr>
        <mc:AlternateContent>
          <mc:Choice Requires="wpg">
            <w:drawing>
              <wp:anchor distT="0" distB="0" distL="114300" distR="114300" simplePos="0" relativeHeight="251668480" behindDoc="0" locked="0" layoutInCell="1" allowOverlap="1" wp14:anchorId="1AF77B62" wp14:editId="2F861A05">
                <wp:simplePos x="0" y="0"/>
                <wp:positionH relativeFrom="column">
                  <wp:posOffset>438150</wp:posOffset>
                </wp:positionH>
                <wp:positionV relativeFrom="paragraph">
                  <wp:posOffset>22225</wp:posOffset>
                </wp:positionV>
                <wp:extent cx="4442460" cy="1061085"/>
                <wp:effectExtent l="0" t="0" r="0" b="0"/>
                <wp:wrapNone/>
                <wp:docPr id="4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061085"/>
                          <a:chOff x="1825" y="9469"/>
                          <a:chExt cx="6996" cy="1671"/>
                        </a:xfrm>
                      </wpg:grpSpPr>
                      <wps:wsp>
                        <wps:cNvPr id="43" name="Rectangle 297"/>
                        <wps:cNvSpPr>
                          <a:spLocks noChangeArrowheads="1"/>
                        </wps:cNvSpPr>
                        <wps:spPr bwMode="auto">
                          <a:xfrm>
                            <a:off x="1825" y="9469"/>
                            <a:ext cx="6996" cy="16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4" name="תיבת טקסט 2"/>
                        <wps:cNvSpPr txBox="1">
                          <a:spLocks noChangeArrowheads="1"/>
                        </wps:cNvSpPr>
                        <wps:spPr bwMode="auto">
                          <a:xfrm flipH="1">
                            <a:off x="5702" y="9880"/>
                            <a:ext cx="2911"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C279" w14:textId="77777777" w:rsidR="00DB1EA5" w:rsidRDefault="00DB1EA5" w:rsidP="00EB4B51">
                              <w:pPr>
                                <w:jc w:val="center"/>
                                <w:rPr>
                                  <w:rtl/>
                                  <w:cs/>
                                </w:rPr>
                              </w:pPr>
                              <w:r w:rsidRPr="00EB4B51">
                                <w:rPr>
                                  <w:rFonts w:hint="cs"/>
                                  <w:rtl/>
                                </w:rPr>
                                <w:t xml:space="preserve">ציון מחיר משוקלל </w:t>
                              </w:r>
                              <w:r w:rsidRPr="00EB4B51">
                                <w:rPr>
                                  <w:rtl/>
                                </w:rPr>
                                <w:br/>
                              </w:r>
                              <w:r w:rsidRPr="00EB4B51">
                                <w:rPr>
                                  <w:rFonts w:hint="cs"/>
                                  <w:rtl/>
                                </w:rPr>
                                <w:t>(כולל מע"מ) למציע</w:t>
                              </w:r>
                            </w:p>
                          </w:txbxContent>
                        </wps:txbx>
                        <wps:bodyPr rot="0" vert="horz" wrap="square" lIns="91440" tIns="45720" rIns="91440" bIns="45720" anchor="t" anchorCtr="0" upright="1">
                          <a:spAutoFit/>
                        </wps:bodyPr>
                      </wps:wsp>
                      <wps:wsp>
                        <wps:cNvPr id="45" name="תיבת טקסט 2"/>
                        <wps:cNvSpPr txBox="1">
                          <a:spLocks noChangeArrowheads="1"/>
                        </wps:cNvSpPr>
                        <wps:spPr bwMode="auto">
                          <a:xfrm flipH="1">
                            <a:off x="2029" y="9564"/>
                            <a:ext cx="3375"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DC57" w14:textId="77777777" w:rsidR="00DB1EA5" w:rsidRDefault="00DB1EA5"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68A0B511" w14:textId="77777777" w:rsidR="00DB1EA5" w:rsidRPr="00FB58DB" w:rsidRDefault="00DB1EA5" w:rsidP="00336F20">
                              <w:pPr>
                                <w:jc w:val="center"/>
                                <w:rPr>
                                  <w:rtl/>
                                  <w:cs/>
                                </w:rPr>
                              </w:pPr>
                              <w:r>
                                <w:rPr>
                                  <w:rFonts w:hint="cs"/>
                                  <w:rtl/>
                                </w:rPr>
                                <w:t>סה"כ הצעת המחיר המשוקללת (כולל מע"מ) של המציע</w:t>
                              </w:r>
                            </w:p>
                          </w:txbxContent>
                        </wps:txbx>
                        <wps:bodyPr rot="0" vert="horz" wrap="square" lIns="91440" tIns="45720" rIns="91440" bIns="45720" anchor="t" anchorCtr="0" upright="1">
                          <a:noAutofit/>
                        </wps:bodyPr>
                      </wps:wsp>
                      <wps:wsp>
                        <wps:cNvPr id="46" name="AutoShape 300"/>
                        <wps:cNvCnPr>
                          <a:cxnSpLocks noChangeShapeType="1"/>
                        </wps:cNvCnPr>
                        <wps:spPr bwMode="auto">
                          <a:xfrm>
                            <a:off x="2029" y="10324"/>
                            <a:ext cx="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תיבת טקסט 2"/>
                        <wps:cNvSpPr txBox="1">
                          <a:spLocks noChangeArrowheads="1"/>
                        </wps:cNvSpPr>
                        <wps:spPr bwMode="auto">
                          <a:xfrm flipH="1">
                            <a:off x="5246" y="10132"/>
                            <a:ext cx="7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FDDF" w14:textId="77777777" w:rsidR="00DB1EA5" w:rsidRDefault="00DB1EA5" w:rsidP="00336F20">
                              <w:pPr>
                                <w:jc w:val="center"/>
                                <w:rPr>
                                  <w:rtl/>
                                  <w:cs/>
                                </w:rPr>
                              </w:pPr>
                              <w:r>
                                <w:rPr>
                                  <w:rFonts w:hint="cs"/>
                                  <w:rt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AF77B62" id="Group 296" o:spid="_x0000_s1027" style="position:absolute;left:0;text-align:left;margin-left:34.5pt;margin-top:1.75pt;width:349.8pt;height:83.55pt;z-index:251668480" coordorigin="1825,9469" coordsize="6996,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">
                <v:rect id="Rectangle 297" o:spid="_x0000_s1028" style="position:absolute;left:1825;top:9469;width:6996;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" strokeweight="1.5pt"/>
                <v:shape id="תיבת טקסט 2" o:spid="_x0000_s1029" type="#_x0000_t202" style="position:absolute;left:5702;top:9880;width:2911;height:8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" filled="f" stroked="f">
                  <v:textbox style="mso-fit-shape-to-text:t">
                    <w:txbxContent>
                      <w:p w14:paraId="01CDC279" w14:textId="77777777" w:rsidR="00DB1EA5" w:rsidRDefault="00DB1EA5" w:rsidP="00EB4B51">
                        <w:pPr>
                          <w:jc w:val="center"/>
                          <w:rPr>
                            <w:rtl/>
                            <w:cs/>
                          </w:rPr>
                        </w:pPr>
                        <w:r w:rsidRPr="00EB4B51">
                          <w:rPr>
                            <w:rFonts w:hint="cs"/>
                            <w:rtl/>
                          </w:rPr>
                          <w:t xml:space="preserve">ציון מחיר משוקלל </w:t>
                        </w:r>
                        <w:r w:rsidRPr="00EB4B51">
                          <w:rPr>
                            <w:rtl/>
                          </w:rPr>
                          <w:br/>
                        </w:r>
                        <w:r w:rsidRPr="00EB4B51">
                          <w:rPr>
                            <w:rFonts w:hint="cs"/>
                            <w:rtl/>
                          </w:rPr>
                          <w:t>(כולל מע"מ) למציע</w:t>
                        </w:r>
                      </w:p>
                    </w:txbxContent>
                  </v:textbox>
                </v:shape>
                <v:shape id="תיבת טקסט 2" o:spid="_x0000_s1030" type="#_x0000_t202" style="position:absolute;left:2029;top:9564;width:3375;height:14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" filled="f" stroked="f">
                  <v:textbox>
                    <w:txbxContent>
                      <w:p w14:paraId="17DBDC57" w14:textId="77777777" w:rsidR="00DB1EA5" w:rsidRDefault="00DB1EA5" w:rsidP="00336F20">
                        <w:pPr>
                          <w:jc w:val="center"/>
                          <w:rPr>
                            <w:u w:val="single"/>
                            <w:rtl/>
                          </w:rPr>
                        </w:pPr>
                        <w:r>
                          <w:rPr>
                            <w:rFonts w:hint="cs"/>
                            <w:rtl/>
                          </w:rPr>
                          <w:t xml:space="preserve">סה"כ הצעת המחיר המשוקלל </w:t>
                        </w:r>
                        <w:r>
                          <w:rPr>
                            <w:u w:val="single"/>
                            <w:rtl/>
                          </w:rPr>
                          <w:br/>
                        </w:r>
                        <w:r w:rsidRPr="00FB58DB">
                          <w:rPr>
                            <w:rFonts w:hint="cs"/>
                            <w:rtl/>
                          </w:rPr>
                          <w:t>(כולל מע"מ) הנמוך ביותר</w:t>
                        </w:r>
                      </w:p>
                      <w:p w14:paraId="68A0B511" w14:textId="77777777" w:rsidR="00DB1EA5" w:rsidRPr="00FB58DB" w:rsidRDefault="00DB1EA5" w:rsidP="00336F20">
                        <w:pPr>
                          <w:jc w:val="center"/>
                          <w:rPr>
                            <w:rtl/>
                            <w:cs/>
                          </w:rPr>
                        </w:pPr>
                        <w:r>
                          <w:rPr>
                            <w:rFonts w:hint="cs"/>
                            <w:rtl/>
                          </w:rPr>
                          <w:t>סה"כ הצעת המחיר המשוקללת (כולל מע"מ) של המציע</w:t>
                        </w:r>
                      </w:p>
                    </w:txbxContent>
                  </v:textbox>
                </v:shape>
                <v:shapetype id="_x0000_t32" coordsize="21600,21600" o:spt="32" o:oned="t" path="m,l21600,21600e" filled="f">
                  <v:path arrowok="t" fillok="f" o:connecttype="none"/>
                  <o:lock v:ext="edit" shapetype="t"/>
                </v:shapetype>
                <v:shape id="AutoShape 300" o:spid="_x0000_s1031" type="#_x0000_t32" style="position:absolute;left:2029;top:10324;width:3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תיבת טקסט 2" o:spid="_x0000_s1032" type="#_x0000_t202" style="position:absolute;left:5246;top:10132;width:724;height:3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" filled="f" stroked="f">
                  <v:textbox>
                    <w:txbxContent>
                      <w:p w14:paraId="147AFDDF" w14:textId="77777777" w:rsidR="00DB1EA5" w:rsidRDefault="00DB1EA5" w:rsidP="00336F20">
                        <w:pPr>
                          <w:jc w:val="center"/>
                          <w:rPr>
                            <w:rtl/>
                            <w:cs/>
                          </w:rPr>
                        </w:pPr>
                        <w:r>
                          <w:rPr>
                            <w:rFonts w:hint="cs"/>
                            <w:rtl/>
                          </w:rPr>
                          <w:t>=</w:t>
                        </w:r>
                      </w:p>
                    </w:txbxContent>
                  </v:textbox>
                </v:shape>
              </v:group>
            </w:pict>
          </mc:Fallback>
        </mc:AlternateContent>
      </w:r>
    </w:p>
    <w:p w14:paraId="23FE98BE" w14:textId="77777777" w:rsidR="00336F20" w:rsidRDefault="00336F20" w:rsidP="00354FDF">
      <w:pPr>
        <w:keepNext/>
        <w:keepLines/>
        <w:widowControl w:val="0"/>
        <w:ind w:left="1417"/>
        <w:rPr>
          <w:sz w:val="22"/>
          <w:rtl/>
          <w:lang w:eastAsia="en-US"/>
        </w:rPr>
      </w:pPr>
    </w:p>
    <w:p w14:paraId="793680EE" w14:textId="77777777" w:rsidR="00336F20" w:rsidRDefault="00336F20" w:rsidP="00354FDF">
      <w:pPr>
        <w:keepNext/>
        <w:keepLines/>
        <w:widowControl w:val="0"/>
        <w:ind w:left="1417"/>
        <w:rPr>
          <w:sz w:val="22"/>
          <w:rtl/>
          <w:lang w:eastAsia="en-US"/>
        </w:rPr>
      </w:pPr>
    </w:p>
    <w:p w14:paraId="3AFD3318" w14:textId="77777777" w:rsidR="00336F20" w:rsidRDefault="00336F20" w:rsidP="00354FDF">
      <w:pPr>
        <w:keepNext/>
        <w:keepLines/>
        <w:widowControl w:val="0"/>
        <w:ind w:left="1417"/>
        <w:rPr>
          <w:sz w:val="22"/>
          <w:rtl/>
          <w:lang w:eastAsia="en-US"/>
        </w:rPr>
      </w:pPr>
    </w:p>
    <w:p w14:paraId="52BE54AD" w14:textId="046B3366" w:rsidR="00E6424D" w:rsidRDefault="00E6424D" w:rsidP="00354FDF">
      <w:pPr>
        <w:keepNext/>
        <w:keepLines/>
        <w:widowControl w:val="0"/>
        <w:rPr>
          <w:b/>
          <w:bCs/>
          <w:u w:val="single"/>
          <w:lang w:eastAsia="en-US"/>
        </w:rPr>
      </w:pPr>
    </w:p>
    <w:p w14:paraId="400D86C6" w14:textId="757F7B03" w:rsidR="00227E78" w:rsidRPr="00227E78" w:rsidRDefault="00227E78" w:rsidP="00354FDF">
      <w:pPr>
        <w:keepNext/>
        <w:keepLines/>
        <w:widowControl w:val="0"/>
        <w:numPr>
          <w:ilvl w:val="1"/>
          <w:numId w:val="14"/>
        </w:numPr>
        <w:ind w:left="1275" w:hanging="567"/>
        <w:rPr>
          <w:rFonts w:ascii="David" w:hAnsi="David"/>
        </w:rPr>
      </w:pPr>
      <w:r w:rsidRPr="00227E78">
        <w:rPr>
          <w:rFonts w:ascii="David" w:hAnsi="David"/>
          <w:rtl/>
        </w:rPr>
        <w:t>תחילה תפתח המעטפה עליה מצויין "חוברת ההצעה " ויבדקו כל הסעיפים המתייחסים לאיכות (</w:t>
      </w:r>
      <w:r w:rsidRPr="00227E78">
        <w:rPr>
          <w:rFonts w:ascii="David" w:hAnsi="David"/>
          <w:rtl/>
        </w:rPr>
        <w:fldChar w:fldCharType="begin"/>
      </w:r>
      <w:r w:rsidRPr="00227E78">
        <w:rPr>
          <w:rFonts w:ascii="David" w:hAnsi="David"/>
          <w:rtl/>
        </w:rPr>
        <w:instrText xml:space="preserve"> </w:instrText>
      </w:r>
      <w:r w:rsidRPr="00227E78">
        <w:rPr>
          <w:rFonts w:ascii="David" w:hAnsi="David"/>
        </w:rPr>
        <w:instrText>REF</w:instrText>
      </w:r>
      <w:r w:rsidRPr="00227E78">
        <w:rPr>
          <w:rFonts w:ascii="David" w:hAnsi="David"/>
          <w:rtl/>
        </w:rPr>
        <w:instrText xml:space="preserve"> _</w:instrText>
      </w:r>
      <w:r w:rsidRPr="00227E78">
        <w:rPr>
          <w:rFonts w:ascii="David" w:hAnsi="David"/>
        </w:rPr>
        <w:instrText>Ref103786692 \r \h</w:instrText>
      </w:r>
      <w:r w:rsidRPr="00227E78">
        <w:rPr>
          <w:rFonts w:ascii="David" w:hAnsi="David"/>
          <w:rtl/>
        </w:rPr>
        <w:instrText xml:space="preserve">  \* </w:instrText>
      </w:r>
      <w:r w:rsidRPr="00227E78">
        <w:rPr>
          <w:rFonts w:ascii="David" w:hAnsi="David"/>
        </w:rPr>
        <w:instrText>MERGEFORMAT</w:instrText>
      </w:r>
      <w:r w:rsidRPr="00227E78">
        <w:rPr>
          <w:rFonts w:ascii="David" w:hAnsi="David"/>
          <w:rtl/>
        </w:rPr>
        <w:instrText xml:space="preserve"> </w:instrText>
      </w:r>
      <w:r w:rsidRPr="00227E78">
        <w:rPr>
          <w:rFonts w:ascii="David" w:hAnsi="David"/>
          <w:rtl/>
        </w:rPr>
      </w:r>
      <w:r w:rsidRPr="00227E78">
        <w:rPr>
          <w:rFonts w:ascii="David" w:hAnsi="David"/>
          <w:rtl/>
        </w:rPr>
        <w:fldChar w:fldCharType="separate"/>
      </w:r>
      <w:r w:rsidRPr="00227E78">
        <w:rPr>
          <w:rFonts w:ascii="David" w:hAnsi="David"/>
          <w:cs/>
        </w:rPr>
        <w:t>‎</w:t>
      </w:r>
      <w:r w:rsidRPr="00227E78">
        <w:rPr>
          <w:rFonts w:ascii="David" w:hAnsi="David"/>
        </w:rPr>
        <w:t>16.6.1</w:t>
      </w:r>
      <w:r w:rsidRPr="00227E78">
        <w:rPr>
          <w:rFonts w:ascii="David" w:hAnsi="David"/>
          <w:rtl/>
        </w:rPr>
        <w:fldChar w:fldCharType="end"/>
      </w:r>
      <w:r w:rsidRPr="00227E78">
        <w:rPr>
          <w:rFonts w:ascii="David" w:hAnsi="David"/>
          <w:rtl/>
        </w:rPr>
        <w:fldChar w:fldCharType="begin"/>
      </w:r>
      <w:r w:rsidRPr="00227E78">
        <w:rPr>
          <w:rFonts w:ascii="David" w:hAnsi="David"/>
          <w:rtl/>
        </w:rPr>
        <w:instrText xml:space="preserve"> </w:instrText>
      </w:r>
      <w:r w:rsidRPr="00227E78">
        <w:rPr>
          <w:rFonts w:ascii="David" w:hAnsi="David"/>
        </w:rPr>
        <w:instrText>REF</w:instrText>
      </w:r>
      <w:r w:rsidRPr="00227E78">
        <w:rPr>
          <w:rFonts w:ascii="David" w:hAnsi="David"/>
          <w:rtl/>
        </w:rPr>
        <w:instrText xml:space="preserve"> _</w:instrText>
      </w:r>
      <w:r w:rsidRPr="00227E78">
        <w:rPr>
          <w:rFonts w:ascii="David" w:hAnsi="David"/>
        </w:rPr>
        <w:instrText>Ref103786703 \r \h</w:instrText>
      </w:r>
      <w:r w:rsidRPr="00227E78">
        <w:rPr>
          <w:rFonts w:ascii="David" w:hAnsi="David"/>
          <w:rtl/>
        </w:rPr>
        <w:instrText xml:space="preserve">  \* </w:instrText>
      </w:r>
      <w:r w:rsidRPr="00227E78">
        <w:rPr>
          <w:rFonts w:ascii="David" w:hAnsi="David"/>
        </w:rPr>
        <w:instrText>MERGEFORMAT</w:instrText>
      </w:r>
      <w:r w:rsidRPr="00227E78">
        <w:rPr>
          <w:rFonts w:ascii="David" w:hAnsi="David"/>
          <w:rtl/>
        </w:rPr>
        <w:instrText xml:space="preserve"> </w:instrText>
      </w:r>
      <w:r w:rsidRPr="00227E78">
        <w:rPr>
          <w:rFonts w:ascii="David" w:hAnsi="David"/>
          <w:rtl/>
        </w:rPr>
      </w:r>
      <w:r w:rsidRPr="00227E78">
        <w:rPr>
          <w:rFonts w:ascii="David" w:hAnsi="David"/>
          <w:rtl/>
        </w:rPr>
        <w:fldChar w:fldCharType="separate"/>
      </w:r>
      <w:r w:rsidRPr="00227E78">
        <w:rPr>
          <w:rFonts w:ascii="David" w:hAnsi="David"/>
          <w:cs/>
        </w:rPr>
        <w:t>‎</w:t>
      </w:r>
      <w:r w:rsidRPr="00227E78">
        <w:rPr>
          <w:rFonts w:ascii="David" w:hAnsi="David"/>
        </w:rPr>
        <w:t xml:space="preserve"> - 16.6.4</w:t>
      </w:r>
      <w:r w:rsidRPr="00227E78">
        <w:rPr>
          <w:rFonts w:ascii="David" w:hAnsi="David"/>
          <w:rtl/>
        </w:rPr>
        <w:fldChar w:fldCharType="end"/>
      </w:r>
      <w:r w:rsidRPr="00227E78">
        <w:rPr>
          <w:rFonts w:ascii="David" w:hAnsi="David"/>
          <w:rtl/>
        </w:rPr>
        <w:t>), כפי שמפורטים בטבלת השוואת ההצעות (נספח</w:t>
      </w:r>
      <w:r w:rsidR="00EA4C09">
        <w:rPr>
          <w:rFonts w:ascii="David" w:hAnsi="David" w:hint="cs"/>
          <w:rtl/>
        </w:rPr>
        <w:t xml:space="preserve"> השוואת ההצעות</w:t>
      </w:r>
      <w:r w:rsidRPr="00227E78">
        <w:rPr>
          <w:rFonts w:ascii="David" w:hAnsi="David"/>
          <w:rtl/>
        </w:rPr>
        <w:t>) וינתנו להם ציונים מתאימים.</w:t>
      </w:r>
    </w:p>
    <w:p w14:paraId="61F83AF6" w14:textId="333E7FA1" w:rsidR="00227E78" w:rsidRPr="00227E78" w:rsidRDefault="00227E78" w:rsidP="00354FDF">
      <w:pPr>
        <w:keepNext/>
        <w:keepLines/>
        <w:widowControl w:val="0"/>
        <w:numPr>
          <w:ilvl w:val="1"/>
          <w:numId w:val="14"/>
        </w:numPr>
        <w:ind w:left="1275" w:hanging="567"/>
      </w:pPr>
      <w:r w:rsidRPr="00227E78">
        <w:rPr>
          <w:rFonts w:hint="cs"/>
          <w:rtl/>
        </w:rPr>
        <w:lastRenderedPageBreak/>
        <w:t xml:space="preserve">רק לגבי הצעות שקיבלו לפחות ציון של 70% בכל אחד מסעיפי האיכות בנספח </w:t>
      </w:r>
      <w:r w:rsidR="00EA4C09">
        <w:rPr>
          <w:rFonts w:hint="cs"/>
          <w:rtl/>
        </w:rPr>
        <w:t>השוואת ההצעות</w:t>
      </w:r>
      <w:r w:rsidRPr="00227E78">
        <w:rPr>
          <w:rFonts w:hint="cs"/>
          <w:rtl/>
        </w:rPr>
        <w:t xml:space="preserve"> (ולא בכל אחד מתתי הסעיפים המרכיבים כל סעיף איכות שבנספח </w:t>
      </w:r>
      <w:r w:rsidR="00EA4C09">
        <w:rPr>
          <w:rFonts w:hint="cs"/>
          <w:rtl/>
        </w:rPr>
        <w:t>השוואת ההצעות</w:t>
      </w:r>
      <w:r w:rsidRPr="00227E78">
        <w:rPr>
          <w:rFonts w:hint="cs"/>
          <w:rtl/>
        </w:rPr>
        <w:t xml:space="preserve">) וציון איכות כולל בסעיפי האיכות של 80% ויותר בנספח </w:t>
      </w:r>
      <w:r w:rsidR="00EA4C09">
        <w:rPr>
          <w:rFonts w:hint="cs"/>
          <w:rtl/>
        </w:rPr>
        <w:t>השוואת ההצעות</w:t>
      </w:r>
      <w:r w:rsidRPr="00227E78">
        <w:rPr>
          <w:rFonts w:hint="cs"/>
          <w:rtl/>
        </w:rPr>
        <w:t>, תפתח המעטפה עליה מצויין "הצעת מחיר" והן תבחנה גם מבחינת הצעת המחיר.</w:t>
      </w:r>
    </w:p>
    <w:p w14:paraId="0AFAD1D4" w14:textId="77777777" w:rsidR="00227E78" w:rsidRPr="00227E78" w:rsidRDefault="00227E78" w:rsidP="00354FDF">
      <w:pPr>
        <w:keepNext/>
        <w:keepLines/>
        <w:widowControl w:val="0"/>
        <w:numPr>
          <w:ilvl w:val="1"/>
          <w:numId w:val="14"/>
        </w:numPr>
        <w:ind w:left="1275" w:hanging="567"/>
        <w:rPr>
          <w:rtl/>
        </w:rPr>
      </w:pPr>
      <w:r w:rsidRPr="00227E78">
        <w:rPr>
          <w:rFonts w:hint="cs"/>
          <w:rtl/>
        </w:rPr>
        <w:t>הצעה שלא תעמוד בדרישות האיכות כאמור לעיל, לא תבחן מבחינת הצעת המחיר ותיפסל.</w:t>
      </w:r>
    </w:p>
    <w:p w14:paraId="4C7539EA" w14:textId="35A80617" w:rsidR="00227E78" w:rsidRDefault="00227E78" w:rsidP="00354FDF">
      <w:pPr>
        <w:keepNext/>
        <w:keepLines/>
        <w:widowControl w:val="0"/>
        <w:numPr>
          <w:ilvl w:val="1"/>
          <w:numId w:val="14"/>
        </w:numPr>
        <w:ind w:left="1275" w:hanging="567"/>
      </w:pPr>
      <w:r w:rsidRPr="00227E78">
        <w:rPr>
          <w:rFonts w:hint="cs"/>
          <w:rtl/>
        </w:rPr>
        <w:t>שיקלול ההצעות יחושב על בסיס של 50% מהציון המשוקלל של סעיפי האיכות ועוד 50% מהציון המשוקלל של סעיף המחיר.</w:t>
      </w:r>
    </w:p>
    <w:p w14:paraId="09FE6046" w14:textId="6F037A7C" w:rsidR="00020220" w:rsidRPr="00227E78" w:rsidRDefault="00020220" w:rsidP="00354FDF">
      <w:pPr>
        <w:keepNext/>
        <w:keepLines/>
        <w:widowControl w:val="0"/>
        <w:numPr>
          <w:ilvl w:val="1"/>
          <w:numId w:val="14"/>
        </w:numPr>
        <w:ind w:left="1275" w:hanging="567"/>
      </w:pPr>
      <w:r>
        <w:rPr>
          <w:rFonts w:hint="cs"/>
          <w:rtl/>
        </w:rPr>
        <w:t>שתי ההצעות אשר יקבלו את הציון המשוקלל הגבוה ביותר, יוכרזו כהצעות הזוכות במכרז.</w:t>
      </w:r>
    </w:p>
    <w:p w14:paraId="63CC9DF6" w14:textId="0728E1AF" w:rsidR="00F45B9E" w:rsidRDefault="00F45B9E" w:rsidP="00354FDF">
      <w:pPr>
        <w:keepNext/>
        <w:keepLines/>
        <w:widowControl w:val="0"/>
        <w:numPr>
          <w:ilvl w:val="1"/>
          <w:numId w:val="14"/>
        </w:numPr>
        <w:ind w:left="1275" w:hanging="567"/>
        <w:rPr>
          <w:rtl/>
        </w:rPr>
      </w:pPr>
      <w:r>
        <w:rPr>
          <w:rFonts w:hint="cs"/>
          <w:rtl/>
        </w:rPr>
        <w:t>אם לאחר שקלול התוצאות, קיבלו שתי הצעות או יותר תוצאה משוקללת זהה שהיא התוצאה הגבוהה ביותר, ואחת מן ההצעות היא של עסק בשליטת אישה, תיבחר ההצעה האמורה כזוכה במכרז ובלבד שצורף לה בעת הגשתה, אישור ותצהיר.</w:t>
      </w:r>
    </w:p>
    <w:p w14:paraId="2AC7C461" w14:textId="15FA4B5F" w:rsidR="00F45B9E" w:rsidRPr="00627042" w:rsidRDefault="00F45B9E" w:rsidP="00354FDF">
      <w:pPr>
        <w:keepNext/>
        <w:keepLines/>
        <w:widowControl w:val="0"/>
        <w:numPr>
          <w:ilvl w:val="1"/>
          <w:numId w:val="14"/>
        </w:numPr>
        <w:ind w:left="1275" w:hanging="567"/>
      </w:pPr>
      <w:r w:rsidRPr="00627042">
        <w:rPr>
          <w:rFonts w:hint="cs"/>
          <w:rtl/>
        </w:rPr>
        <w:t>ב</w:t>
      </w:r>
      <w:r w:rsidR="00712BC7" w:rsidRPr="00627042">
        <w:rPr>
          <w:rFonts w:hint="cs"/>
          <w:rtl/>
        </w:rPr>
        <w:t xml:space="preserve">נספח </w:t>
      </w:r>
      <w:r w:rsidR="00EA4C09">
        <w:rPr>
          <w:rFonts w:hint="cs"/>
          <w:rtl/>
        </w:rPr>
        <w:t xml:space="preserve">השוואת ההצעות </w:t>
      </w:r>
      <w:r w:rsidRPr="00627042">
        <w:rPr>
          <w:rFonts w:hint="cs"/>
          <w:rtl/>
        </w:rPr>
        <w:t>למכרז מובאת טבלת השוואת הצעות, לרבות המשקל היחסי של כל סעיף.</w:t>
      </w:r>
    </w:p>
    <w:p w14:paraId="720DDE1F" w14:textId="751314FF" w:rsidR="00F45B9E" w:rsidRPr="00803E5E" w:rsidRDefault="00F45B9E" w:rsidP="00354FDF">
      <w:pPr>
        <w:keepNext/>
        <w:keepLines/>
        <w:widowControl w:val="0"/>
        <w:numPr>
          <w:ilvl w:val="0"/>
          <w:numId w:val="14"/>
        </w:numPr>
        <w:ind w:left="708" w:hanging="283"/>
        <w:rPr>
          <w:b/>
          <w:bCs/>
          <w:sz w:val="28"/>
          <w:szCs w:val="28"/>
          <w:u w:val="single"/>
        </w:rPr>
      </w:pPr>
      <w:r w:rsidRPr="00803E5E">
        <w:rPr>
          <w:rFonts w:hint="cs"/>
          <w:b/>
          <w:bCs/>
          <w:sz w:val="28"/>
          <w:szCs w:val="28"/>
          <w:u w:val="single"/>
          <w:rtl/>
        </w:rPr>
        <w:t>משך הבדיקה ותקפות ההצעה</w:t>
      </w:r>
    </w:p>
    <w:p w14:paraId="78C97D41" w14:textId="519B5EB4" w:rsidR="00F45B9E" w:rsidRPr="00627042" w:rsidRDefault="00F45B9E" w:rsidP="00354FDF">
      <w:pPr>
        <w:keepNext/>
        <w:keepLines/>
        <w:widowControl w:val="0"/>
        <w:numPr>
          <w:ilvl w:val="1"/>
          <w:numId w:val="14"/>
        </w:numPr>
        <w:ind w:left="1275" w:hanging="567"/>
        <w:rPr>
          <w:rtl/>
        </w:rPr>
      </w:pPr>
      <w:r w:rsidRPr="00627042">
        <w:rPr>
          <w:rFonts w:hint="cs"/>
          <w:rtl/>
        </w:rPr>
        <w:t>המשרד לא מתחייב לסיים הליכי המכרז ולקבוע זוכה תוך תקופה מסוימת. אך, אם הליכי אישור המכרז לא יסתיימו לאחר 90 יום מהמועד האחרון להגשת ההצעות, רשאי המציע לבטל את הצעתו ולקבל הערבות חזרה. ביטל המציע את ההצעה לפני התקופה האמורה, רשאי המשרד להגיש הערבות שצירף המציע להצעתו, לגביה.</w:t>
      </w:r>
    </w:p>
    <w:p w14:paraId="2A21B278" w14:textId="77777777" w:rsidR="00F45B9E" w:rsidRPr="00627042" w:rsidRDefault="00F45B9E" w:rsidP="00354FDF">
      <w:pPr>
        <w:keepNext/>
        <w:keepLines/>
        <w:widowControl w:val="0"/>
        <w:numPr>
          <w:ilvl w:val="1"/>
          <w:numId w:val="14"/>
        </w:numPr>
        <w:ind w:left="1275" w:hanging="567"/>
        <w:rPr>
          <w:rtl/>
        </w:rPr>
      </w:pPr>
      <w:r w:rsidRPr="00627042">
        <w:rPr>
          <w:rFonts w:hint="cs"/>
          <w:rtl/>
        </w:rPr>
        <w:t>ההודעה על ביטול ההצעה תועבר למשרד בכתב, תוך ציון מועד תחולה, אל מנהל</w:t>
      </w:r>
      <w:r w:rsidR="00225DE9" w:rsidRPr="00627042">
        <w:rPr>
          <w:rFonts w:hint="cs"/>
          <w:rtl/>
        </w:rPr>
        <w:t>ת</w:t>
      </w:r>
      <w:r w:rsidR="00B864DE" w:rsidRPr="00627042">
        <w:rPr>
          <w:rFonts w:hint="cs"/>
          <w:rtl/>
        </w:rPr>
        <w:t xml:space="preserve"> </w:t>
      </w:r>
      <w:r w:rsidR="000D0959" w:rsidRPr="00627042">
        <w:rPr>
          <w:rtl/>
        </w:rPr>
        <w:t>אגף רכש מכרזים והתקשרויות</w:t>
      </w:r>
      <w:r w:rsidR="007F3214" w:rsidRPr="00627042">
        <w:rPr>
          <w:rFonts w:hint="cs"/>
          <w:rtl/>
        </w:rPr>
        <w:t xml:space="preserve"> ותובא לדיון ולהחלטתה של וועדת המכרזים והרכישות</w:t>
      </w:r>
      <w:r w:rsidRPr="00627042">
        <w:rPr>
          <w:rFonts w:hint="cs"/>
          <w:rtl/>
        </w:rPr>
        <w:t>.</w:t>
      </w:r>
    </w:p>
    <w:p w14:paraId="2DBC7651" w14:textId="77777777"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תקופת התקשרות</w:t>
      </w:r>
    </w:p>
    <w:p w14:paraId="3B76F7EA" w14:textId="77777777" w:rsidR="00F45B9E" w:rsidRPr="00627042" w:rsidRDefault="00F45B9E" w:rsidP="00354FDF">
      <w:pPr>
        <w:keepNext/>
        <w:keepLines/>
        <w:widowControl w:val="0"/>
        <w:numPr>
          <w:ilvl w:val="1"/>
          <w:numId w:val="14"/>
        </w:numPr>
        <w:ind w:left="1275" w:hanging="567"/>
      </w:pPr>
      <w:r w:rsidRPr="00627042">
        <w:rPr>
          <w:rtl/>
        </w:rPr>
        <w:t>תקופת ההתקשרות תחל לאחר סיום הליכי המכרז</w:t>
      </w:r>
      <w:r w:rsidRPr="00627042">
        <w:rPr>
          <w:rFonts w:hint="cs"/>
          <w:rtl/>
        </w:rPr>
        <w:t xml:space="preserve"> וחתימת הסכם עם הקבלן</w:t>
      </w:r>
      <w:r w:rsidRPr="00627042">
        <w:rPr>
          <w:rtl/>
        </w:rPr>
        <w:t xml:space="preserve">, לפי קביעת המשרד, ותסתיים בתום </w:t>
      </w:r>
      <w:r w:rsidRPr="00627042">
        <w:rPr>
          <w:rFonts w:hint="cs"/>
          <w:rtl/>
        </w:rPr>
        <w:t>שנה</w:t>
      </w:r>
      <w:r w:rsidR="00A935EE" w:rsidRPr="00627042">
        <w:rPr>
          <w:rFonts w:hint="cs"/>
          <w:rtl/>
        </w:rPr>
        <w:t xml:space="preserve">, אלא אם כן הוחלט על תקופה קצרה יותר ע"י וועדת </w:t>
      </w:r>
      <w:r w:rsidR="005C3FB2" w:rsidRPr="00627042">
        <w:rPr>
          <w:rFonts w:hint="cs"/>
          <w:rtl/>
        </w:rPr>
        <w:t>המכרזים</w:t>
      </w:r>
      <w:r w:rsidRPr="00627042">
        <w:rPr>
          <w:rFonts w:hint="cs"/>
          <w:rtl/>
        </w:rPr>
        <w:t>.</w:t>
      </w:r>
    </w:p>
    <w:p w14:paraId="66144780" w14:textId="0A5BCB87" w:rsidR="00474902" w:rsidRPr="00627042" w:rsidRDefault="00474902" w:rsidP="00354FDF">
      <w:pPr>
        <w:keepNext/>
        <w:keepLines/>
        <w:widowControl w:val="0"/>
        <w:numPr>
          <w:ilvl w:val="1"/>
          <w:numId w:val="14"/>
        </w:numPr>
        <w:ind w:left="1275" w:hanging="567"/>
      </w:pPr>
      <w:r w:rsidRPr="00627042">
        <w:rPr>
          <w:rtl/>
        </w:rPr>
        <w:t xml:space="preserve">המשרד רשאי להאריך את </w:t>
      </w:r>
      <w:r w:rsidRPr="00627042">
        <w:rPr>
          <w:rFonts w:hint="cs"/>
          <w:rtl/>
        </w:rPr>
        <w:t xml:space="preserve">תקופת </w:t>
      </w:r>
      <w:r w:rsidRPr="00627042">
        <w:rPr>
          <w:rtl/>
        </w:rPr>
        <w:t xml:space="preserve">ההתקשרות </w:t>
      </w:r>
      <w:r w:rsidRPr="00627042">
        <w:rPr>
          <w:rFonts w:hint="cs"/>
          <w:rtl/>
        </w:rPr>
        <w:t xml:space="preserve">מעבר לתקופה זו לעוד </w:t>
      </w:r>
      <w:r w:rsidR="00E51D2A">
        <w:rPr>
          <w:rFonts w:hint="cs"/>
          <w:rtl/>
        </w:rPr>
        <w:t>3</w:t>
      </w:r>
      <w:r w:rsidR="003F5D9E" w:rsidRPr="00627042">
        <w:rPr>
          <w:rFonts w:hint="cs"/>
          <w:rtl/>
        </w:rPr>
        <w:t xml:space="preserve"> </w:t>
      </w:r>
      <w:r w:rsidRPr="00627042">
        <w:rPr>
          <w:rFonts w:hint="cs"/>
          <w:rtl/>
        </w:rPr>
        <w:t xml:space="preserve">שנים נוספות </w:t>
      </w:r>
      <w:r w:rsidRPr="00627042">
        <w:rPr>
          <w:rtl/>
        </w:rPr>
        <w:t xml:space="preserve">בהתאם לתקנות חוק חובת המכרזים, הוראות התכ"ם ובהתאם למכרז זה. </w:t>
      </w:r>
      <w:r w:rsidRPr="00627042">
        <w:rPr>
          <w:rFonts w:hint="cs"/>
          <w:rtl/>
        </w:rPr>
        <w:t>ההארכה תעשה לכל שנה בנפרד.</w:t>
      </w:r>
    </w:p>
    <w:p w14:paraId="53F200D6" w14:textId="77777777" w:rsidR="007E04B6" w:rsidRPr="00627042" w:rsidRDefault="007E04B6" w:rsidP="00354FDF">
      <w:pPr>
        <w:keepNext/>
        <w:keepLines/>
        <w:widowControl w:val="0"/>
        <w:numPr>
          <w:ilvl w:val="1"/>
          <w:numId w:val="14"/>
        </w:numPr>
        <w:ind w:left="1275" w:hanging="567"/>
      </w:pPr>
      <w:r w:rsidRPr="00627042">
        <w:rPr>
          <w:rFonts w:hint="cs"/>
          <w:rtl/>
        </w:rPr>
        <w:t>כן מובהר בזה כי המשרד רשאי לקצר את תקופת ההתקשרות האמורה לעיל.</w:t>
      </w:r>
    </w:p>
    <w:p w14:paraId="3BFBDAE6" w14:textId="77777777" w:rsidR="00F45B9E" w:rsidRPr="00627042" w:rsidRDefault="00F45B9E" w:rsidP="00354FDF">
      <w:pPr>
        <w:keepNext/>
        <w:keepLines/>
        <w:widowControl w:val="0"/>
        <w:numPr>
          <w:ilvl w:val="1"/>
          <w:numId w:val="14"/>
        </w:numPr>
        <w:ind w:left="1275" w:hanging="567"/>
      </w:pPr>
      <w:r w:rsidRPr="00627042">
        <w:rPr>
          <w:rtl/>
        </w:rPr>
        <w:t xml:space="preserve">תוקף ההתקשרות כפוף לחוק התקציב. </w:t>
      </w:r>
    </w:p>
    <w:p w14:paraId="42AF2F42" w14:textId="47E46A4B" w:rsidR="00F45B9E" w:rsidRPr="00670FE4" w:rsidRDefault="00F45B9E" w:rsidP="00354FDF">
      <w:pPr>
        <w:keepNext/>
        <w:keepLines/>
        <w:widowControl w:val="0"/>
        <w:numPr>
          <w:ilvl w:val="0"/>
          <w:numId w:val="14"/>
        </w:numPr>
        <w:ind w:left="708" w:hanging="283"/>
        <w:rPr>
          <w:b/>
          <w:bCs/>
          <w:sz w:val="28"/>
          <w:szCs w:val="28"/>
          <w:u w:val="single"/>
        </w:rPr>
      </w:pPr>
      <w:r w:rsidRPr="00670FE4">
        <w:rPr>
          <w:b/>
          <w:bCs/>
          <w:sz w:val="28"/>
          <w:szCs w:val="28"/>
          <w:u w:val="single"/>
          <w:rtl/>
        </w:rPr>
        <w:t>המשרד רשאי</w:t>
      </w:r>
    </w:p>
    <w:p w14:paraId="1722D7ED" w14:textId="77777777" w:rsidR="00F45B9E" w:rsidRDefault="00F45B9E" w:rsidP="00354FDF">
      <w:pPr>
        <w:keepNext/>
        <w:keepLines/>
        <w:widowControl w:val="0"/>
        <w:numPr>
          <w:ilvl w:val="1"/>
          <w:numId w:val="14"/>
        </w:numPr>
        <w:ind w:left="1275" w:hanging="567"/>
      </w:pPr>
      <w:r>
        <w:rPr>
          <w:rtl/>
        </w:rPr>
        <w:t>לא להתחשב כלל בהצעה שהיא בלתי סבירה מבחינת המחיר לעומת מהות ההצעה, תנאיה, חוסר התייחסות מפורטת לסעיף מסעיפי המכרז, שלדעת המשרד מונע הערכת ההצעה כדבעי.</w:t>
      </w:r>
    </w:p>
    <w:p w14:paraId="03A4B08D" w14:textId="77777777" w:rsidR="00F45B9E" w:rsidRPr="00627042" w:rsidRDefault="00F45B9E" w:rsidP="00354FDF">
      <w:pPr>
        <w:keepNext/>
        <w:keepLines/>
        <w:widowControl w:val="0"/>
        <w:numPr>
          <w:ilvl w:val="1"/>
          <w:numId w:val="14"/>
        </w:numPr>
        <w:ind w:left="1275" w:hanging="567"/>
        <w:rPr>
          <w:rtl/>
        </w:rPr>
      </w:pPr>
      <w:r w:rsidRPr="00627042">
        <w:rPr>
          <w:rtl/>
        </w:rPr>
        <w:t>לבטל</w:t>
      </w:r>
      <w:r w:rsidR="00B864DE" w:rsidRPr="00627042">
        <w:rPr>
          <w:rFonts w:hint="cs"/>
          <w:rtl/>
        </w:rPr>
        <w:t xml:space="preserve"> </w:t>
      </w:r>
      <w:r w:rsidRPr="00627042">
        <w:rPr>
          <w:rtl/>
        </w:rPr>
        <w:t>את המכרז.</w:t>
      </w:r>
    </w:p>
    <w:p w14:paraId="3D19A4DB" w14:textId="77777777" w:rsidR="00F45B9E" w:rsidRPr="00627042" w:rsidRDefault="00F45B9E" w:rsidP="00354FDF">
      <w:pPr>
        <w:keepNext/>
        <w:keepLines/>
        <w:widowControl w:val="0"/>
        <w:numPr>
          <w:ilvl w:val="1"/>
          <w:numId w:val="14"/>
        </w:numPr>
        <w:ind w:left="1275" w:hanging="567"/>
        <w:rPr>
          <w:rtl/>
        </w:rPr>
      </w:pPr>
      <w:r w:rsidRPr="00627042">
        <w:rPr>
          <w:rtl/>
        </w:rPr>
        <w:t>למשרד נשמרת הזכות לפנות במהלך הבדיקה וההערכה אל המציע, בכדי לקבל הבהרות להצעתו, או בכדי להסיר אי בהירויות שעלולות להתעורר בבדיקת ההצעות או לבדוק את התאמתם, כפוף לכללי חוק חובת המכרזים</w:t>
      </w:r>
      <w:r w:rsidR="001D28AE" w:rsidRPr="00627042">
        <w:rPr>
          <w:rFonts w:hint="cs"/>
          <w:rtl/>
        </w:rPr>
        <w:t xml:space="preserve"> ותקנותיו</w:t>
      </w:r>
      <w:r w:rsidRPr="00627042">
        <w:rPr>
          <w:rtl/>
        </w:rPr>
        <w:t xml:space="preserve"> ו</w:t>
      </w:r>
      <w:r w:rsidR="001D28AE" w:rsidRPr="00627042">
        <w:rPr>
          <w:rFonts w:hint="cs"/>
          <w:rtl/>
        </w:rPr>
        <w:t xml:space="preserve">הוראות </w:t>
      </w:r>
      <w:r w:rsidRPr="00627042">
        <w:rPr>
          <w:rtl/>
        </w:rPr>
        <w:t>התכ"ם.</w:t>
      </w:r>
    </w:p>
    <w:p w14:paraId="05C9780A" w14:textId="77777777" w:rsidR="00F45B9E" w:rsidRPr="00627042" w:rsidRDefault="00F45B9E" w:rsidP="00354FDF">
      <w:pPr>
        <w:keepNext/>
        <w:keepLines/>
        <w:widowControl w:val="0"/>
        <w:numPr>
          <w:ilvl w:val="1"/>
          <w:numId w:val="14"/>
        </w:numPr>
        <w:ind w:left="1275" w:hanging="567"/>
        <w:rPr>
          <w:rtl/>
        </w:rPr>
      </w:pPr>
      <w:r w:rsidRPr="00627042">
        <w:rPr>
          <w:rtl/>
        </w:rPr>
        <w:t>לא לקבוע את ההצעה הזולה ביותר או כל הצעה שהיא כזוכה.</w:t>
      </w:r>
    </w:p>
    <w:p w14:paraId="5D13F183" w14:textId="77777777" w:rsidR="00F45B9E" w:rsidRPr="00627042" w:rsidRDefault="00F45B9E" w:rsidP="00354FDF">
      <w:pPr>
        <w:keepNext/>
        <w:keepLines/>
        <w:widowControl w:val="0"/>
        <w:numPr>
          <w:ilvl w:val="1"/>
          <w:numId w:val="14"/>
        </w:numPr>
        <w:ind w:left="1275" w:hanging="567"/>
      </w:pPr>
      <w:r w:rsidRPr="00627042">
        <w:rPr>
          <w:rtl/>
        </w:rPr>
        <w:t>מציע שזכה בעבר במכרז של המשרד</w:t>
      </w:r>
      <w:r w:rsidRPr="00627042">
        <w:rPr>
          <w:rFonts w:hint="cs"/>
          <w:rtl/>
        </w:rPr>
        <w:t xml:space="preserve"> או שלמשרד היכרות אחרת עמו או מידע לגביו</w:t>
      </w:r>
      <w:r w:rsidRPr="00627042">
        <w:rPr>
          <w:rtl/>
        </w:rPr>
        <w:t>, ילקח בחשבון, כאחד מהשיקולים המכריעים, אופן ביצוע התחייבויות המציע, לרבות עמידה בלוח זמנים ואיכות העבודות ורמת השירות.</w:t>
      </w:r>
    </w:p>
    <w:p w14:paraId="682B0E51" w14:textId="77777777" w:rsidR="000E1F85" w:rsidRPr="00627042" w:rsidRDefault="000E1F85" w:rsidP="00354FDF">
      <w:pPr>
        <w:keepNext/>
        <w:keepLines/>
        <w:widowControl w:val="0"/>
        <w:numPr>
          <w:ilvl w:val="1"/>
          <w:numId w:val="14"/>
        </w:numPr>
        <w:ind w:left="1275" w:hanging="567"/>
      </w:pPr>
      <w:r w:rsidRPr="00627042">
        <w:rPr>
          <w:rtl/>
        </w:rPr>
        <w:lastRenderedPageBreak/>
        <w:t>המשרד רשאי לפסול הצעה או לבטל זכיה במכרז בכל מקרה שבו קיימת כנגד המציע או אורגן אצל המציע, חקירה או הוגש נגדו כתב אישום או שהורשע בעבירה שמפאת מהותה, חומרתה או נסיבותיה המציע אינו ראוי לשמש כקבלן במכרז המספק שירותים המבוקשים במכרז זה.</w:t>
      </w:r>
    </w:p>
    <w:p w14:paraId="2FC59364" w14:textId="77777777" w:rsidR="00F45B9E" w:rsidRPr="00627042" w:rsidRDefault="00F45B9E" w:rsidP="00354FDF">
      <w:pPr>
        <w:keepNext/>
        <w:keepLines/>
        <w:widowControl w:val="0"/>
        <w:numPr>
          <w:ilvl w:val="1"/>
          <w:numId w:val="14"/>
        </w:numPr>
        <w:ind w:left="1275" w:hanging="567"/>
        <w:rPr>
          <w:rtl/>
        </w:rPr>
      </w:pPr>
      <w:r w:rsidRPr="00627042">
        <w:rPr>
          <w:rFonts w:hint="cs"/>
          <w:rtl/>
        </w:rPr>
        <w:t>אם וככל שהמציע הינו קבלן השרותים נשוא המכרז שקדם למכרז זה או התקשרות אחרת, אזי חוות הדעת של היחידה מקבלת השרות תהיה מכריעה מבין חוות הדעת.</w:t>
      </w:r>
    </w:p>
    <w:p w14:paraId="2108FE67" w14:textId="77777777" w:rsidR="00F45B9E" w:rsidRPr="00627042" w:rsidRDefault="00F45B9E" w:rsidP="00354FDF">
      <w:pPr>
        <w:keepNext/>
        <w:keepLines/>
        <w:widowControl w:val="0"/>
        <w:numPr>
          <w:ilvl w:val="1"/>
          <w:numId w:val="14"/>
        </w:numPr>
        <w:ind w:left="1275" w:hanging="567"/>
      </w:pPr>
      <w:r w:rsidRPr="00627042">
        <w:rPr>
          <w:rtl/>
        </w:rPr>
        <w:t>לקבוע מס' זוכים במכרז ולחלק</w:t>
      </w:r>
      <w:r w:rsidRPr="00627042">
        <w:rPr>
          <w:rFonts w:hint="cs"/>
          <w:rtl/>
        </w:rPr>
        <w:t xml:space="preserve"> ביניהם את העבודה.</w:t>
      </w:r>
    </w:p>
    <w:p w14:paraId="3731290E" w14:textId="77777777" w:rsidR="00F45B9E" w:rsidRPr="00627042" w:rsidRDefault="00F45B9E" w:rsidP="00354FDF">
      <w:pPr>
        <w:keepNext/>
        <w:keepLines/>
        <w:widowControl w:val="0"/>
        <w:numPr>
          <w:ilvl w:val="1"/>
          <w:numId w:val="14"/>
        </w:numPr>
        <w:ind w:left="1275" w:hanging="567"/>
        <w:rPr>
          <w:rtl/>
        </w:rPr>
      </w:pPr>
      <w:r w:rsidRPr="00627042">
        <w:rPr>
          <w:rtl/>
        </w:rPr>
        <w:t>לצמצם או להרחיב את היקף הפעילות.</w:t>
      </w:r>
    </w:p>
    <w:p w14:paraId="7400C424" w14:textId="77777777" w:rsidR="00F45B9E" w:rsidRPr="00627042" w:rsidRDefault="00F45B9E" w:rsidP="00354FDF">
      <w:pPr>
        <w:keepNext/>
        <w:keepLines/>
        <w:widowControl w:val="0"/>
        <w:numPr>
          <w:ilvl w:val="1"/>
          <w:numId w:val="14"/>
        </w:numPr>
        <w:ind w:left="1275" w:hanging="567"/>
        <w:rPr>
          <w:rtl/>
        </w:rPr>
      </w:pPr>
      <w:r w:rsidRPr="00627042">
        <w:rPr>
          <w:rFonts w:hint="cs"/>
          <w:rtl/>
        </w:rPr>
        <w:t>בכל מקרה של הרחבה יש לקבל מסמך חתום מראש ע"י מורשה החתימה במשרד.</w:t>
      </w:r>
    </w:p>
    <w:p w14:paraId="5C7192E9" w14:textId="77777777" w:rsidR="00F45B9E" w:rsidRPr="00627042" w:rsidRDefault="00F45B9E" w:rsidP="00354FDF">
      <w:pPr>
        <w:keepNext/>
        <w:keepLines/>
        <w:widowControl w:val="0"/>
        <w:numPr>
          <w:ilvl w:val="1"/>
          <w:numId w:val="14"/>
        </w:numPr>
        <w:ind w:left="1275" w:hanging="567"/>
        <w:rPr>
          <w:rtl/>
        </w:rPr>
      </w:pPr>
      <w:r w:rsidRPr="00627042">
        <w:rPr>
          <w:rtl/>
        </w:rPr>
        <w:t>הכל לפי שיקול דעתו המוחלט של המשרד.</w:t>
      </w:r>
    </w:p>
    <w:p w14:paraId="708CA570" w14:textId="77777777" w:rsidR="00F45B9E" w:rsidRPr="00627042" w:rsidRDefault="00F45B9E" w:rsidP="00354FDF">
      <w:pPr>
        <w:keepNext/>
        <w:keepLines/>
        <w:widowControl w:val="0"/>
        <w:numPr>
          <w:ilvl w:val="1"/>
          <w:numId w:val="14"/>
        </w:numPr>
        <w:ind w:left="1275" w:hanging="567"/>
        <w:rPr>
          <w:rtl/>
        </w:rPr>
      </w:pPr>
      <w:r w:rsidRPr="00627042">
        <w:rPr>
          <w:rtl/>
        </w:rPr>
        <w:t>אין בסעיפי המכרז כדי לגרוע מזכויות הצדדים על פי כל דין.</w:t>
      </w:r>
    </w:p>
    <w:p w14:paraId="5EB3AC8D" w14:textId="13A18ED1" w:rsidR="00F45B9E" w:rsidRPr="00803E5E" w:rsidRDefault="00F45B9E" w:rsidP="00354FDF">
      <w:pPr>
        <w:keepNext/>
        <w:keepLines/>
        <w:widowControl w:val="0"/>
        <w:numPr>
          <w:ilvl w:val="0"/>
          <w:numId w:val="14"/>
        </w:numPr>
        <w:ind w:left="708" w:hanging="283"/>
        <w:rPr>
          <w:b/>
          <w:bCs/>
          <w:sz w:val="28"/>
          <w:szCs w:val="28"/>
          <w:u w:val="single"/>
          <w:rtl/>
        </w:rPr>
      </w:pPr>
      <w:r w:rsidRPr="00803E5E">
        <w:rPr>
          <w:rFonts w:hint="cs"/>
          <w:b/>
          <w:bCs/>
          <w:sz w:val="28"/>
          <w:szCs w:val="28"/>
          <w:u w:val="single"/>
          <w:rtl/>
        </w:rPr>
        <w:t>יחסי הצדדים</w:t>
      </w:r>
    </w:p>
    <w:p w14:paraId="59581439" w14:textId="77777777" w:rsidR="00F45B9E" w:rsidRPr="00627042" w:rsidRDefault="00F45B9E" w:rsidP="00354FDF">
      <w:pPr>
        <w:keepNext/>
        <w:keepLines/>
        <w:widowControl w:val="0"/>
        <w:numPr>
          <w:ilvl w:val="1"/>
          <w:numId w:val="14"/>
        </w:numPr>
        <w:ind w:left="1275" w:hanging="567"/>
        <w:rPr>
          <w:rtl/>
        </w:rPr>
      </w:pPr>
      <w:r w:rsidRPr="00627042">
        <w:rPr>
          <w:rtl/>
        </w:rPr>
        <w:t>השירותים יינתנו במסגרות ארגוניות של הקבלן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במסגרת הקבלן.</w:t>
      </w:r>
    </w:p>
    <w:p w14:paraId="36D05E5C" w14:textId="743F673C" w:rsidR="00F45B9E" w:rsidRPr="00627042" w:rsidRDefault="00F45B9E" w:rsidP="00354FDF">
      <w:pPr>
        <w:keepNext/>
        <w:keepLines/>
        <w:widowControl w:val="0"/>
        <w:numPr>
          <w:ilvl w:val="1"/>
          <w:numId w:val="14"/>
        </w:numPr>
        <w:ind w:left="1275" w:hanging="567"/>
        <w:rPr>
          <w:rtl/>
        </w:rPr>
      </w:pPr>
      <w:r w:rsidRPr="00627042">
        <w:rPr>
          <w:rtl/>
        </w:rPr>
        <w:t xml:space="preserve">הקבלן מצהיר, כי ידוע </w:t>
      </w:r>
      <w:r w:rsidRPr="00627042">
        <w:rPr>
          <w:rFonts w:hint="cs"/>
          <w:rtl/>
        </w:rPr>
        <w:t>לו ו</w:t>
      </w:r>
      <w:r w:rsidRPr="00627042">
        <w:rPr>
          <w:rtl/>
        </w:rPr>
        <w:t>לכל העובדים והמועסקים על ידיו לצרכי ביצוע מכרז זה, כי הינם עובדים ומועסקים במסגרת הארגונית של הקבלן, ולא של המשרד. ב</w:t>
      </w:r>
      <w:r w:rsidR="00712BC7" w:rsidRPr="00627042">
        <w:rPr>
          <w:rtl/>
        </w:rPr>
        <w:t xml:space="preserve">נספח </w:t>
      </w:r>
      <w:r w:rsidR="009546F8" w:rsidRPr="00627042">
        <w:rPr>
          <w:rtl/>
        </w:rPr>
        <w:t>חוברת</w:t>
      </w:r>
      <w:r w:rsidR="00EA4C09">
        <w:rPr>
          <w:rFonts w:hint="cs"/>
          <w:rtl/>
        </w:rPr>
        <w:t xml:space="preserve"> ההצעה</w:t>
      </w:r>
      <w:r w:rsidRPr="00627042">
        <w:rPr>
          <w:rtl/>
        </w:rPr>
        <w:t xml:space="preserve"> מובאת רשימת חוקי ההעסקה על פיהם יפעל הקבלן.</w:t>
      </w:r>
    </w:p>
    <w:p w14:paraId="69D616EC" w14:textId="77777777" w:rsidR="00F45B9E" w:rsidRPr="00627042" w:rsidRDefault="00F45B9E" w:rsidP="00354FDF">
      <w:pPr>
        <w:keepNext/>
        <w:keepLines/>
        <w:widowControl w:val="0"/>
        <w:numPr>
          <w:ilvl w:val="1"/>
          <w:numId w:val="14"/>
        </w:numPr>
        <w:ind w:left="1275" w:hanging="567"/>
        <w:rPr>
          <w:rtl/>
        </w:rPr>
      </w:pPr>
      <w:r w:rsidRPr="00627042">
        <w:rPr>
          <w:rtl/>
        </w:rPr>
        <w:t>הקבלן מתחייב לא להציג את השירותים הניתנים, לא כלפי עובדיו ומעסיקיו, לא כלפי ציבור הנהנים משירותים אלה, כפעולות שלמשרד יש חלק בארגונן, אולם הקבלן רשאי להציג את השירותים כניתנים לפי בקשת המשרד, תחת פיקוחו, בעידודו, או כנהנים מתמיכתו, הכל לפי העניין.</w:t>
      </w:r>
    </w:p>
    <w:p w14:paraId="38A6F1BA" w14:textId="77777777" w:rsidR="00F45B9E" w:rsidRPr="00627042" w:rsidRDefault="00F45B9E" w:rsidP="00354FDF">
      <w:pPr>
        <w:keepNext/>
        <w:keepLines/>
        <w:widowControl w:val="0"/>
        <w:numPr>
          <w:ilvl w:val="1"/>
          <w:numId w:val="14"/>
        </w:numPr>
        <w:ind w:left="1275" w:hanging="567"/>
        <w:rPr>
          <w:rtl/>
        </w:rPr>
      </w:pPr>
      <w:r w:rsidRPr="00627042">
        <w:rPr>
          <w:rtl/>
        </w:rPr>
        <w:t>בכל הקשור למערכת היחסים בין המ</w:t>
      </w:r>
      <w:r w:rsidRPr="00627042">
        <w:rPr>
          <w:rFonts w:hint="cs"/>
          <w:rtl/>
        </w:rPr>
        <w:t>ש</w:t>
      </w:r>
      <w:r w:rsidRPr="00627042">
        <w:rPr>
          <w:rtl/>
        </w:rPr>
        <w:t>ר</w:t>
      </w:r>
      <w:r w:rsidRPr="00627042">
        <w:rPr>
          <w:rFonts w:hint="cs"/>
          <w:rtl/>
        </w:rPr>
        <w:t>ד</w:t>
      </w:r>
      <w:r w:rsidRPr="00627042">
        <w:rPr>
          <w:rtl/>
        </w:rPr>
        <w:t xml:space="preserve"> לבין הקבלן, יחשב הקבלן, כקבלן עצמאי לכל דבר ועניין. </w:t>
      </w:r>
    </w:p>
    <w:p w14:paraId="0B55DEBD" w14:textId="77777777" w:rsidR="00F45B9E" w:rsidRPr="00627042" w:rsidRDefault="00F45B9E" w:rsidP="00354FDF">
      <w:pPr>
        <w:keepNext/>
        <w:keepLines/>
        <w:widowControl w:val="0"/>
        <w:numPr>
          <w:ilvl w:val="1"/>
          <w:numId w:val="14"/>
        </w:numPr>
        <w:ind w:left="1275" w:hanging="567"/>
        <w:rPr>
          <w:rtl/>
        </w:rPr>
      </w:pPr>
      <w:r w:rsidRPr="00627042">
        <w:rPr>
          <w:rtl/>
        </w:rPr>
        <w:t>הקבלן מתחייב שלא להעסיק אדם המועסק כעובד ע"י המשרד, אלא באישור בכתב ומראש של מנהל היחידה המזמינה</w:t>
      </w:r>
      <w:r w:rsidR="00A54E44" w:rsidRPr="00627042">
        <w:rPr>
          <w:rFonts w:hint="cs"/>
          <w:rtl/>
        </w:rPr>
        <w:t>,</w:t>
      </w:r>
      <w:r w:rsidRPr="00627042">
        <w:rPr>
          <w:rtl/>
        </w:rPr>
        <w:t xml:space="preserve"> של</w:t>
      </w:r>
      <w:r w:rsidR="00B864DE" w:rsidRPr="00627042">
        <w:rPr>
          <w:rFonts w:hint="cs"/>
          <w:rtl/>
        </w:rPr>
        <w:t xml:space="preserve"> </w:t>
      </w:r>
      <w:r w:rsidRPr="00627042">
        <w:rPr>
          <w:rtl/>
        </w:rPr>
        <w:t>חשב המשרד</w:t>
      </w:r>
      <w:r w:rsidR="00A54E44" w:rsidRPr="00627042">
        <w:rPr>
          <w:rFonts w:hint="cs"/>
          <w:rtl/>
        </w:rPr>
        <w:t xml:space="preserve"> והגורם המוסמך במשרד לאשר העסקה פרטית עם זאת מובהר בזה כי במסגרת ההצעה אין להציע כבעלי תפקידים מי שהינם עובדי מדינה</w:t>
      </w:r>
      <w:r w:rsidRPr="00627042">
        <w:rPr>
          <w:rtl/>
        </w:rPr>
        <w:t>.</w:t>
      </w:r>
    </w:p>
    <w:p w14:paraId="7D230CE7" w14:textId="77777777" w:rsidR="00F45B9E" w:rsidRPr="00627042" w:rsidRDefault="00F45B9E" w:rsidP="00354FDF">
      <w:pPr>
        <w:keepNext/>
        <w:keepLines/>
        <w:widowControl w:val="0"/>
        <w:numPr>
          <w:ilvl w:val="1"/>
          <w:numId w:val="14"/>
        </w:numPr>
        <w:ind w:left="1275" w:hanging="567"/>
        <w:rPr>
          <w:rtl/>
        </w:rPr>
      </w:pPr>
      <w:r w:rsidRPr="00627042">
        <w:rPr>
          <w:rFonts w:hint="cs"/>
          <w:rtl/>
        </w:rPr>
        <w:t xml:space="preserve">הקבלן בלבד יהיה אחראי כלפי כל המועסקים על ידיו </w:t>
      </w:r>
      <w:r w:rsidR="00C36B97" w:rsidRPr="00627042">
        <w:rPr>
          <w:rFonts w:hint="cs"/>
          <w:rtl/>
        </w:rPr>
        <w:t>על פי כל דין</w:t>
      </w:r>
      <w:r w:rsidRPr="00627042">
        <w:rPr>
          <w:rFonts w:hint="cs"/>
          <w:rtl/>
        </w:rPr>
        <w:t>. כן יהיה הקבלן לבדו אחראי לכל נזק שיגרם על ידיו, או בגין רכושו ונכסיו ועל ידי המועסקים על ידו למטרות חוזה זה. אם על אף האמור יחוייב המשרד כדין, לשאת חבות, או לעשות מעשה כלשהו, יפצה אותו על כך הקבלן באורח מלא.</w:t>
      </w:r>
    </w:p>
    <w:p w14:paraId="1DDF6F4B" w14:textId="77777777" w:rsidR="00F45B9E" w:rsidRPr="00627042" w:rsidRDefault="00F45B9E" w:rsidP="00354FDF">
      <w:pPr>
        <w:keepNext/>
        <w:keepLines/>
        <w:widowControl w:val="0"/>
        <w:numPr>
          <w:ilvl w:val="1"/>
          <w:numId w:val="14"/>
        </w:numPr>
        <w:ind w:left="1275" w:hanging="567"/>
      </w:pPr>
      <w:r w:rsidRPr="00627042">
        <w:rPr>
          <w:rtl/>
        </w:rPr>
        <w:t>הקבלן אחראי לעובדים, לאיכות העבודה, לגיבוי, למילוי מקום, להכשרת עובדים בהתאם לצרכים ובכלל זה השתלמויות וקורסים על חשבונו על פי צרכי השירותים במ</w:t>
      </w:r>
      <w:r w:rsidRPr="00627042">
        <w:rPr>
          <w:rFonts w:hint="cs"/>
          <w:rtl/>
        </w:rPr>
        <w:t>כר</w:t>
      </w:r>
      <w:r w:rsidRPr="00627042">
        <w:rPr>
          <w:rtl/>
        </w:rPr>
        <w:t xml:space="preserve">ז. </w:t>
      </w:r>
    </w:p>
    <w:p w14:paraId="3AAB0414" w14:textId="77777777" w:rsidR="00F45B9E" w:rsidRPr="00627042" w:rsidRDefault="00F45B9E" w:rsidP="00354FDF">
      <w:pPr>
        <w:keepNext/>
        <w:keepLines/>
        <w:widowControl w:val="0"/>
        <w:numPr>
          <w:ilvl w:val="1"/>
          <w:numId w:val="14"/>
        </w:numPr>
        <w:ind w:left="1275" w:hanging="567"/>
        <w:rPr>
          <w:rtl/>
        </w:rPr>
      </w:pPr>
      <w:r w:rsidRPr="00627042">
        <w:rPr>
          <w:rtl/>
        </w:rPr>
        <w:t>חובת הקבלן היא כ</w:t>
      </w:r>
      <w:r w:rsidRPr="00627042">
        <w:rPr>
          <w:rFonts w:hint="cs"/>
          <w:rtl/>
        </w:rPr>
        <w:t>ח</w:t>
      </w:r>
      <w:r w:rsidRPr="00627042">
        <w:rPr>
          <w:rtl/>
        </w:rPr>
        <w:t xml:space="preserve">ובת </w:t>
      </w:r>
      <w:r w:rsidRPr="00627042">
        <w:rPr>
          <w:rFonts w:hint="cs"/>
          <w:rtl/>
        </w:rPr>
        <w:t>קבלן</w:t>
      </w:r>
      <w:r w:rsidRPr="00627042">
        <w:rPr>
          <w:rtl/>
        </w:rPr>
        <w:t xml:space="preserve"> כמשמעותו בחוק חוזה קבלנות תשל"ד – 1974, בכפוף לאמור בתנאי המכרז ובכל חוזה התקשרות שיחתם על פי מכרז זה. </w:t>
      </w:r>
    </w:p>
    <w:p w14:paraId="1731C2C5" w14:textId="77777777" w:rsidR="00F45B9E" w:rsidRPr="00627042" w:rsidRDefault="00F45B9E" w:rsidP="00354FDF">
      <w:pPr>
        <w:keepNext/>
        <w:keepLines/>
        <w:widowControl w:val="0"/>
        <w:numPr>
          <w:ilvl w:val="1"/>
          <w:numId w:val="14"/>
        </w:numPr>
        <w:ind w:left="1275" w:hanging="567"/>
        <w:rPr>
          <w:rtl/>
        </w:rPr>
      </w:pPr>
      <w:r w:rsidRPr="00627042">
        <w:rPr>
          <w:rtl/>
        </w:rPr>
        <w:t>הקבלן אינו רשאי להמחות (להעביר) לזולת את זכויותיו או את חובותיו לפי תנאי מכרז זה, כולן או חלקן, ללא הסכמה בכתב ומראש של המ</w:t>
      </w:r>
      <w:r w:rsidRPr="00627042">
        <w:rPr>
          <w:rFonts w:hint="cs"/>
          <w:rtl/>
        </w:rPr>
        <w:t>ש</w:t>
      </w:r>
      <w:r w:rsidRPr="00627042">
        <w:rPr>
          <w:rtl/>
        </w:rPr>
        <w:t>ר</w:t>
      </w:r>
      <w:r w:rsidRPr="00627042">
        <w:rPr>
          <w:rFonts w:hint="cs"/>
          <w:rtl/>
        </w:rPr>
        <w:t>ד</w:t>
      </w:r>
      <w:r w:rsidRPr="00627042">
        <w:rPr>
          <w:rtl/>
        </w:rPr>
        <w:t xml:space="preserve">. </w:t>
      </w:r>
    </w:p>
    <w:p w14:paraId="6F4311DD" w14:textId="77777777" w:rsidR="00F45B9E" w:rsidRPr="00627042" w:rsidRDefault="00F45B9E" w:rsidP="00354FDF">
      <w:pPr>
        <w:keepNext/>
        <w:keepLines/>
        <w:widowControl w:val="0"/>
        <w:numPr>
          <w:ilvl w:val="1"/>
          <w:numId w:val="14"/>
        </w:numPr>
        <w:ind w:left="1275" w:hanging="567"/>
        <w:rPr>
          <w:rtl/>
        </w:rPr>
      </w:pPr>
      <w:r w:rsidRPr="00627042">
        <w:rPr>
          <w:rtl/>
        </w:rPr>
        <w:t>אין הקבלן רשאי להעביר את ביצוע החוזה כולו או חלקו במישרין או בעקיפין לאחר, ללא הסכמה בכתב מהמ</w:t>
      </w:r>
      <w:r w:rsidRPr="00627042">
        <w:rPr>
          <w:rFonts w:hint="cs"/>
          <w:rtl/>
        </w:rPr>
        <w:t>ש</w:t>
      </w:r>
      <w:r w:rsidRPr="00627042">
        <w:rPr>
          <w:rtl/>
        </w:rPr>
        <w:t>ר</w:t>
      </w:r>
      <w:r w:rsidRPr="00627042">
        <w:rPr>
          <w:rFonts w:hint="cs"/>
          <w:rtl/>
        </w:rPr>
        <w:t>ד</w:t>
      </w:r>
      <w:r w:rsidRPr="00627042">
        <w:rPr>
          <w:rtl/>
        </w:rPr>
        <w:t xml:space="preserve">. </w:t>
      </w:r>
    </w:p>
    <w:p w14:paraId="5DD536D5" w14:textId="77777777" w:rsidR="00F45B9E" w:rsidRPr="00627042" w:rsidRDefault="00F45B9E" w:rsidP="00354FDF">
      <w:pPr>
        <w:keepNext/>
        <w:keepLines/>
        <w:widowControl w:val="0"/>
        <w:numPr>
          <w:ilvl w:val="1"/>
          <w:numId w:val="14"/>
        </w:numPr>
        <w:ind w:left="1275" w:hanging="567"/>
        <w:rPr>
          <w:rtl/>
        </w:rPr>
      </w:pPr>
      <w:r w:rsidRPr="00627042">
        <w:rPr>
          <w:rtl/>
        </w:rPr>
        <w:lastRenderedPageBreak/>
        <w:t>הסכמה כאמור, אם ניתנה לא תיצור יחסי חוזה כלשהם בין המ</w:t>
      </w:r>
      <w:r w:rsidRPr="00627042">
        <w:rPr>
          <w:rFonts w:hint="cs"/>
          <w:rtl/>
        </w:rPr>
        <w:t>ש</w:t>
      </w:r>
      <w:r w:rsidRPr="00627042">
        <w:rPr>
          <w:rtl/>
        </w:rPr>
        <w:t>ר</w:t>
      </w:r>
      <w:r w:rsidRPr="00627042">
        <w:rPr>
          <w:rFonts w:hint="cs"/>
          <w:rtl/>
        </w:rPr>
        <w:t>ד</w:t>
      </w:r>
      <w:r w:rsidRPr="00627042">
        <w:rPr>
          <w:rtl/>
        </w:rPr>
        <w:t xml:space="preserve"> לבין קבלן אחר, והקבלן</w:t>
      </w:r>
      <w:r w:rsidRPr="00627042">
        <w:rPr>
          <w:rFonts w:hint="cs"/>
          <w:rtl/>
        </w:rPr>
        <w:t xml:space="preserve"> ה</w:t>
      </w:r>
      <w:r w:rsidRPr="00627042">
        <w:rPr>
          <w:rtl/>
        </w:rPr>
        <w:t>זוכה יהיה בכל מקרה אחראי כלפי המ</w:t>
      </w:r>
      <w:r w:rsidRPr="00627042">
        <w:rPr>
          <w:rFonts w:hint="cs"/>
          <w:rtl/>
        </w:rPr>
        <w:t>ש</w:t>
      </w:r>
      <w:r w:rsidRPr="00627042">
        <w:rPr>
          <w:rtl/>
        </w:rPr>
        <w:t>ר</w:t>
      </w:r>
      <w:r w:rsidRPr="00627042">
        <w:rPr>
          <w:rFonts w:hint="cs"/>
          <w:rtl/>
        </w:rPr>
        <w:t>ד</w:t>
      </w:r>
      <w:r w:rsidRPr="00627042">
        <w:rPr>
          <w:rtl/>
        </w:rPr>
        <w:t xml:space="preserve"> לביצוע השירותים. </w:t>
      </w:r>
    </w:p>
    <w:p w14:paraId="026E43E5" w14:textId="77777777" w:rsidR="00CE4BA1" w:rsidRPr="00627042" w:rsidRDefault="00CE4BA1" w:rsidP="00354FDF">
      <w:pPr>
        <w:keepNext/>
        <w:keepLines/>
        <w:widowControl w:val="0"/>
        <w:numPr>
          <w:ilvl w:val="1"/>
          <w:numId w:val="14"/>
        </w:numPr>
        <w:ind w:left="1275" w:hanging="567"/>
      </w:pPr>
      <w:r w:rsidRPr="00627042">
        <w:rPr>
          <w:rFonts w:hint="cs"/>
          <w:rtl/>
        </w:rPr>
        <w:t>הקבלן מתחייב לספק את השרות או הטובין בכל עת, לרבות בשעת חרום</w:t>
      </w:r>
      <w:r w:rsidR="00670FE4" w:rsidRPr="00627042">
        <w:rPr>
          <w:rFonts w:hint="cs"/>
          <w:rtl/>
        </w:rPr>
        <w:t>, שביתה וכיוצ"ב</w:t>
      </w:r>
      <w:r w:rsidRPr="00627042">
        <w:rPr>
          <w:rFonts w:hint="cs"/>
          <w:rtl/>
        </w:rPr>
        <w:t>, בתנאי אספקה כפי שנקבעו בתנאי ההתקשרות. יש לציין כי הפרה של סעיף זה תהווה הפרה יסודית של הסכם ההתקשרות המקנה זכות לעורך המכרז לנקוט בצעדים כמוגדר בהסכם.</w:t>
      </w:r>
    </w:p>
    <w:p w14:paraId="41DF8C2D" w14:textId="4CB90BD9"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פיקוח</w:t>
      </w:r>
    </w:p>
    <w:p w14:paraId="10DF8466" w14:textId="331B39DB" w:rsidR="00F45B9E" w:rsidRPr="00627042" w:rsidRDefault="00F45B9E" w:rsidP="00354FDF">
      <w:pPr>
        <w:keepNext/>
        <w:keepLines/>
        <w:widowControl w:val="0"/>
        <w:numPr>
          <w:ilvl w:val="1"/>
          <w:numId w:val="14"/>
        </w:numPr>
        <w:ind w:left="1275" w:hanging="567"/>
        <w:rPr>
          <w:rtl/>
        </w:rPr>
      </w:pPr>
      <w:r w:rsidRPr="00627042">
        <w:rPr>
          <w:rtl/>
        </w:rPr>
        <w:t>העבודה תוזמן על ידי</w:t>
      </w:r>
      <w:r w:rsidRPr="00627042">
        <w:rPr>
          <w:rFonts w:hint="cs"/>
          <w:rtl/>
        </w:rPr>
        <w:t xml:space="preserve"> </w:t>
      </w:r>
      <w:r w:rsidR="005B4940">
        <w:rPr>
          <w:rFonts w:hint="cs"/>
          <w:sz w:val="22"/>
          <w:rtl/>
          <w:lang w:eastAsia="en-US"/>
        </w:rPr>
        <w:t xml:space="preserve">מינהל חברה ונוער </w:t>
      </w:r>
      <w:r w:rsidRPr="00627042">
        <w:rPr>
          <w:rFonts w:hint="cs"/>
          <w:rtl/>
        </w:rPr>
        <w:t xml:space="preserve">(להלן: "המזמין") </w:t>
      </w:r>
      <w:r w:rsidRPr="00627042">
        <w:rPr>
          <w:rtl/>
        </w:rPr>
        <w:t>וכל הודעה או מסמך</w:t>
      </w:r>
      <w:r w:rsidRPr="00627042">
        <w:rPr>
          <w:rFonts w:hint="cs"/>
          <w:rtl/>
        </w:rPr>
        <w:t xml:space="preserve"> או הנחיה</w:t>
      </w:r>
      <w:r w:rsidRPr="00627042">
        <w:rPr>
          <w:rtl/>
        </w:rPr>
        <w:t xml:space="preserve"> אשר צריכים להינתן לפי תנאי מכרז זה, תינתנה על ידי </w:t>
      </w:r>
      <w:r w:rsidRPr="00627042">
        <w:rPr>
          <w:rFonts w:hint="cs"/>
          <w:rtl/>
        </w:rPr>
        <w:t>המזמין</w:t>
      </w:r>
      <w:r w:rsidRPr="00627042">
        <w:rPr>
          <w:rtl/>
        </w:rPr>
        <w:t>.</w:t>
      </w:r>
    </w:p>
    <w:p w14:paraId="5A1C94CB" w14:textId="77777777" w:rsidR="00F45B9E" w:rsidRPr="00627042" w:rsidRDefault="00F45B9E" w:rsidP="00354FDF">
      <w:pPr>
        <w:keepNext/>
        <w:keepLines/>
        <w:widowControl w:val="0"/>
        <w:numPr>
          <w:ilvl w:val="1"/>
          <w:numId w:val="14"/>
        </w:numPr>
        <w:ind w:left="1275" w:hanging="567"/>
        <w:rPr>
          <w:rtl/>
        </w:rPr>
      </w:pPr>
      <w:r w:rsidRPr="00627042">
        <w:rPr>
          <w:rFonts w:hint="cs"/>
          <w:rtl/>
        </w:rPr>
        <w:t>המשרד</w:t>
      </w:r>
      <w:r>
        <w:rPr>
          <w:rFonts w:hint="cs"/>
          <w:rtl/>
        </w:rPr>
        <w:t xml:space="preserve"> רשאי, בכל עת, לבדוק את המערכת התקציבית והנהלת החשבונות של הקבלן. על הקבלן להעמיד לרשותו ולעיונו של המשרד ו/או נציג מטעמו את כל החומר והמידע שידרשו ע"י המשרד ו/או נציגו, עפ"י שיקול דעתו הבלעדי של המשרד</w:t>
      </w:r>
      <w:r w:rsidRPr="00627042">
        <w:rPr>
          <w:rFonts w:hint="cs"/>
          <w:rtl/>
        </w:rPr>
        <w:t xml:space="preserve"> ו/או נציגו.</w:t>
      </w:r>
    </w:p>
    <w:p w14:paraId="2FDB427B" w14:textId="77777777" w:rsidR="00F45B9E" w:rsidRDefault="00F45B9E" w:rsidP="00354FDF">
      <w:pPr>
        <w:keepNext/>
        <w:keepLines/>
        <w:widowControl w:val="0"/>
        <w:numPr>
          <w:ilvl w:val="1"/>
          <w:numId w:val="14"/>
        </w:numPr>
        <w:ind w:left="1275" w:hanging="567"/>
        <w:rPr>
          <w:rtl/>
        </w:rPr>
      </w:pPr>
      <w:r>
        <w:rPr>
          <w:rFonts w:hint="cs"/>
          <w:rtl/>
        </w:rPr>
        <w:t xml:space="preserve">בלי לגרוע מכל האמור, רשאים נציגיו המוסמכים של המשרד, לבקר באתרי מתן השירותים ולהתרשם מהם ולהעביר את הערותיהם לנציגיו המוסמכים לעניין מכרז זה של הקבלן, לדרוש הפסקת עבודתו של כל עובד בפרוייקט הקשור למכרז. </w:t>
      </w:r>
    </w:p>
    <w:p w14:paraId="4682B4BA" w14:textId="77777777" w:rsidR="00F45B9E" w:rsidRDefault="00F45B9E" w:rsidP="00354FDF">
      <w:pPr>
        <w:keepNext/>
        <w:keepLines/>
        <w:widowControl w:val="0"/>
        <w:numPr>
          <w:ilvl w:val="1"/>
          <w:numId w:val="14"/>
        </w:numPr>
        <w:ind w:left="1275" w:hanging="567"/>
        <w:rPr>
          <w:rtl/>
        </w:rPr>
      </w:pPr>
      <w:r>
        <w:rPr>
          <w:rFonts w:hint="cs"/>
          <w:rtl/>
        </w:rPr>
        <w:t xml:space="preserve">פיקוח מטעם המשרד לא משחרר את הקבלן מהתחייבויותיו ואחריותו כלפי המשרד למילוי כל תנאי מכרז זה. </w:t>
      </w:r>
    </w:p>
    <w:p w14:paraId="2EB85619" w14:textId="77777777" w:rsidR="00F45B9E" w:rsidRDefault="00F45B9E" w:rsidP="00354FDF">
      <w:pPr>
        <w:keepNext/>
        <w:keepLines/>
        <w:widowControl w:val="0"/>
        <w:numPr>
          <w:ilvl w:val="1"/>
          <w:numId w:val="14"/>
        </w:numPr>
        <w:ind w:left="1275" w:hanging="567"/>
        <w:rPr>
          <w:rtl/>
        </w:rPr>
      </w:pPr>
      <w:r>
        <w:rPr>
          <w:rFonts w:hint="cs"/>
          <w:rtl/>
        </w:rPr>
        <w:t>בביצוע השירותים מתחייב הקבלן לפעול בהתאם להנחיות כלליות שיקבל מזמן לזמן מאת המשרד, אך מוצהר בזאת, כי אין לראות בכל זכות הניתנת על פי מכרז זה למדינה, או</w:t>
      </w:r>
      <w:r>
        <w:rPr>
          <w:rtl/>
        </w:rPr>
        <w:t xml:space="preserve"> לקבלן להורות או לכל אחד מהמועסקים על ידו, אלא אמצעי ביצוע הוראות מכרז זה במלואו.</w:t>
      </w:r>
    </w:p>
    <w:p w14:paraId="10F268DB" w14:textId="77777777" w:rsidR="00F45B9E" w:rsidRPr="00803E5E" w:rsidRDefault="00F45B9E" w:rsidP="00354FDF">
      <w:pPr>
        <w:keepNext/>
        <w:keepLines/>
        <w:widowControl w:val="0"/>
        <w:numPr>
          <w:ilvl w:val="0"/>
          <w:numId w:val="14"/>
        </w:numPr>
        <w:ind w:left="708" w:hanging="283"/>
        <w:rPr>
          <w:b/>
          <w:bCs/>
          <w:sz w:val="28"/>
          <w:szCs w:val="28"/>
          <w:u w:val="single"/>
        </w:rPr>
      </w:pPr>
      <w:r w:rsidRPr="00803E5E">
        <w:rPr>
          <w:rFonts w:hint="cs"/>
          <w:b/>
          <w:bCs/>
          <w:sz w:val="28"/>
          <w:szCs w:val="28"/>
          <w:u w:val="single"/>
          <w:rtl/>
        </w:rPr>
        <w:t>ניגוד עניינים</w:t>
      </w:r>
    </w:p>
    <w:p w14:paraId="190C8878" w14:textId="77777777" w:rsidR="00F45B9E" w:rsidRPr="00627042" w:rsidRDefault="00F45B9E" w:rsidP="00354FDF">
      <w:pPr>
        <w:keepNext/>
        <w:keepLines/>
        <w:widowControl w:val="0"/>
        <w:numPr>
          <w:ilvl w:val="1"/>
          <w:numId w:val="14"/>
        </w:numPr>
        <w:ind w:left="1275" w:hanging="567"/>
        <w:rPr>
          <w:rtl/>
        </w:rPr>
      </w:pPr>
      <w:r w:rsidRPr="00627042">
        <w:rPr>
          <w:rFonts w:hint="cs"/>
          <w:rtl/>
        </w:rPr>
        <w:t>הקבלן יתחייב כי הוא או מי מעובדיו אינו נמצא במצב של חשש לניגוד עניינים בין עבודתו המוצעת לבין עבודה עם גופים אחרים הקשורים במישרין או בעקיפין למשרד. בכל מקרה של קיום ניגוד עניינים כאמור, מתחייב הקבלן להודיע מראש למשרד על קיום ניגוד עניינים ולפרט את מהותו.</w:t>
      </w:r>
    </w:p>
    <w:p w14:paraId="6ABACDAD" w14:textId="77777777" w:rsidR="00F45B9E" w:rsidRPr="00627042" w:rsidRDefault="00F45B9E" w:rsidP="00354FDF">
      <w:pPr>
        <w:keepNext/>
        <w:keepLines/>
        <w:widowControl w:val="0"/>
        <w:numPr>
          <w:ilvl w:val="1"/>
          <w:numId w:val="14"/>
        </w:numPr>
        <w:ind w:left="1275" w:hanging="567"/>
        <w:rPr>
          <w:rtl/>
        </w:rPr>
      </w:pPr>
      <w:r w:rsidRPr="00627042">
        <w:rPr>
          <w:rFonts w:hint="cs"/>
          <w:rtl/>
        </w:rPr>
        <w:t>הקבלן יחתים את עובדיו וכן כל עובד אשר יחליף במהלך ההתקשרות עובד קיים על הצהרה ברוח זאת.</w:t>
      </w:r>
    </w:p>
    <w:p w14:paraId="6781BC9C" w14:textId="77777777" w:rsidR="00F45B9E" w:rsidRPr="00627042" w:rsidRDefault="00F45B9E" w:rsidP="00354FDF">
      <w:pPr>
        <w:keepNext/>
        <w:keepLines/>
        <w:widowControl w:val="0"/>
        <w:numPr>
          <w:ilvl w:val="1"/>
          <w:numId w:val="14"/>
        </w:numPr>
        <w:ind w:left="1275" w:hanging="567"/>
        <w:rPr>
          <w:rtl/>
        </w:rPr>
      </w:pPr>
      <w:r w:rsidRPr="00627042">
        <w:rPr>
          <w:rFonts w:hint="cs"/>
          <w:rtl/>
        </w:rPr>
        <w:t>כמו כן, במקרים בהם הגיע המשרד למסקנה כי קיים חשש לניגוד עניינים, יפעל המשרד כמתחייב מן העניין.</w:t>
      </w:r>
    </w:p>
    <w:p w14:paraId="1C75643D" w14:textId="77777777" w:rsidR="00F45B9E" w:rsidRPr="00803E5E" w:rsidRDefault="00F45B9E" w:rsidP="00354FDF">
      <w:pPr>
        <w:keepNext/>
        <w:keepLines/>
        <w:widowControl w:val="0"/>
        <w:numPr>
          <w:ilvl w:val="0"/>
          <w:numId w:val="14"/>
        </w:numPr>
        <w:ind w:left="708" w:hanging="283"/>
        <w:rPr>
          <w:b/>
          <w:bCs/>
          <w:sz w:val="28"/>
          <w:szCs w:val="28"/>
          <w:u w:val="single"/>
        </w:rPr>
      </w:pPr>
      <w:r w:rsidRPr="00803E5E">
        <w:rPr>
          <w:rFonts w:hint="cs"/>
          <w:b/>
          <w:bCs/>
          <w:sz w:val="28"/>
          <w:szCs w:val="28"/>
          <w:u w:val="single"/>
          <w:rtl/>
        </w:rPr>
        <w:t>הפרות יסודיות</w:t>
      </w:r>
    </w:p>
    <w:p w14:paraId="5070AD34" w14:textId="77777777" w:rsidR="00F45B9E" w:rsidRDefault="00F45B9E" w:rsidP="00354FDF">
      <w:pPr>
        <w:keepNext/>
        <w:keepLines/>
        <w:widowControl w:val="0"/>
        <w:numPr>
          <w:ilvl w:val="1"/>
          <w:numId w:val="14"/>
        </w:numPr>
        <w:ind w:left="1275" w:hanging="567"/>
        <w:rPr>
          <w:rtl/>
        </w:rPr>
      </w:pPr>
      <w:r>
        <w:rPr>
          <w:rFonts w:hint="cs"/>
          <w:rtl/>
        </w:rPr>
        <w:t>למשרד שמורה זכות לביטול ההתקשרות במהלך כל שלב או בסיומו, במידה שהשרות ו/או איכות העבודה אינם ברמה הנדרשת עפ"י שיקול דעתו הבלעדי של המשרד.</w:t>
      </w:r>
    </w:p>
    <w:p w14:paraId="6DF1D7F0" w14:textId="77777777" w:rsidR="00F45B9E" w:rsidRDefault="00F45B9E" w:rsidP="00354FDF">
      <w:pPr>
        <w:keepNext/>
        <w:keepLines/>
        <w:widowControl w:val="0"/>
        <w:numPr>
          <w:ilvl w:val="1"/>
          <w:numId w:val="14"/>
        </w:numPr>
        <w:ind w:left="1275" w:hanging="567"/>
        <w:rPr>
          <w:rtl/>
        </w:rPr>
      </w:pPr>
      <w:r>
        <w:rPr>
          <w:rFonts w:hint="cs"/>
          <w:rtl/>
        </w:rPr>
        <w:t xml:space="preserve">ככל שיוחלט על הפסקת התקשרות, הקבלן </w:t>
      </w:r>
      <w:r w:rsidR="007A63C4">
        <w:rPr>
          <w:rFonts w:hint="cs"/>
          <w:rtl/>
        </w:rPr>
        <w:t xml:space="preserve">יקבל </w:t>
      </w:r>
      <w:r>
        <w:rPr>
          <w:rFonts w:hint="cs"/>
          <w:rtl/>
        </w:rPr>
        <w:t>תשלום רק עבור העבודה שבוצעה עד לאותו מועד ובתנאי שניתן לעשות שימוש בתוצריה, עפ"י שיקול דעתו הבלעדי של המשרד.</w:t>
      </w:r>
    </w:p>
    <w:p w14:paraId="06F8C5D7" w14:textId="50B7E2F4" w:rsidR="00F45B9E" w:rsidRPr="00803E5E" w:rsidRDefault="00F45B9E" w:rsidP="00354FDF">
      <w:pPr>
        <w:keepNext/>
        <w:keepLines/>
        <w:widowControl w:val="0"/>
        <w:numPr>
          <w:ilvl w:val="0"/>
          <w:numId w:val="14"/>
        </w:numPr>
        <w:ind w:left="708" w:hanging="283"/>
        <w:rPr>
          <w:b/>
          <w:bCs/>
          <w:sz w:val="28"/>
          <w:szCs w:val="28"/>
          <w:u w:val="single"/>
          <w:rtl/>
        </w:rPr>
      </w:pPr>
      <w:r w:rsidRPr="00803E5E">
        <w:rPr>
          <w:b/>
          <w:bCs/>
          <w:sz w:val="28"/>
          <w:szCs w:val="28"/>
          <w:u w:val="single"/>
          <w:rtl/>
        </w:rPr>
        <w:t>מ</w:t>
      </w:r>
      <w:r w:rsidRPr="00803E5E">
        <w:rPr>
          <w:rFonts w:hint="cs"/>
          <w:b/>
          <w:bCs/>
          <w:sz w:val="28"/>
          <w:szCs w:val="28"/>
          <w:u w:val="single"/>
          <w:rtl/>
        </w:rPr>
        <w:t>הזוכה (להלן הקבלן) יידרש</w:t>
      </w:r>
    </w:p>
    <w:p w14:paraId="45E311BA" w14:textId="77777777" w:rsidR="00F45B9E" w:rsidRPr="00627042" w:rsidRDefault="00F45B9E" w:rsidP="00354FDF">
      <w:pPr>
        <w:keepNext/>
        <w:keepLines/>
        <w:widowControl w:val="0"/>
        <w:numPr>
          <w:ilvl w:val="1"/>
          <w:numId w:val="14"/>
        </w:numPr>
        <w:ind w:left="1275" w:hanging="567"/>
      </w:pPr>
      <w:r w:rsidRPr="00627042">
        <w:rPr>
          <w:rFonts w:hint="cs"/>
          <w:rtl/>
        </w:rPr>
        <w:t>לחתום על ה</w:t>
      </w:r>
      <w:r w:rsidR="00DE787E" w:rsidRPr="00627042">
        <w:rPr>
          <w:rFonts w:hint="cs"/>
          <w:rtl/>
        </w:rPr>
        <w:t>ה</w:t>
      </w:r>
      <w:r w:rsidRPr="00627042">
        <w:rPr>
          <w:rFonts w:hint="cs"/>
          <w:rtl/>
        </w:rPr>
        <w:t xml:space="preserve">סכם </w:t>
      </w:r>
      <w:r w:rsidR="00DE787E" w:rsidRPr="00627042">
        <w:rPr>
          <w:rFonts w:hint="cs"/>
          <w:rtl/>
        </w:rPr>
        <w:t xml:space="preserve">המצ"ב </w:t>
      </w:r>
      <w:r w:rsidRPr="00627042">
        <w:rPr>
          <w:rFonts w:hint="cs"/>
          <w:rtl/>
        </w:rPr>
        <w:t>בדבר ביצוע השירותים בהתאם לדרישות המכרז ופרטי הצעתו שיאושרו ע"י המשרד.</w:t>
      </w:r>
    </w:p>
    <w:p w14:paraId="3832C4CC" w14:textId="77777777" w:rsidR="00D83710" w:rsidRDefault="00D83710" w:rsidP="00354FDF">
      <w:pPr>
        <w:keepNext/>
        <w:keepLines/>
        <w:widowControl w:val="0"/>
        <w:numPr>
          <w:ilvl w:val="1"/>
          <w:numId w:val="14"/>
        </w:numPr>
        <w:ind w:left="1275" w:hanging="567"/>
      </w:pPr>
      <w:r w:rsidRPr="00164A46">
        <w:rPr>
          <w:rFonts w:hint="cs"/>
          <w:rtl/>
        </w:rPr>
        <w:t xml:space="preserve">בהתאם להחלטת ממשלה מס' </w:t>
      </w:r>
      <w:r w:rsidRPr="00627042">
        <w:rPr>
          <w:rFonts w:hint="cs"/>
          <w:rtl/>
        </w:rPr>
        <w:t>1116</w:t>
      </w:r>
      <w:r w:rsidRPr="00164A46">
        <w:rPr>
          <w:rFonts w:hint="cs"/>
          <w:rtl/>
        </w:rPr>
        <w:t xml:space="preserve"> מיום </w:t>
      </w:r>
      <w:r w:rsidRPr="00627042">
        <w:rPr>
          <w:rFonts w:hint="cs"/>
          <w:rtl/>
        </w:rPr>
        <w:t>29.12.2013</w:t>
      </w:r>
      <w:r w:rsidRPr="00164A46">
        <w:rPr>
          <w:rFonts w:hint="cs"/>
          <w:rtl/>
        </w:rPr>
        <w:t xml:space="preserve"> שעניינה פרסום היתרים ומסמכי התקשרות בין רשויות המדינה לגופים פרטיים (להלן – "</w:t>
      </w:r>
      <w:r w:rsidRPr="00627042">
        <w:rPr>
          <w:rFonts w:hint="cs"/>
          <w:rtl/>
        </w:rPr>
        <w:t>החלטת</w:t>
      </w:r>
      <w:r w:rsidRPr="00164A46">
        <w:rPr>
          <w:rFonts w:hint="cs"/>
          <w:rtl/>
        </w:rPr>
        <w:t xml:space="preserve"> </w:t>
      </w:r>
      <w:r w:rsidRPr="00627042">
        <w:rPr>
          <w:rFonts w:hint="cs"/>
          <w:rtl/>
        </w:rPr>
        <w:t>הממשלה</w:t>
      </w:r>
      <w:r w:rsidRPr="00164A46">
        <w:rPr>
          <w:rFonts w:hint="cs"/>
          <w:rtl/>
        </w:rPr>
        <w:t>"), יפורסם החוזה</w:t>
      </w:r>
      <w:r w:rsidR="005C482C">
        <w:rPr>
          <w:rFonts w:hint="cs"/>
          <w:rtl/>
        </w:rPr>
        <w:t xml:space="preserve"> </w:t>
      </w:r>
      <w:r w:rsidRPr="00164A46">
        <w:rPr>
          <w:rFonts w:hint="cs"/>
          <w:rtl/>
        </w:rPr>
        <w:t xml:space="preserve">החתום באתר חופש המידע המרכזי שכתובתו </w:t>
      </w:r>
      <w:hyperlink r:id="rId30" w:history="1">
        <w:r w:rsidRPr="00627042">
          <w:t>www.foi.gov.il</w:t>
        </w:r>
      </w:hyperlink>
      <w:r w:rsidRPr="00164A46">
        <w:rPr>
          <w:rFonts w:hint="cs"/>
          <w:rtl/>
        </w:rPr>
        <w:t>, וזאת בתוך חודש ימים מיום חתימתו.</w:t>
      </w:r>
    </w:p>
    <w:p w14:paraId="41A587BE" w14:textId="77777777" w:rsidR="00D83710" w:rsidRPr="00164A46" w:rsidRDefault="00D83710" w:rsidP="00354FDF">
      <w:pPr>
        <w:keepNext/>
        <w:keepLines/>
        <w:widowControl w:val="0"/>
        <w:numPr>
          <w:ilvl w:val="1"/>
          <w:numId w:val="14"/>
        </w:numPr>
        <w:ind w:left="1275" w:hanging="567"/>
        <w:rPr>
          <w:rtl/>
        </w:rPr>
      </w:pPr>
      <w:r w:rsidRPr="00164A46">
        <w:rPr>
          <w:rFonts w:hint="cs"/>
          <w:rtl/>
        </w:rPr>
        <w:lastRenderedPageBreak/>
        <w:t xml:space="preserve">ההתקשרות </w:t>
      </w:r>
      <w:r w:rsidR="00C67452">
        <w:rPr>
          <w:rFonts w:hint="cs"/>
          <w:rtl/>
        </w:rPr>
        <w:t>ת</w:t>
      </w:r>
      <w:r w:rsidRPr="00164A46">
        <w:rPr>
          <w:rFonts w:hint="cs"/>
          <w:rtl/>
        </w:rPr>
        <w:t>פורס</w:t>
      </w:r>
      <w:r w:rsidR="00C67452">
        <w:rPr>
          <w:rFonts w:hint="cs"/>
          <w:rtl/>
        </w:rPr>
        <w:t>ם</w:t>
      </w:r>
      <w:r w:rsidRPr="00164A46">
        <w:rPr>
          <w:rFonts w:hint="cs"/>
          <w:rtl/>
        </w:rPr>
        <w:t xml:space="preserve"> בנוסח</w:t>
      </w:r>
      <w:r w:rsidR="00C67452">
        <w:rPr>
          <w:rFonts w:hint="cs"/>
          <w:rtl/>
        </w:rPr>
        <w:t>ה</w:t>
      </w:r>
      <w:r w:rsidRPr="00164A46">
        <w:rPr>
          <w:rFonts w:hint="cs"/>
          <w:rtl/>
        </w:rPr>
        <w:t xml:space="preserve"> המלא והסופי והפרסום יחול על כל תוספת או תיקון של ההתקשרות שנעשו לאחר שפורס</w:t>
      </w:r>
      <w:r w:rsidR="00C67452">
        <w:rPr>
          <w:rFonts w:hint="cs"/>
          <w:rtl/>
        </w:rPr>
        <w:t>מה</w:t>
      </w:r>
      <w:r w:rsidRPr="00164A46">
        <w:rPr>
          <w:rFonts w:hint="cs"/>
          <w:rtl/>
        </w:rPr>
        <w:t xml:space="preserve"> ההתקשרות.</w:t>
      </w:r>
    </w:p>
    <w:p w14:paraId="15ADE590" w14:textId="4700518F" w:rsidR="00D83710" w:rsidRPr="00164A46" w:rsidRDefault="00D83710" w:rsidP="00354FDF">
      <w:pPr>
        <w:keepNext/>
        <w:keepLines/>
        <w:widowControl w:val="0"/>
        <w:numPr>
          <w:ilvl w:val="1"/>
          <w:numId w:val="14"/>
        </w:numPr>
        <w:ind w:left="1275" w:hanging="567"/>
        <w:rPr>
          <w:rtl/>
        </w:rPr>
      </w:pPr>
      <w:bookmarkStart w:id="31" w:name="_Ref387819302"/>
      <w:r w:rsidRPr="00164A46">
        <w:rPr>
          <w:rFonts w:hint="cs"/>
          <w:rtl/>
        </w:rPr>
        <w:t xml:space="preserve">הצד לחוזה או צד ג' העלול להיפגע מפרסום החוזה, רשאי להתנגד לפרסום סעיפים מסוימים בהסכם, כולם או חלקם ועליו להצביע באופן ברור ומנומק על החלקים הרלוונטיים שלטעמו עלולים לפגוע בו כאמור בסעיף </w:t>
      </w:r>
      <w:r w:rsidRPr="00627042">
        <w:rPr>
          <w:rFonts w:hint="cs"/>
          <w:rtl/>
        </w:rPr>
        <w:t xml:space="preserve">4(ז) </w:t>
      </w:r>
      <w:r w:rsidRPr="00164A46">
        <w:rPr>
          <w:rFonts w:hint="cs"/>
          <w:rtl/>
        </w:rPr>
        <w:t>בהחלטת הממשלה.</w:t>
      </w:r>
      <w:bookmarkEnd w:id="31"/>
    </w:p>
    <w:p w14:paraId="4F0AB755" w14:textId="1D7859FE" w:rsidR="00D83710" w:rsidRPr="00F748E9" w:rsidRDefault="00D83710" w:rsidP="00354FDF">
      <w:pPr>
        <w:keepNext/>
        <w:keepLines/>
        <w:widowControl w:val="0"/>
        <w:numPr>
          <w:ilvl w:val="1"/>
          <w:numId w:val="14"/>
        </w:numPr>
        <w:ind w:left="1275" w:hanging="567"/>
        <w:rPr>
          <w:rtl/>
        </w:rPr>
      </w:pPr>
      <w:bookmarkStart w:id="32" w:name="_Ref387819170"/>
      <w:r w:rsidRPr="00164A46">
        <w:rPr>
          <w:rFonts w:hint="cs"/>
          <w:rtl/>
        </w:rPr>
        <w:t xml:space="preserve">המשרד יהיה רשאי לדחות את התנגדות המתקשר או צד ג' אם מצא כי לא מתקיים חריג בדין לפרסום ההתקשרות או אם השתכנע כי בנסיבות העניין משקלו של האינטרס הציבורי בגילוי </w:t>
      </w:r>
      <w:r w:rsidRPr="00F748E9">
        <w:rPr>
          <w:rFonts w:hint="cs"/>
          <w:rtl/>
        </w:rPr>
        <w:t>המידע עולה על עוצמת הנזק הצפויה לגוף הפרטי כתוצאה מפרסום המידע.</w:t>
      </w:r>
      <w:bookmarkEnd w:id="32"/>
    </w:p>
    <w:p w14:paraId="40735A92" w14:textId="77777777" w:rsidR="00D83710" w:rsidRPr="00F748E9" w:rsidRDefault="00D83710" w:rsidP="00354FDF">
      <w:pPr>
        <w:keepNext/>
        <w:keepLines/>
        <w:widowControl w:val="0"/>
        <w:numPr>
          <w:ilvl w:val="1"/>
          <w:numId w:val="14"/>
        </w:numPr>
        <w:ind w:left="1275" w:hanging="567"/>
        <w:rPr>
          <w:rtl/>
        </w:rPr>
      </w:pPr>
      <w:r w:rsidRPr="00F748E9">
        <w:rPr>
          <w:rFonts w:hint="cs"/>
          <w:rtl/>
        </w:rPr>
        <w:t xml:space="preserve">החליט המשרד לדחות את התנגדות הגוף הפרטי, יודיע על כך בהחלטה מנומקת בכתב ויודיע לגוף הפרטי כי הוא רשאי לעתור כנגד החלטה זו בתוך </w:t>
      </w:r>
      <w:r w:rsidRPr="00627042">
        <w:rPr>
          <w:rFonts w:hint="cs"/>
          <w:rtl/>
        </w:rPr>
        <w:t>21</w:t>
      </w:r>
      <w:r w:rsidRPr="00F748E9">
        <w:rPr>
          <w:rFonts w:hint="cs"/>
          <w:rtl/>
        </w:rPr>
        <w:t xml:space="preserve"> ימים כאמור בסעיף </w:t>
      </w:r>
      <w:r w:rsidRPr="00627042">
        <w:rPr>
          <w:rFonts w:hint="cs"/>
          <w:rtl/>
        </w:rPr>
        <w:t xml:space="preserve">4(ז) </w:t>
      </w:r>
      <w:r w:rsidRPr="00F748E9">
        <w:rPr>
          <w:rFonts w:hint="cs"/>
          <w:rtl/>
        </w:rPr>
        <w:t>להחלטת הממשלה.</w:t>
      </w:r>
    </w:p>
    <w:p w14:paraId="05976601" w14:textId="77777777" w:rsidR="00D83710" w:rsidRPr="00F748E9" w:rsidRDefault="00C67452" w:rsidP="00354FDF">
      <w:pPr>
        <w:keepNext/>
        <w:keepLines/>
        <w:widowControl w:val="0"/>
        <w:numPr>
          <w:ilvl w:val="1"/>
          <w:numId w:val="14"/>
        </w:numPr>
        <w:ind w:left="1275" w:hanging="567"/>
        <w:rPr>
          <w:rtl/>
        </w:rPr>
      </w:pPr>
      <w:r w:rsidRPr="00F748E9">
        <w:rPr>
          <w:rFonts w:hint="cs"/>
          <w:rtl/>
        </w:rPr>
        <w:t xml:space="preserve">המשרד </w:t>
      </w:r>
      <w:r w:rsidR="00D83710" w:rsidRPr="00F748E9">
        <w:rPr>
          <w:rFonts w:hint="cs"/>
          <w:rtl/>
        </w:rPr>
        <w:t>לא יפרסם את המידע שפרסומו שנוי במחלוקת בטרם חלפה התקופה להגשת עתירה.</w:t>
      </w:r>
    </w:p>
    <w:p w14:paraId="1B9130E6" w14:textId="77777777" w:rsidR="00D83710" w:rsidRPr="00164A46" w:rsidRDefault="00C67452" w:rsidP="00354FDF">
      <w:pPr>
        <w:keepNext/>
        <w:keepLines/>
        <w:widowControl w:val="0"/>
        <w:numPr>
          <w:ilvl w:val="1"/>
          <w:numId w:val="14"/>
        </w:numPr>
        <w:ind w:left="1275" w:hanging="567"/>
        <w:rPr>
          <w:rtl/>
        </w:rPr>
      </w:pPr>
      <w:r w:rsidRPr="00F748E9">
        <w:rPr>
          <w:rFonts w:hint="cs"/>
          <w:rtl/>
        </w:rPr>
        <w:t xml:space="preserve">ככל שהמשרד יקבל את התנגדות הגוף הפרטי </w:t>
      </w:r>
      <w:r w:rsidR="00D83710" w:rsidRPr="00F748E9">
        <w:rPr>
          <w:rFonts w:hint="cs"/>
          <w:rtl/>
        </w:rPr>
        <w:t xml:space="preserve">בהמשך למשא ומתן בין הצדדים ובהתאם להחלטת הממשלה, </w:t>
      </w:r>
      <w:r w:rsidRPr="00F748E9">
        <w:rPr>
          <w:rFonts w:hint="cs"/>
          <w:rtl/>
        </w:rPr>
        <w:t>יודיע</w:t>
      </w:r>
      <w:r w:rsidR="00D83710" w:rsidRPr="00F748E9">
        <w:rPr>
          <w:rFonts w:hint="cs"/>
          <w:rtl/>
        </w:rPr>
        <w:t xml:space="preserve"> המשרד ש</w:t>
      </w:r>
      <w:r w:rsidRPr="00F748E9">
        <w:rPr>
          <w:rFonts w:hint="cs"/>
          <w:rtl/>
        </w:rPr>
        <w:t xml:space="preserve">החליט </w:t>
      </w:r>
      <w:r w:rsidR="00D83710" w:rsidRPr="00F748E9">
        <w:rPr>
          <w:rFonts w:hint="cs"/>
          <w:rtl/>
        </w:rPr>
        <w:t>לא לפרסם את הסעיפים המפורטים</w:t>
      </w:r>
      <w:r w:rsidRPr="00F748E9">
        <w:rPr>
          <w:rFonts w:hint="cs"/>
          <w:rtl/>
        </w:rPr>
        <w:t xml:space="preserve"> כגון</w:t>
      </w:r>
      <w:r w:rsidR="00D83710" w:rsidRPr="00F748E9">
        <w:rPr>
          <w:rFonts w:hint="cs"/>
          <w:rtl/>
        </w:rPr>
        <w:t xml:space="preserve"> בטבלה שלהלן מהטעמים </w:t>
      </w:r>
      <w:r w:rsidRPr="00F748E9">
        <w:rPr>
          <w:rFonts w:hint="cs"/>
          <w:rtl/>
        </w:rPr>
        <w:t xml:space="preserve">שיפורטו </w:t>
      </w:r>
      <w:r w:rsidR="00D83710" w:rsidRPr="00F748E9">
        <w:rPr>
          <w:rFonts w:hint="cs"/>
          <w:rtl/>
        </w:rPr>
        <w:t>בטבלה(*)</w:t>
      </w:r>
      <w:r w:rsidR="00BE236D" w:rsidRPr="00F748E9">
        <w:rPr>
          <w:rFonts w:hint="cs"/>
          <w:rtl/>
        </w:rPr>
        <w:t>:</w:t>
      </w:r>
    </w:p>
    <w:tbl>
      <w:tblPr>
        <w:bidiVisual/>
        <w:tblW w:w="0" w:type="auto"/>
        <w:tblInd w:w="143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057"/>
        <w:gridCol w:w="4101"/>
      </w:tblGrid>
      <w:tr w:rsidR="00D83710" w:rsidRPr="00A36547" w14:paraId="0802523F" w14:textId="77777777" w:rsidTr="00627042">
        <w:tc>
          <w:tcPr>
            <w:tcW w:w="4066" w:type="dxa"/>
            <w:tcBorders>
              <w:top w:val="single" w:sz="18" w:space="0" w:color="auto"/>
              <w:left w:val="single" w:sz="18" w:space="0" w:color="auto"/>
              <w:bottom w:val="single" w:sz="18" w:space="0" w:color="auto"/>
              <w:right w:val="single" w:sz="4" w:space="0" w:color="auto"/>
            </w:tcBorders>
            <w:shd w:val="clear" w:color="auto" w:fill="D9D9D9"/>
            <w:hideMark/>
          </w:tcPr>
          <w:p w14:paraId="256820E2" w14:textId="77777777" w:rsidR="00D83710" w:rsidRPr="00164A46" w:rsidRDefault="00D83710" w:rsidP="00354FDF">
            <w:pPr>
              <w:keepNext/>
              <w:keepLines/>
              <w:widowControl w:val="0"/>
              <w:jc w:val="center"/>
              <w:textAlignment w:val="auto"/>
              <w:rPr>
                <w:b/>
                <w:bCs/>
              </w:rPr>
            </w:pPr>
            <w:r w:rsidRPr="00164A46">
              <w:rPr>
                <w:rFonts w:hint="cs"/>
                <w:b/>
                <w:bCs/>
                <w:rtl/>
              </w:rPr>
              <w:t>מספר הסעיף בחוזה</w:t>
            </w:r>
          </w:p>
        </w:tc>
        <w:tc>
          <w:tcPr>
            <w:tcW w:w="4110" w:type="dxa"/>
            <w:tcBorders>
              <w:top w:val="single" w:sz="18" w:space="0" w:color="auto"/>
              <w:left w:val="single" w:sz="4" w:space="0" w:color="auto"/>
              <w:bottom w:val="single" w:sz="18" w:space="0" w:color="auto"/>
              <w:right w:val="single" w:sz="18" w:space="0" w:color="auto"/>
            </w:tcBorders>
            <w:shd w:val="clear" w:color="auto" w:fill="D9D9D9"/>
            <w:hideMark/>
          </w:tcPr>
          <w:p w14:paraId="26C2534C" w14:textId="77777777" w:rsidR="00D83710" w:rsidRPr="00164A46" w:rsidRDefault="00D83710" w:rsidP="00354FDF">
            <w:pPr>
              <w:keepNext/>
              <w:keepLines/>
              <w:widowControl w:val="0"/>
              <w:jc w:val="center"/>
              <w:textAlignment w:val="auto"/>
              <w:rPr>
                <w:b/>
                <w:bCs/>
              </w:rPr>
            </w:pPr>
            <w:r w:rsidRPr="00164A46">
              <w:rPr>
                <w:rFonts w:hint="cs"/>
                <w:b/>
                <w:bCs/>
                <w:rtl/>
              </w:rPr>
              <w:t>העילה לאי חשיפתו (ציון הסעיף הרלוונטי מכח חוק חופש המידע, התנ"ח – 1998)</w:t>
            </w:r>
          </w:p>
        </w:tc>
      </w:tr>
      <w:tr w:rsidR="00D83710" w:rsidRPr="00164A46" w14:paraId="6A0BE892" w14:textId="77777777" w:rsidTr="00627042">
        <w:tc>
          <w:tcPr>
            <w:tcW w:w="4066" w:type="dxa"/>
            <w:tcBorders>
              <w:top w:val="single" w:sz="18" w:space="0" w:color="auto"/>
              <w:left w:val="single" w:sz="18" w:space="0" w:color="auto"/>
              <w:bottom w:val="single" w:sz="4" w:space="0" w:color="auto"/>
              <w:right w:val="single" w:sz="4" w:space="0" w:color="auto"/>
            </w:tcBorders>
            <w:shd w:val="clear" w:color="auto" w:fill="auto"/>
          </w:tcPr>
          <w:p w14:paraId="5C19E0E0" w14:textId="77777777" w:rsidR="00D83710" w:rsidRPr="00164A46" w:rsidRDefault="00D83710" w:rsidP="00354FDF">
            <w:pPr>
              <w:keepNext/>
              <w:keepLines/>
              <w:widowControl w:val="0"/>
              <w:textAlignment w:val="auto"/>
            </w:pPr>
          </w:p>
        </w:tc>
        <w:tc>
          <w:tcPr>
            <w:tcW w:w="4110" w:type="dxa"/>
            <w:tcBorders>
              <w:top w:val="single" w:sz="18" w:space="0" w:color="auto"/>
              <w:left w:val="single" w:sz="4" w:space="0" w:color="auto"/>
              <w:bottom w:val="single" w:sz="4" w:space="0" w:color="auto"/>
              <w:right w:val="single" w:sz="18" w:space="0" w:color="auto"/>
            </w:tcBorders>
            <w:shd w:val="clear" w:color="auto" w:fill="auto"/>
          </w:tcPr>
          <w:p w14:paraId="67D4CEBC" w14:textId="77777777" w:rsidR="00D83710" w:rsidRPr="00164A46" w:rsidRDefault="00D83710" w:rsidP="00354FDF">
            <w:pPr>
              <w:keepNext/>
              <w:keepLines/>
              <w:widowControl w:val="0"/>
              <w:textAlignment w:val="auto"/>
            </w:pPr>
          </w:p>
        </w:tc>
      </w:tr>
      <w:tr w:rsidR="00D83710" w:rsidRPr="00164A46" w14:paraId="64B8E1F1" w14:textId="77777777" w:rsidTr="00627042">
        <w:tc>
          <w:tcPr>
            <w:tcW w:w="4066" w:type="dxa"/>
            <w:tcBorders>
              <w:top w:val="single" w:sz="4" w:space="0" w:color="auto"/>
              <w:left w:val="single" w:sz="18" w:space="0" w:color="auto"/>
              <w:bottom w:val="single" w:sz="18" w:space="0" w:color="auto"/>
              <w:right w:val="single" w:sz="4" w:space="0" w:color="auto"/>
            </w:tcBorders>
            <w:shd w:val="clear" w:color="auto" w:fill="auto"/>
          </w:tcPr>
          <w:p w14:paraId="65E626EB" w14:textId="77777777" w:rsidR="00D83710" w:rsidRPr="00164A46" w:rsidRDefault="00D83710" w:rsidP="00354FDF">
            <w:pPr>
              <w:keepNext/>
              <w:keepLines/>
              <w:widowControl w:val="0"/>
              <w:textAlignment w:val="auto"/>
            </w:pPr>
          </w:p>
        </w:tc>
        <w:tc>
          <w:tcPr>
            <w:tcW w:w="4110" w:type="dxa"/>
            <w:tcBorders>
              <w:top w:val="single" w:sz="4" w:space="0" w:color="auto"/>
              <w:left w:val="single" w:sz="4" w:space="0" w:color="auto"/>
              <w:bottom w:val="single" w:sz="18" w:space="0" w:color="auto"/>
              <w:right w:val="single" w:sz="18" w:space="0" w:color="auto"/>
            </w:tcBorders>
            <w:shd w:val="clear" w:color="auto" w:fill="auto"/>
          </w:tcPr>
          <w:p w14:paraId="496FE534" w14:textId="77777777" w:rsidR="00D83710" w:rsidRPr="00164A46" w:rsidRDefault="00D83710" w:rsidP="00354FDF">
            <w:pPr>
              <w:keepNext/>
              <w:keepLines/>
              <w:widowControl w:val="0"/>
              <w:textAlignment w:val="auto"/>
            </w:pPr>
          </w:p>
        </w:tc>
      </w:tr>
    </w:tbl>
    <w:p w14:paraId="32A5C0E0" w14:textId="7E4DEC6D" w:rsidR="00F45B9E" w:rsidRPr="00E51D2A" w:rsidRDefault="00D83710" w:rsidP="00354FDF">
      <w:pPr>
        <w:keepNext/>
        <w:keepLines/>
        <w:widowControl w:val="0"/>
        <w:tabs>
          <w:tab w:val="left" w:pos="1842"/>
        </w:tabs>
        <w:ind w:left="1842" w:hanging="425"/>
        <w:textAlignment w:val="auto"/>
        <w:rPr>
          <w:position w:val="2"/>
          <w:sz w:val="22"/>
          <w:rtl/>
          <w:lang w:eastAsia="en-US"/>
        </w:rPr>
      </w:pPr>
      <w:r w:rsidRPr="00164A46">
        <w:rPr>
          <w:rFonts w:hint="cs"/>
          <w:rtl/>
        </w:rPr>
        <w:t xml:space="preserve">(*) </w:t>
      </w:r>
      <w:r w:rsidRPr="00164A46">
        <w:rPr>
          <w:rFonts w:hint="cs"/>
          <w:rtl/>
        </w:rPr>
        <w:tab/>
        <w:t xml:space="preserve">ככל שיש מניעה מלפרסם מידע מהטעם שהוא שנוי במחלוקת וטרם חלפה התקופה להגשת העתירה או שלא ניתנה החלטה בעתירה שהוגשה, </w:t>
      </w:r>
      <w:r w:rsidR="00492A8E">
        <w:rPr>
          <w:rFonts w:hint="cs"/>
          <w:rtl/>
        </w:rPr>
        <w:t>תצוין</w:t>
      </w:r>
      <w:r w:rsidRPr="00164A46">
        <w:rPr>
          <w:rFonts w:hint="cs"/>
          <w:rtl/>
        </w:rPr>
        <w:t xml:space="preserve"> גם עובדה זו בטבלה.</w:t>
      </w:r>
    </w:p>
    <w:p w14:paraId="27839214" w14:textId="77777777" w:rsidR="00421BF6" w:rsidRPr="00421BF6" w:rsidRDefault="00F45B9E" w:rsidP="00354FDF">
      <w:pPr>
        <w:keepNext/>
        <w:keepLines/>
        <w:widowControl w:val="0"/>
        <w:numPr>
          <w:ilvl w:val="1"/>
          <w:numId w:val="14"/>
        </w:numPr>
        <w:ind w:left="1275" w:hanging="567"/>
      </w:pPr>
      <w:r w:rsidRPr="00627042">
        <w:rPr>
          <w:rFonts w:hint="cs"/>
          <w:rtl/>
        </w:rPr>
        <w:t xml:space="preserve">הקבלן ימציא ערבות </w:t>
      </w:r>
      <w:r w:rsidR="008B5F51" w:rsidRPr="00627042">
        <w:rPr>
          <w:rFonts w:hint="cs"/>
          <w:rtl/>
        </w:rPr>
        <w:t>ביצוע</w:t>
      </w:r>
      <w:r w:rsidRPr="00627042">
        <w:rPr>
          <w:rFonts w:hint="cs"/>
          <w:rtl/>
        </w:rPr>
        <w:t>, לפקודת המשרד בשיעור של 5% מהיקף ההתקשרות השנתי כולל מע"מ למשך תקופת ההתקשרות ועוד חודשיים</w:t>
      </w:r>
      <w:r w:rsidR="00E3178A" w:rsidRPr="00627042">
        <w:rPr>
          <w:rFonts w:hint="cs"/>
          <w:rtl/>
        </w:rPr>
        <w:t>.</w:t>
      </w:r>
      <w:r w:rsidR="00421BF6">
        <w:rPr>
          <w:rFonts w:hint="cs"/>
          <w:rtl/>
        </w:rPr>
        <w:t xml:space="preserve"> </w:t>
      </w:r>
      <w:bookmarkStart w:id="33" w:name="_Hlk111113387"/>
      <w:r w:rsidR="00421BF6" w:rsidRPr="00421BF6">
        <w:rPr>
          <w:rtl/>
        </w:rPr>
        <w:t>ערבות הביצוע שתוגש תהיה ערבות דיגיטלית, בהתאם ל</w:t>
      </w:r>
      <w:hyperlink r:id="rId31" w:tgtFrame="_blank" w:history="1">
        <w:r w:rsidR="00421BF6" w:rsidRPr="00421BF6">
          <w:rPr>
            <w:rtl/>
          </w:rPr>
          <w:t>תקן הערבויות הדיגיטליות</w:t>
        </w:r>
      </w:hyperlink>
      <w:r w:rsidR="00421BF6" w:rsidRPr="00421BF6">
        <w:rPr>
          <w:rtl/>
        </w:rPr>
        <w:t> שפורסם על ידי החשב הכללי, אשר הונפקה על ידי בנק, סולק או חברת ביטוח, אשר הוסמכו על ידי החשב הכללי להנפקת ערבות דיגיטלית בהתאם לתקן. </w:t>
      </w:r>
    </w:p>
    <w:p w14:paraId="7D87C08F" w14:textId="77777777" w:rsidR="00421BF6" w:rsidRPr="00421BF6" w:rsidRDefault="00421BF6" w:rsidP="00354FDF">
      <w:pPr>
        <w:keepNext/>
        <w:keepLines/>
        <w:widowControl w:val="0"/>
        <w:numPr>
          <w:ilvl w:val="1"/>
          <w:numId w:val="14"/>
        </w:numPr>
        <w:ind w:left="1275" w:hanging="567"/>
        <w:rPr>
          <w:rtl/>
        </w:rPr>
      </w:pPr>
      <w:r w:rsidRPr="00421BF6">
        <w:rPr>
          <w:rtl/>
        </w:rPr>
        <w:t> הערבות תוגש בהתאם ל</w:t>
      </w:r>
      <w:hyperlink r:id="rId32" w:tgtFrame="_blank" w:history="1">
        <w:r w:rsidRPr="00421BF6">
          <w:rPr>
            <w:rtl/>
          </w:rPr>
          <w:t>טופס, "תדפיס ערבות דיגיטלית"</w:t>
        </w:r>
      </w:hyperlink>
      <w:r w:rsidRPr="00421BF6">
        <w:rPr>
          <w:rtl/>
        </w:rPr>
        <w:t>, ותנוהל בהתאם לתקן הערבויות הדיגיטליות ול</w:t>
      </w:r>
      <w:hyperlink r:id="rId33" w:tgtFrame="_blank" w:history="1">
        <w:r w:rsidRPr="00421BF6">
          <w:rPr>
            <w:rtl/>
          </w:rPr>
          <w:t>הוראת תכ"ם, ''ערבויות דיגיטליות'', מס' 14.4.1.</w:t>
        </w:r>
      </w:hyperlink>
    </w:p>
    <w:bookmarkEnd w:id="33"/>
    <w:p w14:paraId="290D218A" w14:textId="0E741699" w:rsidR="00F45B9E" w:rsidRPr="00627042" w:rsidRDefault="00F45B9E" w:rsidP="00354FDF">
      <w:pPr>
        <w:keepNext/>
        <w:keepLines/>
        <w:widowControl w:val="0"/>
        <w:numPr>
          <w:ilvl w:val="1"/>
          <w:numId w:val="14"/>
        </w:numPr>
        <w:ind w:left="1275" w:hanging="567"/>
        <w:rPr>
          <w:rtl/>
        </w:rPr>
      </w:pPr>
      <w:r w:rsidRPr="00627042">
        <w:rPr>
          <w:rFonts w:hint="cs"/>
          <w:rtl/>
        </w:rPr>
        <w:t>במידה שההצעה הזוכה הוגשה ע"י מספר גופים שהתקשרו ביניהם לצורך הגשת ההצעה, הגוף המוביל יחתום על החוזה עם המשרד ויצורפו אליו הסכם התקשרות בין הגופים שהגישו את ההצעה הזוכה וערבות הביצוע.</w:t>
      </w:r>
    </w:p>
    <w:p w14:paraId="78CEBBE4" w14:textId="77777777" w:rsidR="00F45B9E" w:rsidRPr="00627042" w:rsidRDefault="00F45B9E" w:rsidP="00354FDF">
      <w:pPr>
        <w:keepNext/>
        <w:keepLines/>
        <w:widowControl w:val="0"/>
        <w:numPr>
          <w:ilvl w:val="1"/>
          <w:numId w:val="14"/>
        </w:numPr>
        <w:ind w:left="1275" w:hanging="567"/>
        <w:rPr>
          <w:rtl/>
        </w:rPr>
      </w:pPr>
      <w:r w:rsidRPr="00627042">
        <w:rPr>
          <w:rFonts w:hint="cs"/>
          <w:rtl/>
        </w:rPr>
        <w:t>ערבות הביצוע לאבטחת מילוי התחייבויותיו על פי תנאי מכרז שימציא הקבלן, כמפורט לעיל תוחזק בידי המשרד אשר יהיה רשאי לממשה בכל מקרה שהקבלן לא יעמוד בהתחייבויותיו.</w:t>
      </w:r>
    </w:p>
    <w:p w14:paraId="7743A112" w14:textId="77777777" w:rsidR="00F45B9E" w:rsidRPr="00627042" w:rsidRDefault="00F45B9E" w:rsidP="00354FDF">
      <w:pPr>
        <w:keepNext/>
        <w:keepLines/>
        <w:widowControl w:val="0"/>
        <w:numPr>
          <w:ilvl w:val="1"/>
          <w:numId w:val="14"/>
        </w:numPr>
        <w:ind w:left="1275" w:hanging="567"/>
        <w:rPr>
          <w:rtl/>
        </w:rPr>
      </w:pPr>
      <w:r w:rsidRPr="00627042">
        <w:rPr>
          <w:rFonts w:hint="cs"/>
          <w:rtl/>
        </w:rPr>
        <w:t>בכל מקרה בו הקבלן לא יעמוד בהתחייבויותיו על פי תנאי החוזה ומכרז זה, רשאי המשרד לבטל את אישור הקבלן במכרז ו/או בחוזה בהודעה בכתב לקבלן, החל בתאריך שייקבע על ידי המשרד בהודעה, זאת לאחר שניתנה לקבלן הודעה בה נדרש לתקן את המעוות והקבלן לא תיקן את המעוות בהתאם להודעה תוך הזמן שנקבע בהודעה. אין בסעיף זה כדי לגרוע מזכויות הצדדים על פי כל דין.</w:t>
      </w:r>
    </w:p>
    <w:p w14:paraId="71D2A549" w14:textId="77777777" w:rsidR="00F45B9E" w:rsidRPr="00627042" w:rsidRDefault="00F45B9E" w:rsidP="00354FDF">
      <w:pPr>
        <w:keepNext/>
        <w:keepLines/>
        <w:widowControl w:val="0"/>
        <w:numPr>
          <w:ilvl w:val="1"/>
          <w:numId w:val="14"/>
        </w:numPr>
        <w:ind w:left="1275" w:hanging="567"/>
        <w:rPr>
          <w:rtl/>
        </w:rPr>
      </w:pPr>
      <w:r w:rsidRPr="00627042">
        <w:rPr>
          <w:rFonts w:hint="cs"/>
          <w:rtl/>
        </w:rPr>
        <w:t xml:space="preserve">הופר החוזה על ידי הקבלן ו/או </w:t>
      </w:r>
      <w:r w:rsidRPr="00627042">
        <w:rPr>
          <w:rtl/>
        </w:rPr>
        <w:t xml:space="preserve">בוטל האישור שניתן לקבלן הזוכה במכרז ו/או החוזה לביצוע השירותים, רשאי המשרד להגיש את </w:t>
      </w:r>
      <w:r w:rsidR="008B5F51" w:rsidRPr="00627042">
        <w:rPr>
          <w:rFonts w:hint="cs"/>
          <w:rtl/>
        </w:rPr>
        <w:t>ערבות הביצוע</w:t>
      </w:r>
      <w:r w:rsidR="008B5F51" w:rsidRPr="00627042">
        <w:rPr>
          <w:rtl/>
        </w:rPr>
        <w:t xml:space="preserve"> </w:t>
      </w:r>
      <w:r w:rsidRPr="00627042">
        <w:rPr>
          <w:rtl/>
        </w:rPr>
        <w:t>לגביה, וכן למסור את ביצוע החוזה/המכרז למי שייקבע ע"י המשרד, והקבלן יפצה את המשרד ו/או היחידה המזמינה על כל הפסד ונזק שיגרמו להם בגין כך.</w:t>
      </w:r>
    </w:p>
    <w:p w14:paraId="7E5BC031" w14:textId="77777777" w:rsidR="00F45B9E" w:rsidRPr="00627042" w:rsidRDefault="00F45B9E" w:rsidP="00354FDF">
      <w:pPr>
        <w:keepNext/>
        <w:keepLines/>
        <w:widowControl w:val="0"/>
        <w:numPr>
          <w:ilvl w:val="1"/>
          <w:numId w:val="14"/>
        </w:numPr>
        <w:ind w:left="1275" w:hanging="567"/>
        <w:rPr>
          <w:rtl/>
        </w:rPr>
      </w:pPr>
      <w:r w:rsidRPr="00627042">
        <w:rPr>
          <w:rFonts w:hint="cs"/>
          <w:rtl/>
        </w:rPr>
        <w:lastRenderedPageBreak/>
        <w:t xml:space="preserve">הקבלן יגיש למשרד את </w:t>
      </w:r>
      <w:r w:rsidR="008B5F51" w:rsidRPr="00627042">
        <w:rPr>
          <w:rFonts w:hint="cs"/>
          <w:rtl/>
        </w:rPr>
        <w:t>ערבות הביצוע</w:t>
      </w:r>
      <w:r w:rsidRPr="00627042">
        <w:rPr>
          <w:rFonts w:hint="cs"/>
          <w:rtl/>
        </w:rPr>
        <w:t>, בצירוף</w:t>
      </w:r>
      <w:r w:rsidR="00B864DE" w:rsidRPr="00627042">
        <w:rPr>
          <w:rFonts w:hint="cs"/>
          <w:rtl/>
        </w:rPr>
        <w:t xml:space="preserve"> </w:t>
      </w:r>
      <w:r w:rsidRPr="00627042">
        <w:rPr>
          <w:rFonts w:hint="cs"/>
          <w:rtl/>
        </w:rPr>
        <w:t>הסכם חתום ע"י המורשים מטעמו, תוך שבוע מקבלת ההסכם החתום בראשי תיבות ע"י המורשים מטעם המשרד.</w:t>
      </w:r>
    </w:p>
    <w:p w14:paraId="27B5626C" w14:textId="77777777" w:rsidR="00F45B9E" w:rsidRPr="00627042" w:rsidRDefault="00F45B9E" w:rsidP="00354FDF">
      <w:pPr>
        <w:keepNext/>
        <w:keepLines/>
        <w:widowControl w:val="0"/>
        <w:numPr>
          <w:ilvl w:val="1"/>
          <w:numId w:val="14"/>
        </w:numPr>
        <w:ind w:left="1275" w:hanging="567"/>
      </w:pPr>
      <w:r w:rsidRPr="00627042">
        <w:rPr>
          <w:rFonts w:hint="cs"/>
          <w:rtl/>
        </w:rPr>
        <w:t xml:space="preserve">במקרה שהמשרד יעשה שימוש בזכותו להאריך את תוקף החוזה, מתחייב הקבלן למסור למשרד לא פחות מ- 30 יום לפני תחילת התקופה המוארכת, ערבות </w:t>
      </w:r>
      <w:r w:rsidR="008B5F51" w:rsidRPr="00627042">
        <w:rPr>
          <w:rFonts w:hint="cs"/>
          <w:rtl/>
        </w:rPr>
        <w:t>ביצוע</w:t>
      </w:r>
      <w:r w:rsidRPr="00627042">
        <w:rPr>
          <w:rFonts w:hint="cs"/>
          <w:rtl/>
        </w:rPr>
        <w:t xml:space="preserve"> כמפורט במכרז</w:t>
      </w:r>
      <w:r w:rsidR="008B5F51" w:rsidRPr="00627042">
        <w:rPr>
          <w:rFonts w:hint="cs"/>
          <w:rtl/>
        </w:rPr>
        <w:t xml:space="preserve"> זה</w:t>
      </w:r>
      <w:r w:rsidRPr="00627042">
        <w:rPr>
          <w:rFonts w:hint="cs"/>
          <w:rtl/>
        </w:rPr>
        <w:t xml:space="preserve"> וכאמור לעיל, שתהיה בתוקף למשך כל תקופת ההתקשרות הנוספת בתוספת 60 יום והוראות חוזה זה יחולו עליה, בשינויים</w:t>
      </w:r>
      <w:r w:rsidR="00B864DE" w:rsidRPr="00627042">
        <w:rPr>
          <w:rFonts w:hint="cs"/>
          <w:rtl/>
        </w:rPr>
        <w:t xml:space="preserve"> </w:t>
      </w:r>
      <w:r w:rsidRPr="00627042">
        <w:rPr>
          <w:rFonts w:hint="cs"/>
          <w:rtl/>
        </w:rPr>
        <w:t xml:space="preserve">המחויבים לפי העניין. </w:t>
      </w:r>
    </w:p>
    <w:p w14:paraId="75D322CF" w14:textId="77777777" w:rsidR="009F4915" w:rsidRPr="00627042" w:rsidRDefault="009F4915" w:rsidP="00354FDF">
      <w:pPr>
        <w:keepNext/>
        <w:keepLines/>
        <w:widowControl w:val="0"/>
        <w:numPr>
          <w:ilvl w:val="1"/>
          <w:numId w:val="14"/>
        </w:numPr>
        <w:ind w:left="1275" w:hanging="567"/>
      </w:pPr>
      <w:r w:rsidRPr="00627042">
        <w:rPr>
          <w:rFonts w:hint="cs"/>
          <w:rtl/>
        </w:rPr>
        <w:t>על הקבלן לתעד במערכת המידע שלו כל פעילות הנדרשת במכרז זה ולשמור מידע זה במשך כל תקופת ההתקשרות ועוד חודשיים.</w:t>
      </w:r>
    </w:p>
    <w:p w14:paraId="41679ECE" w14:textId="77777777" w:rsidR="00F45B9E" w:rsidRPr="00627042" w:rsidRDefault="00F45B9E" w:rsidP="00354FDF">
      <w:pPr>
        <w:keepNext/>
        <w:keepLines/>
        <w:widowControl w:val="0"/>
        <w:numPr>
          <w:ilvl w:val="1"/>
          <w:numId w:val="14"/>
        </w:numPr>
        <w:ind w:left="1275" w:hanging="567"/>
        <w:rPr>
          <w:rtl/>
        </w:rPr>
      </w:pPr>
      <w:r w:rsidRPr="00627042">
        <w:rPr>
          <w:rFonts w:hint="cs"/>
          <w:rtl/>
        </w:rPr>
        <w:t>אין בסעיפי המכרז כדי לגרוע מזכויות הצדדים על פי כל דין.</w:t>
      </w:r>
    </w:p>
    <w:p w14:paraId="791EA4F9" w14:textId="10559548" w:rsidR="00F45B9E" w:rsidRPr="00803E5E" w:rsidRDefault="00F45B9E" w:rsidP="00354FDF">
      <w:pPr>
        <w:keepNext/>
        <w:keepLines/>
        <w:widowControl w:val="0"/>
        <w:numPr>
          <w:ilvl w:val="0"/>
          <w:numId w:val="14"/>
        </w:numPr>
        <w:ind w:left="708" w:hanging="283"/>
        <w:rPr>
          <w:b/>
          <w:bCs/>
          <w:sz w:val="28"/>
          <w:szCs w:val="28"/>
          <w:u w:val="single"/>
          <w:rtl/>
        </w:rPr>
      </w:pPr>
      <w:r w:rsidRPr="00D130A1">
        <w:rPr>
          <w:rFonts w:hint="cs"/>
          <w:b/>
          <w:bCs/>
          <w:sz w:val="28"/>
          <w:szCs w:val="28"/>
          <w:u w:val="single"/>
          <w:rtl/>
        </w:rPr>
        <w:t xml:space="preserve"> </w:t>
      </w:r>
      <w:r w:rsidRPr="00803E5E">
        <w:rPr>
          <w:b/>
          <w:bCs/>
          <w:sz w:val="28"/>
          <w:szCs w:val="28"/>
          <w:u w:val="single"/>
          <w:rtl/>
        </w:rPr>
        <w:t>מ</w:t>
      </w:r>
      <w:r w:rsidRPr="00803E5E">
        <w:rPr>
          <w:rFonts w:hint="cs"/>
          <w:b/>
          <w:bCs/>
          <w:sz w:val="28"/>
          <w:szCs w:val="28"/>
          <w:u w:val="single"/>
          <w:rtl/>
        </w:rPr>
        <w:t>סמכים נדרשים ותנאי מסירת ההצעה</w:t>
      </w:r>
    </w:p>
    <w:p w14:paraId="0989AC79" w14:textId="77777777" w:rsidR="00F45B9E" w:rsidRDefault="00F45B9E" w:rsidP="00354FDF">
      <w:pPr>
        <w:keepNext/>
        <w:keepLines/>
        <w:widowControl w:val="0"/>
        <w:numPr>
          <w:ilvl w:val="1"/>
          <w:numId w:val="14"/>
        </w:numPr>
        <w:ind w:left="1275" w:hanging="567"/>
      </w:pPr>
      <w:r w:rsidRPr="00D130A1">
        <w:rPr>
          <w:rtl/>
        </w:rPr>
        <w:t>ל</w:t>
      </w:r>
      <w:r w:rsidRPr="00D130A1">
        <w:rPr>
          <w:rFonts w:hint="cs"/>
          <w:rtl/>
        </w:rPr>
        <w:t>הצעה (חוברת הצעה מלאה על כל סעיפיה) יש לצרף</w:t>
      </w:r>
      <w:r w:rsidRPr="00D130A1">
        <w:rPr>
          <w:rtl/>
        </w:rPr>
        <w:t>:</w:t>
      </w:r>
      <w:r>
        <w:rPr>
          <w:rtl/>
        </w:rPr>
        <w:tab/>
      </w:r>
    </w:p>
    <w:p w14:paraId="7BF4D8A9" w14:textId="77777777" w:rsidR="00B20F38" w:rsidRDefault="00B20F38" w:rsidP="00354FDF">
      <w:pPr>
        <w:keepNext/>
        <w:keepLines/>
        <w:widowControl w:val="0"/>
        <w:numPr>
          <w:ilvl w:val="2"/>
          <w:numId w:val="14"/>
        </w:numPr>
        <w:ind w:left="1842" w:hanging="850"/>
        <w:rPr>
          <w:rtl/>
        </w:rPr>
      </w:pPr>
      <w:r>
        <w:rPr>
          <w:rFonts w:hint="cs"/>
          <w:rtl/>
        </w:rPr>
        <w:t>י</w:t>
      </w:r>
      <w:r>
        <w:rPr>
          <w:rtl/>
        </w:rPr>
        <w:t xml:space="preserve">ש לענות על כל הסעיפים </w:t>
      </w:r>
      <w:r>
        <w:rPr>
          <w:rFonts w:hint="cs"/>
          <w:rtl/>
        </w:rPr>
        <w:t xml:space="preserve">המפורטים </w:t>
      </w:r>
      <w:r>
        <w:rPr>
          <w:rtl/>
        </w:rPr>
        <w:t>בטופס ההצעה</w:t>
      </w:r>
      <w:r>
        <w:rPr>
          <w:rFonts w:hint="cs"/>
          <w:rtl/>
        </w:rPr>
        <w:t xml:space="preserve"> ואין להשאיר סעיפים ללא מענה</w:t>
      </w:r>
      <w:r>
        <w:rPr>
          <w:rtl/>
        </w:rPr>
        <w:t>.</w:t>
      </w:r>
    </w:p>
    <w:p w14:paraId="7B28BE08" w14:textId="77777777" w:rsidR="00B20F38" w:rsidRDefault="00B20F38" w:rsidP="00354FDF">
      <w:pPr>
        <w:keepNext/>
        <w:keepLines/>
        <w:widowControl w:val="0"/>
        <w:numPr>
          <w:ilvl w:val="2"/>
          <w:numId w:val="14"/>
        </w:numPr>
        <w:ind w:left="1842" w:hanging="850"/>
        <w:rPr>
          <w:rtl/>
        </w:rPr>
      </w:pPr>
      <w:r>
        <w:rPr>
          <w:rtl/>
        </w:rPr>
        <w:t xml:space="preserve">ההצעה תוגש </w:t>
      </w:r>
      <w:r w:rsidR="008432E6" w:rsidRPr="00B10D2E">
        <w:rPr>
          <w:b/>
          <w:bCs/>
          <w:rtl/>
        </w:rPr>
        <w:t>ב</w:t>
      </w:r>
      <w:r w:rsidR="008432E6" w:rsidRPr="00B10D2E">
        <w:rPr>
          <w:rFonts w:hint="cs"/>
          <w:b/>
          <w:bCs/>
          <w:rtl/>
        </w:rPr>
        <w:t>- 2</w:t>
      </w:r>
      <w:r w:rsidR="008432E6" w:rsidRPr="00B10D2E">
        <w:rPr>
          <w:b/>
          <w:bCs/>
          <w:rtl/>
        </w:rPr>
        <w:t xml:space="preserve"> </w:t>
      </w:r>
      <w:r w:rsidRPr="00B10D2E">
        <w:rPr>
          <w:b/>
          <w:bCs/>
          <w:rtl/>
        </w:rPr>
        <w:t>עותקים</w:t>
      </w:r>
      <w:r w:rsidRPr="00B10D2E">
        <w:rPr>
          <w:rFonts w:hint="cs"/>
          <w:b/>
          <w:bCs/>
          <w:rtl/>
        </w:rPr>
        <w:t xml:space="preserve"> זהים</w:t>
      </w:r>
      <w:r w:rsidRPr="00B10D2E">
        <w:rPr>
          <w:b/>
          <w:bCs/>
          <w:rtl/>
        </w:rPr>
        <w:t xml:space="preserve"> </w:t>
      </w:r>
      <w:r w:rsidRPr="00B10D2E">
        <w:rPr>
          <w:rFonts w:hint="cs"/>
          <w:b/>
          <w:bCs/>
          <w:rtl/>
        </w:rPr>
        <w:t>(מקור+העתק)</w:t>
      </w:r>
      <w:r>
        <w:rPr>
          <w:rFonts w:hint="cs"/>
          <w:rtl/>
        </w:rPr>
        <w:t xml:space="preserve">, </w:t>
      </w:r>
      <w:r>
        <w:rPr>
          <w:rtl/>
        </w:rPr>
        <w:t>כרוכים בהדבקה או בספירלה או בכל דרך שתמנע את פירוק החוברת</w:t>
      </w:r>
      <w:r>
        <w:rPr>
          <w:rFonts w:hint="cs"/>
          <w:rtl/>
        </w:rPr>
        <w:t>. ההצעה תוגש במעטפה סגורה, תוך ציון: שם המכרז,</w:t>
      </w:r>
      <w:r w:rsidR="000A26FF">
        <w:rPr>
          <w:rFonts w:hint="cs"/>
          <w:rtl/>
        </w:rPr>
        <w:t xml:space="preserve"> </w:t>
      </w:r>
      <w:r>
        <w:rPr>
          <w:rFonts w:hint="cs"/>
          <w:rtl/>
        </w:rPr>
        <w:t>מס' המכרז, "חוברת הצעה"</w:t>
      </w:r>
      <w:r w:rsidR="00B864DE">
        <w:rPr>
          <w:rFonts w:hint="cs"/>
          <w:rtl/>
        </w:rPr>
        <w:t xml:space="preserve"> </w:t>
      </w:r>
      <w:r>
        <w:rPr>
          <w:rFonts w:hint="cs"/>
          <w:rtl/>
        </w:rPr>
        <w:t>וככל הניתן ללא סימן מזהה של המציע על גבי המעטפה.</w:t>
      </w:r>
    </w:p>
    <w:p w14:paraId="650F4133" w14:textId="77777777" w:rsidR="000F6338" w:rsidRDefault="000F6338" w:rsidP="00354FDF">
      <w:pPr>
        <w:keepNext/>
        <w:keepLines/>
        <w:widowControl w:val="0"/>
        <w:numPr>
          <w:ilvl w:val="2"/>
          <w:numId w:val="14"/>
        </w:numPr>
        <w:ind w:left="1842" w:hanging="850"/>
        <w:rPr>
          <w:rtl/>
        </w:rPr>
      </w:pPr>
      <w:r w:rsidRPr="00891C07">
        <w:rPr>
          <w:rFonts w:hint="cs"/>
          <w:rtl/>
        </w:rPr>
        <w:t xml:space="preserve">בנוסף, על המציע לצרף להצעתו </w:t>
      </w:r>
      <w:r w:rsidRPr="00B10D2E">
        <w:rPr>
          <w:rFonts w:hint="cs"/>
          <w:rtl/>
        </w:rPr>
        <w:t>3</w:t>
      </w:r>
      <w:r w:rsidRPr="00891C07">
        <w:rPr>
          <w:rFonts w:hint="cs"/>
          <w:rtl/>
        </w:rPr>
        <w:t xml:space="preserve"> תקליטורים </w:t>
      </w:r>
      <w:r>
        <w:rPr>
          <w:rFonts w:hint="cs"/>
          <w:rtl/>
        </w:rPr>
        <w:t>או התקנים ניידים (</w:t>
      </w:r>
      <w:r w:rsidRPr="00B10D2E">
        <w:t>DOK</w:t>
      </w:r>
      <w:r>
        <w:rPr>
          <w:rFonts w:hint="cs"/>
          <w:rtl/>
        </w:rPr>
        <w:t xml:space="preserve">) </w:t>
      </w:r>
      <w:r w:rsidRPr="00891C07">
        <w:rPr>
          <w:rFonts w:hint="cs"/>
          <w:rtl/>
        </w:rPr>
        <w:t xml:space="preserve">כאשר בכל אחד מהם ייצרב עותק סרוק של </w:t>
      </w:r>
      <w:r w:rsidRPr="00B10D2E">
        <w:rPr>
          <w:rFonts w:hint="cs"/>
          <w:rtl/>
        </w:rPr>
        <w:t>חוברת ההצעה בלבד</w:t>
      </w:r>
      <w:r w:rsidRPr="00891C07">
        <w:rPr>
          <w:rFonts w:hint="cs"/>
          <w:rtl/>
        </w:rPr>
        <w:t>, ללא הצעת המחיר או כל פריט ממנה. על גבי התקליטור</w:t>
      </w:r>
      <w:r>
        <w:rPr>
          <w:rFonts w:hint="cs"/>
          <w:rtl/>
        </w:rPr>
        <w:t xml:space="preserve"> או ההתקן הנייד</w:t>
      </w:r>
      <w:r w:rsidRPr="00891C07">
        <w:rPr>
          <w:rFonts w:hint="cs"/>
          <w:rtl/>
        </w:rPr>
        <w:t xml:space="preserve"> יש לכתוב את שם המציע ושם המכרז.</w:t>
      </w:r>
    </w:p>
    <w:p w14:paraId="15452AF4" w14:textId="77777777" w:rsidR="00B20F38" w:rsidRDefault="00B20F38" w:rsidP="00354FDF">
      <w:pPr>
        <w:keepNext/>
        <w:keepLines/>
        <w:widowControl w:val="0"/>
        <w:numPr>
          <w:ilvl w:val="2"/>
          <w:numId w:val="14"/>
        </w:numPr>
        <w:ind w:left="1842" w:hanging="850"/>
        <w:rPr>
          <w:rtl/>
        </w:rPr>
      </w:pPr>
      <w:r>
        <w:rPr>
          <w:rFonts w:hint="cs"/>
          <w:rtl/>
        </w:rPr>
        <w:t>הצעת המחיר בצירוף דפי העזר לחישוב הצעת המחיר יופרדו ע"י המציע ויוגשו ב-</w:t>
      </w:r>
      <w:r w:rsidR="000F7308">
        <w:rPr>
          <w:rFonts w:hint="cs"/>
          <w:rtl/>
        </w:rPr>
        <w:t xml:space="preserve"> </w:t>
      </w:r>
      <w:r w:rsidRPr="00B10D2E">
        <w:rPr>
          <w:rFonts w:hint="cs"/>
          <w:rtl/>
        </w:rPr>
        <w:t>2</w:t>
      </w:r>
      <w:r>
        <w:rPr>
          <w:rFonts w:hint="cs"/>
          <w:rtl/>
        </w:rPr>
        <w:t xml:space="preserve"> עותקים</w:t>
      </w:r>
      <w:r w:rsidR="00B864DE">
        <w:rPr>
          <w:rFonts w:hint="cs"/>
          <w:rtl/>
        </w:rPr>
        <w:t xml:space="preserve"> </w:t>
      </w:r>
      <w:r>
        <w:rPr>
          <w:rFonts w:hint="cs"/>
          <w:rtl/>
        </w:rPr>
        <w:t>במעטפה נפרדת תוך ציון: שם המכרז, מס' המכרז, "הצעת מחיר"</w:t>
      </w:r>
      <w:r w:rsidR="00B864DE">
        <w:rPr>
          <w:rFonts w:hint="cs"/>
          <w:rtl/>
        </w:rPr>
        <w:t xml:space="preserve"> </w:t>
      </w:r>
      <w:r>
        <w:rPr>
          <w:rFonts w:hint="cs"/>
          <w:rtl/>
        </w:rPr>
        <w:t>וככל הניתן ללא סימן מזהה של המציע על גבי המעטפה.</w:t>
      </w:r>
    </w:p>
    <w:p w14:paraId="198D9BEC" w14:textId="77777777" w:rsidR="00B20F38" w:rsidRDefault="00B20F38" w:rsidP="00354FDF">
      <w:pPr>
        <w:keepNext/>
        <w:keepLines/>
        <w:widowControl w:val="0"/>
        <w:numPr>
          <w:ilvl w:val="2"/>
          <w:numId w:val="14"/>
        </w:numPr>
        <w:ind w:left="1842" w:hanging="850"/>
        <w:rPr>
          <w:rtl/>
        </w:rPr>
      </w:pPr>
      <w:r>
        <w:rPr>
          <w:rFonts w:hint="cs"/>
          <w:rtl/>
        </w:rPr>
        <w:t>המעטפה הכוללת את חוברת ההצעה והמעטפה הכוללת את הצעת המחיר יוכנסו למעטפה אחת תוך ציון שם המכרז ומס' המכרז וככל הניתן ללא סימן מזהה של המציע על גבי המעטפה.</w:t>
      </w:r>
    </w:p>
    <w:p w14:paraId="68A378EF" w14:textId="77777777" w:rsidR="00BD0EEF" w:rsidRDefault="00BD0EEF" w:rsidP="00354FDF">
      <w:pPr>
        <w:keepNext/>
        <w:keepLines/>
        <w:widowControl w:val="0"/>
        <w:numPr>
          <w:ilvl w:val="2"/>
          <w:numId w:val="14"/>
        </w:numPr>
        <w:ind w:left="1842" w:hanging="850"/>
        <w:rPr>
          <w:rtl/>
        </w:rPr>
      </w:pPr>
      <w:r>
        <w:rPr>
          <w:rFonts w:hint="cs"/>
          <w:rtl/>
        </w:rPr>
        <w:t>על המציע לחתום על כל דף מדפי הצעתו במתכונת המצורפת בחוברת ההצעה ובנוסף על המציע לדאוג להחתים עו"ד או רו"ח על אותם הדפים בהצעה בהם מצויין כך במפורש.</w:t>
      </w:r>
    </w:p>
    <w:p w14:paraId="19317532" w14:textId="1693AEF2" w:rsidR="00F45B9E" w:rsidRPr="009F107F" w:rsidRDefault="00F45B9E" w:rsidP="00354FDF">
      <w:pPr>
        <w:keepNext/>
        <w:keepLines/>
        <w:widowControl w:val="0"/>
        <w:numPr>
          <w:ilvl w:val="2"/>
          <w:numId w:val="14"/>
        </w:numPr>
        <w:ind w:left="1842" w:hanging="850"/>
        <w:rPr>
          <w:rtl/>
        </w:rPr>
      </w:pPr>
      <w:r w:rsidRPr="009F107F">
        <w:rPr>
          <w:rFonts w:hint="cs"/>
          <w:rtl/>
        </w:rPr>
        <w:t>הגוף המוביל וכל אחד מהגופים המצטרפים יחתמו על כל דפי ההצעה המוגשת.</w:t>
      </w:r>
    </w:p>
    <w:p w14:paraId="1969AF92" w14:textId="77777777" w:rsidR="00F45B9E" w:rsidRPr="009F107F" w:rsidRDefault="00F45B9E" w:rsidP="00354FDF">
      <w:pPr>
        <w:keepNext/>
        <w:keepLines/>
        <w:widowControl w:val="0"/>
        <w:numPr>
          <w:ilvl w:val="2"/>
          <w:numId w:val="14"/>
        </w:numPr>
        <w:ind w:left="1842" w:hanging="850"/>
        <w:rPr>
          <w:rtl/>
        </w:rPr>
      </w:pPr>
      <w:r w:rsidRPr="009F107F">
        <w:rPr>
          <w:rFonts w:hint="cs"/>
          <w:rtl/>
        </w:rPr>
        <w:t>במידה שהמציע זכה במכרז, הגוף המוביל יהיה המקשר היחיד בין המשרד לבין הזוכה, יחתום על חוזה ההתקשרות ויגיש את כל הדוחות והחשבונות הנובעים מההתקשרות ולו תהיה האחריות הכוללת כלפי המשרד בכל הנוגע לביצוע השרות. יחד עם זאת, גם כל הגופים המתקשרים אחראים כלפי המשרד לביצוע שלם של השרות למשך כל תקופת ההתקשרות.</w:t>
      </w:r>
    </w:p>
    <w:p w14:paraId="365C596F" w14:textId="77777777" w:rsidR="008B12A7" w:rsidRPr="00B10D2E" w:rsidRDefault="008B12A7" w:rsidP="00354FDF">
      <w:pPr>
        <w:keepNext/>
        <w:keepLines/>
        <w:widowControl w:val="0"/>
        <w:numPr>
          <w:ilvl w:val="2"/>
          <w:numId w:val="14"/>
        </w:numPr>
        <w:ind w:left="1842" w:hanging="850"/>
      </w:pPr>
      <w:r w:rsidRPr="00B10D2E">
        <w:rPr>
          <w:rFonts w:hint="cs"/>
          <w:rtl/>
        </w:rPr>
        <w:t>במקרה שההצעה מוגשת על ידי תאגיד, יצורפו אישורים מתאימים לגבי רישום התאגיד, זכויות החותמים בשמו וסמכותם לחייב את התאגיד בחתימתם.</w:t>
      </w:r>
    </w:p>
    <w:p w14:paraId="78309EA8" w14:textId="77777777" w:rsidR="00227E78" w:rsidRDefault="00227E78" w:rsidP="00354FDF">
      <w:pPr>
        <w:keepNext/>
        <w:keepLines/>
        <w:widowControl w:val="0"/>
        <w:numPr>
          <w:ilvl w:val="2"/>
          <w:numId w:val="14"/>
        </w:numPr>
        <w:ind w:left="1842" w:hanging="850"/>
      </w:pPr>
      <w:r w:rsidRPr="00227E78">
        <w:rPr>
          <w:rFonts w:hint="eastAsia"/>
          <w:b/>
          <w:bCs/>
          <w:rtl/>
        </w:rPr>
        <w:t>ערבות</w:t>
      </w:r>
      <w:r w:rsidRPr="00227E78">
        <w:rPr>
          <w:b/>
          <w:bCs/>
          <w:rtl/>
        </w:rPr>
        <w:t xml:space="preserve"> </w:t>
      </w:r>
      <w:r w:rsidRPr="00227E78">
        <w:rPr>
          <w:rFonts w:hint="cs"/>
          <w:b/>
          <w:bCs/>
          <w:rtl/>
        </w:rPr>
        <w:t>מציע</w:t>
      </w:r>
    </w:p>
    <w:p w14:paraId="4F973257" w14:textId="286E6D68" w:rsidR="00227E78" w:rsidRPr="00354FDF" w:rsidRDefault="00227E78" w:rsidP="00354FDF">
      <w:pPr>
        <w:keepNext/>
        <w:keepLines/>
        <w:widowControl w:val="0"/>
        <w:numPr>
          <w:ilvl w:val="3"/>
          <w:numId w:val="14"/>
        </w:numPr>
        <w:ind w:left="2268" w:hanging="993"/>
        <w:rPr>
          <w:rFonts w:ascii="David" w:hAnsi="David"/>
        </w:rPr>
      </w:pPr>
      <w:r w:rsidRPr="00354FDF">
        <w:rPr>
          <w:rFonts w:ascii="David" w:hAnsi="David" w:hint="eastAsia"/>
          <w:rtl/>
        </w:rPr>
        <w:t>ערבות</w:t>
      </w:r>
      <w:r w:rsidRPr="00354FDF">
        <w:rPr>
          <w:rFonts w:ascii="David" w:hAnsi="David"/>
          <w:rtl/>
        </w:rPr>
        <w:t xml:space="preserve"> מציע מטעם המציע לקיום תנאי המכרז, ההצעה וחתימה על החוזה, לפקודת המשרד </w:t>
      </w:r>
      <w:r w:rsidR="00570413" w:rsidRPr="00354FDF">
        <w:rPr>
          <w:rFonts w:ascii="David" w:hAnsi="David" w:hint="eastAsia"/>
          <w:rtl/>
        </w:rPr>
        <w:t>בהתאם</w:t>
      </w:r>
      <w:r w:rsidR="00570413" w:rsidRPr="00354FDF">
        <w:rPr>
          <w:rFonts w:ascii="David" w:hAnsi="David"/>
          <w:rtl/>
        </w:rPr>
        <w:t xml:space="preserve"> </w:t>
      </w:r>
      <w:r w:rsidR="00570413" w:rsidRPr="00354FDF">
        <w:rPr>
          <w:rFonts w:ascii="David" w:hAnsi="David" w:hint="eastAsia"/>
          <w:rtl/>
        </w:rPr>
        <w:t>לסכומים</w:t>
      </w:r>
      <w:r w:rsidR="00570413" w:rsidRPr="00354FDF">
        <w:rPr>
          <w:rFonts w:ascii="David" w:hAnsi="David"/>
          <w:rtl/>
        </w:rPr>
        <w:t xml:space="preserve"> </w:t>
      </w:r>
      <w:r w:rsidR="00570413" w:rsidRPr="00354FDF">
        <w:rPr>
          <w:rFonts w:ascii="David" w:hAnsi="David" w:hint="eastAsia"/>
          <w:rtl/>
        </w:rPr>
        <w:t>המפורטים</w:t>
      </w:r>
      <w:r w:rsidR="00570413" w:rsidRPr="00354FDF">
        <w:rPr>
          <w:rFonts w:ascii="David" w:hAnsi="David"/>
          <w:rtl/>
        </w:rPr>
        <w:t xml:space="preserve"> </w:t>
      </w:r>
      <w:r w:rsidR="00570413" w:rsidRPr="00354FDF">
        <w:rPr>
          <w:rFonts w:ascii="David" w:hAnsi="David" w:hint="eastAsia"/>
          <w:rtl/>
        </w:rPr>
        <w:t>בסעיף</w:t>
      </w:r>
      <w:r w:rsidR="00570413" w:rsidRPr="00354FDF">
        <w:rPr>
          <w:rFonts w:ascii="David" w:hAnsi="David"/>
          <w:rtl/>
        </w:rPr>
        <w:t xml:space="preserve"> </w:t>
      </w:r>
      <w:r w:rsidR="00570413" w:rsidRPr="00354FDF">
        <w:rPr>
          <w:rFonts w:ascii="David" w:hAnsi="David"/>
          <w:rtl/>
        </w:rPr>
        <w:fldChar w:fldCharType="begin"/>
      </w:r>
      <w:r w:rsidR="00570413" w:rsidRPr="00354FDF">
        <w:rPr>
          <w:rFonts w:ascii="David" w:hAnsi="David"/>
          <w:rtl/>
        </w:rPr>
        <w:instrText xml:space="preserve"> </w:instrText>
      </w:r>
      <w:r w:rsidR="00570413" w:rsidRPr="00354FDF">
        <w:rPr>
          <w:rFonts w:ascii="David" w:hAnsi="David"/>
        </w:rPr>
        <w:instrText>REF</w:instrText>
      </w:r>
      <w:r w:rsidR="00570413" w:rsidRPr="00354FDF">
        <w:rPr>
          <w:rFonts w:ascii="David" w:hAnsi="David"/>
          <w:rtl/>
        </w:rPr>
        <w:instrText xml:space="preserve"> _</w:instrText>
      </w:r>
      <w:r w:rsidR="00570413" w:rsidRPr="00354FDF">
        <w:rPr>
          <w:rFonts w:ascii="David" w:hAnsi="David"/>
        </w:rPr>
        <w:instrText>Ref130111492 \r \h</w:instrText>
      </w:r>
      <w:r w:rsidR="00570413" w:rsidRPr="00354FDF">
        <w:rPr>
          <w:rFonts w:ascii="David" w:hAnsi="David"/>
          <w:rtl/>
        </w:rPr>
        <w:instrText xml:space="preserve"> </w:instrText>
      </w:r>
      <w:r w:rsidR="00570413">
        <w:rPr>
          <w:rFonts w:ascii="David" w:hAnsi="David"/>
          <w:rtl/>
        </w:rPr>
        <w:instrText xml:space="preserve"> \* </w:instrText>
      </w:r>
      <w:r w:rsidR="00570413">
        <w:rPr>
          <w:rFonts w:ascii="David" w:hAnsi="David"/>
        </w:rPr>
        <w:instrText>MERGEFORMAT</w:instrText>
      </w:r>
      <w:r w:rsidR="00570413">
        <w:rPr>
          <w:rFonts w:ascii="David" w:hAnsi="David"/>
          <w:rtl/>
        </w:rPr>
        <w:instrText xml:space="preserve"> </w:instrText>
      </w:r>
      <w:r w:rsidR="00570413" w:rsidRPr="00354FDF">
        <w:rPr>
          <w:rFonts w:ascii="David" w:hAnsi="David"/>
          <w:rtl/>
        </w:rPr>
      </w:r>
      <w:r w:rsidR="00570413" w:rsidRPr="00354FDF">
        <w:rPr>
          <w:rFonts w:ascii="David" w:hAnsi="David"/>
          <w:rtl/>
        </w:rPr>
        <w:fldChar w:fldCharType="separate"/>
      </w:r>
      <w:r w:rsidR="00570413" w:rsidRPr="00354FDF">
        <w:rPr>
          <w:rFonts w:ascii="David" w:hAnsi="David"/>
          <w:cs/>
        </w:rPr>
        <w:t>‎</w:t>
      </w:r>
      <w:r w:rsidR="00570413" w:rsidRPr="00354FDF">
        <w:rPr>
          <w:rFonts w:ascii="David" w:hAnsi="David"/>
        </w:rPr>
        <w:t>2.8.1</w:t>
      </w:r>
      <w:r w:rsidR="00570413" w:rsidRPr="00354FDF">
        <w:rPr>
          <w:rFonts w:ascii="David" w:hAnsi="David"/>
          <w:rtl/>
        </w:rPr>
        <w:fldChar w:fldCharType="end"/>
      </w:r>
      <w:r w:rsidRPr="00354FDF">
        <w:rPr>
          <w:rFonts w:ascii="David" w:hAnsi="David"/>
          <w:rtl/>
        </w:rPr>
        <w:t>.</w:t>
      </w:r>
    </w:p>
    <w:p w14:paraId="7673092C" w14:textId="3F6851C6" w:rsidR="00227E78" w:rsidRPr="00656DFB" w:rsidRDefault="00227E78" w:rsidP="00354FDF">
      <w:pPr>
        <w:keepNext/>
        <w:keepLines/>
        <w:widowControl w:val="0"/>
        <w:numPr>
          <w:ilvl w:val="3"/>
          <w:numId w:val="14"/>
        </w:numPr>
        <w:ind w:left="2268" w:hanging="993"/>
        <w:rPr>
          <w:rFonts w:ascii="David" w:hAnsi="David"/>
        </w:rPr>
      </w:pPr>
      <w:r w:rsidRPr="00656DFB">
        <w:rPr>
          <w:rFonts w:ascii="David" w:hAnsi="David"/>
          <w:rtl/>
        </w:rPr>
        <w:t>הערבות תישא את תאריך המועד להגשת ההצעה למכרז ותהיה בתוקף עד לתאריך</w:t>
      </w:r>
      <w:r w:rsidR="00B06C47" w:rsidRPr="00656DFB">
        <w:rPr>
          <w:rFonts w:ascii="David" w:hAnsi="David"/>
          <w:rtl/>
        </w:rPr>
        <w:t xml:space="preserve"> המפורט בסעיף </w:t>
      </w:r>
      <w:r w:rsidR="00B06C47" w:rsidRPr="00656DFB">
        <w:rPr>
          <w:rFonts w:ascii="David" w:hAnsi="David"/>
          <w:rtl/>
        </w:rPr>
        <w:fldChar w:fldCharType="begin"/>
      </w:r>
      <w:r w:rsidR="00B06C47" w:rsidRPr="00656DFB">
        <w:rPr>
          <w:rFonts w:ascii="David" w:hAnsi="David"/>
          <w:rtl/>
        </w:rPr>
        <w:instrText xml:space="preserve"> </w:instrText>
      </w:r>
      <w:r w:rsidR="00B06C47" w:rsidRPr="00656DFB">
        <w:rPr>
          <w:rFonts w:ascii="David" w:hAnsi="David"/>
        </w:rPr>
        <w:instrText>REF</w:instrText>
      </w:r>
      <w:r w:rsidR="00B06C47" w:rsidRPr="00656DFB">
        <w:rPr>
          <w:rFonts w:ascii="David" w:hAnsi="David"/>
          <w:rtl/>
        </w:rPr>
        <w:instrText xml:space="preserve"> _</w:instrText>
      </w:r>
      <w:r w:rsidR="00B06C47" w:rsidRPr="00656DFB">
        <w:rPr>
          <w:rFonts w:ascii="David" w:hAnsi="David"/>
        </w:rPr>
        <w:instrText>Ref110422997 \r \h</w:instrText>
      </w:r>
      <w:r w:rsidR="00B06C47" w:rsidRPr="00656DFB">
        <w:rPr>
          <w:rFonts w:ascii="David" w:hAnsi="David"/>
          <w:rtl/>
        </w:rPr>
        <w:instrText xml:space="preserve"> </w:instrText>
      </w:r>
      <w:r w:rsidR="00B06C47">
        <w:rPr>
          <w:rFonts w:ascii="David" w:hAnsi="David"/>
          <w:rtl/>
        </w:rPr>
        <w:instrText xml:space="preserve"> \* </w:instrText>
      </w:r>
      <w:r w:rsidR="00B06C47">
        <w:rPr>
          <w:rFonts w:ascii="David" w:hAnsi="David"/>
        </w:rPr>
        <w:instrText>MERGEFORMAT</w:instrText>
      </w:r>
      <w:r w:rsidR="00B06C47">
        <w:rPr>
          <w:rFonts w:ascii="David" w:hAnsi="David"/>
          <w:rtl/>
        </w:rPr>
        <w:instrText xml:space="preserve"> </w:instrText>
      </w:r>
      <w:r w:rsidR="00B06C47" w:rsidRPr="00656DFB">
        <w:rPr>
          <w:rFonts w:ascii="David" w:hAnsi="David"/>
          <w:rtl/>
        </w:rPr>
      </w:r>
      <w:r w:rsidR="00B06C47" w:rsidRPr="00656DFB">
        <w:rPr>
          <w:rFonts w:ascii="David" w:hAnsi="David"/>
          <w:rtl/>
        </w:rPr>
        <w:fldChar w:fldCharType="separate"/>
      </w:r>
      <w:r w:rsidR="00B06C47" w:rsidRPr="00656DFB">
        <w:rPr>
          <w:rFonts w:ascii="David" w:hAnsi="David"/>
          <w:cs/>
        </w:rPr>
        <w:t>‎</w:t>
      </w:r>
      <w:r w:rsidR="00B06C47" w:rsidRPr="00656DFB">
        <w:rPr>
          <w:rFonts w:ascii="David" w:hAnsi="David"/>
        </w:rPr>
        <w:t>2.9.6.2</w:t>
      </w:r>
      <w:r w:rsidR="00B06C47" w:rsidRPr="00656DFB">
        <w:rPr>
          <w:rFonts w:ascii="David" w:hAnsi="David"/>
          <w:rtl/>
        </w:rPr>
        <w:fldChar w:fldCharType="end"/>
      </w:r>
      <w:r w:rsidRPr="00656DFB">
        <w:rPr>
          <w:rFonts w:ascii="David" w:hAnsi="David"/>
          <w:rtl/>
        </w:rPr>
        <w:t>.</w:t>
      </w:r>
    </w:p>
    <w:p w14:paraId="3633C775" w14:textId="77777777" w:rsidR="00227E78" w:rsidRPr="00227E78" w:rsidRDefault="00227E78" w:rsidP="00354FDF">
      <w:pPr>
        <w:keepNext/>
        <w:keepLines/>
        <w:widowControl w:val="0"/>
        <w:numPr>
          <w:ilvl w:val="3"/>
          <w:numId w:val="14"/>
        </w:numPr>
        <w:ind w:left="2268" w:hanging="993"/>
        <w:rPr>
          <w:rtl/>
        </w:rPr>
      </w:pPr>
      <w:r w:rsidRPr="00227E78">
        <w:rPr>
          <w:rFonts w:hint="cs"/>
          <w:rtl/>
        </w:rPr>
        <w:t>הערבות תישא את תאריך המועד להגשת ההצעה למכרז או כל תאריך שקדם למועד זה.</w:t>
      </w:r>
    </w:p>
    <w:p w14:paraId="7B77B1AF" w14:textId="77777777" w:rsidR="00227E78" w:rsidRPr="00227E78" w:rsidRDefault="00227E78" w:rsidP="00354FDF">
      <w:pPr>
        <w:keepNext/>
        <w:keepLines/>
        <w:widowControl w:val="0"/>
        <w:numPr>
          <w:ilvl w:val="3"/>
          <w:numId w:val="14"/>
        </w:numPr>
        <w:ind w:left="2268" w:hanging="993"/>
        <w:rPr>
          <w:rtl/>
        </w:rPr>
      </w:pPr>
      <w:r w:rsidRPr="00227E78">
        <w:rPr>
          <w:rFonts w:hint="cs"/>
          <w:rtl/>
        </w:rPr>
        <w:lastRenderedPageBreak/>
        <w:t>בשום מקרה לא תתקבל ערבות הנושאת תאריך מאוחר יותר.</w:t>
      </w:r>
    </w:p>
    <w:p w14:paraId="39E89324" w14:textId="2015DED7" w:rsidR="00227E78" w:rsidRPr="00227E78" w:rsidRDefault="00227E78" w:rsidP="00354FDF">
      <w:pPr>
        <w:keepNext/>
        <w:keepLines/>
        <w:widowControl w:val="0"/>
        <w:numPr>
          <w:ilvl w:val="3"/>
          <w:numId w:val="14"/>
        </w:numPr>
        <w:ind w:left="2268" w:hanging="993"/>
        <w:rPr>
          <w:rtl/>
        </w:rPr>
      </w:pPr>
      <w:r w:rsidRPr="00227E78">
        <w:rPr>
          <w:rFonts w:hint="cs"/>
          <w:rtl/>
        </w:rPr>
        <w:t>נוסח ערבות המציע יהיה תואם ל</w:t>
      </w:r>
      <w:r w:rsidRPr="00227E78">
        <w:rPr>
          <w:rtl/>
        </w:rPr>
        <w:t xml:space="preserve">נוסח </w:t>
      </w:r>
      <w:r w:rsidRPr="00227E78">
        <w:rPr>
          <w:rFonts w:hint="eastAsia"/>
          <w:rtl/>
        </w:rPr>
        <w:t>המצורף</w:t>
      </w:r>
      <w:r w:rsidRPr="00227E78">
        <w:rPr>
          <w:rtl/>
        </w:rPr>
        <w:t xml:space="preserve"> למכרז</w:t>
      </w:r>
      <w:r w:rsidRPr="00227E78">
        <w:rPr>
          <w:rFonts w:hint="cs"/>
          <w:rtl/>
        </w:rPr>
        <w:t xml:space="preserve"> (בנספח </w:t>
      </w:r>
      <w:r w:rsidR="00EA4C09" w:rsidRPr="00627042">
        <w:rPr>
          <w:rtl/>
        </w:rPr>
        <w:t>חוברת</w:t>
      </w:r>
      <w:r w:rsidR="00EA4C09">
        <w:rPr>
          <w:rFonts w:hint="cs"/>
          <w:rtl/>
        </w:rPr>
        <w:t xml:space="preserve"> ההצעה</w:t>
      </w:r>
      <w:r w:rsidRPr="00227E78">
        <w:rPr>
          <w:rFonts w:hint="cs"/>
          <w:rtl/>
        </w:rPr>
        <w:t xml:space="preserve">). </w:t>
      </w:r>
    </w:p>
    <w:p w14:paraId="2A619CA1" w14:textId="77777777" w:rsidR="00227E78" w:rsidRPr="00227E78" w:rsidRDefault="00227E78" w:rsidP="00354FDF">
      <w:pPr>
        <w:keepNext/>
        <w:keepLines/>
        <w:widowControl w:val="0"/>
        <w:numPr>
          <w:ilvl w:val="3"/>
          <w:numId w:val="14"/>
        </w:numPr>
        <w:ind w:left="2268" w:hanging="993"/>
        <w:rPr>
          <w:rtl/>
        </w:rPr>
      </w:pPr>
      <w:r w:rsidRPr="00227E78">
        <w:rPr>
          <w:rFonts w:hint="cs"/>
          <w:rtl/>
        </w:rPr>
        <w:t>ניתן להגיש מספר כתבי ערבות מציע ובלבד שהסכום הכולל שלהם יהיה תואם את הסכום הכולל הנדרש במכרז. כל כתבי ערבות המציע יהיו בנוסח הנדרש וישאו את התאריכים.</w:t>
      </w:r>
    </w:p>
    <w:p w14:paraId="7DC28A13" w14:textId="77777777" w:rsidR="00227E78" w:rsidRPr="00227E78" w:rsidRDefault="00227E78" w:rsidP="00354FDF">
      <w:pPr>
        <w:keepNext/>
        <w:keepLines/>
        <w:widowControl w:val="0"/>
        <w:numPr>
          <w:ilvl w:val="3"/>
          <w:numId w:val="14"/>
        </w:numPr>
        <w:ind w:left="2268" w:hanging="993"/>
        <w:rPr>
          <w:rtl/>
        </w:rPr>
      </w:pPr>
      <w:r w:rsidRPr="00227E78">
        <w:rPr>
          <w:rFonts w:hint="cs"/>
          <w:rtl/>
        </w:rPr>
        <w:t>הצעות שלא תצורף אליהן ערבות מציע כנדרש תיפסלנה על הסף.</w:t>
      </w:r>
    </w:p>
    <w:p w14:paraId="2B3806F2" w14:textId="77777777" w:rsidR="00227E78" w:rsidRPr="00227E78" w:rsidRDefault="00227E78" w:rsidP="00354FDF">
      <w:pPr>
        <w:keepNext/>
        <w:keepLines/>
        <w:widowControl w:val="0"/>
        <w:numPr>
          <w:ilvl w:val="3"/>
          <w:numId w:val="14"/>
        </w:numPr>
        <w:ind w:left="2268" w:hanging="993"/>
        <w:rPr>
          <w:rtl/>
        </w:rPr>
      </w:pPr>
      <w:r w:rsidRPr="00227E78">
        <w:rPr>
          <w:rFonts w:hint="cs"/>
          <w:rtl/>
        </w:rPr>
        <w:t>לאחר תום הליכי המכרז תוחזרנה ערבויות המציעים למציעים שלא יזכו במכרז.</w:t>
      </w:r>
    </w:p>
    <w:p w14:paraId="75CBFD1E" w14:textId="77777777" w:rsidR="00227E78" w:rsidRDefault="00227E78" w:rsidP="00354FDF">
      <w:pPr>
        <w:keepNext/>
        <w:keepLines/>
        <w:widowControl w:val="0"/>
        <w:ind w:left="2268"/>
        <w:rPr>
          <w:sz w:val="22"/>
          <w:rtl/>
          <w:lang w:eastAsia="en-US"/>
        </w:rPr>
      </w:pPr>
      <w:r w:rsidRPr="00227E78">
        <w:rPr>
          <w:rtl/>
        </w:rPr>
        <w:t>ע</w:t>
      </w:r>
      <w:r w:rsidRPr="00227E78">
        <w:rPr>
          <w:rFonts w:hint="cs"/>
          <w:rtl/>
        </w:rPr>
        <w:t>רבות המציע שיזכה במכרז תוחזר לו עם החתימה על החוזה וקבלת ערבות ביצוע למשך</w:t>
      </w:r>
      <w:r>
        <w:rPr>
          <w:rFonts w:hint="cs"/>
          <w:rtl/>
        </w:rPr>
        <w:t xml:space="preserve"> </w:t>
      </w:r>
      <w:r>
        <w:rPr>
          <w:rFonts w:hint="cs"/>
          <w:sz w:val="22"/>
          <w:rtl/>
          <w:lang w:eastAsia="en-US"/>
        </w:rPr>
        <w:t>תקופת ההתקשרות.</w:t>
      </w:r>
    </w:p>
    <w:p w14:paraId="23D2230B" w14:textId="2DBA6D59" w:rsidR="00227E78" w:rsidRPr="00227E78" w:rsidRDefault="00227E78" w:rsidP="00354FDF">
      <w:pPr>
        <w:keepNext/>
        <w:keepLines/>
        <w:widowControl w:val="0"/>
        <w:ind w:left="2268"/>
        <w:rPr>
          <w:sz w:val="22"/>
          <w:lang w:eastAsia="en-US"/>
        </w:rPr>
      </w:pPr>
      <w:r>
        <w:rPr>
          <w:rFonts w:ascii="David" w:hAnsi="David" w:hint="cs"/>
          <w:rtl/>
          <w:lang w:eastAsia="en-US"/>
        </w:rPr>
        <w:t>המציע מתחייב לעמוד בכל תנאי הצעתו למכרז, שאלמלא כן, יהיה המשרד רשאי להגיש את ערבות המציע שצירף להצעתו לגבייה. מובהר בזה כי באם המציע לא יעמוד בתנאי הצעתו למכרז, יהיה המשרד רשאי להגיש הערבות לגבייה ובנוסף לכך, לתבוע מהמציע כל נזק שנגרם ו/או שיגרם למשרד כתוצאה מאי עמידתו של המציע בתנאי הצעתו למכרז, והעולה על גובה ערבות המציע שצרף המציע למכרז.</w:t>
      </w:r>
    </w:p>
    <w:p w14:paraId="192E6102" w14:textId="7F921F92" w:rsidR="00F935A4" w:rsidRPr="00B10D2E" w:rsidRDefault="00F935A4" w:rsidP="00354FDF">
      <w:pPr>
        <w:keepNext/>
        <w:keepLines/>
        <w:widowControl w:val="0"/>
        <w:numPr>
          <w:ilvl w:val="2"/>
          <w:numId w:val="14"/>
        </w:numPr>
        <w:ind w:left="1842" w:hanging="850"/>
      </w:pPr>
      <w:r w:rsidRPr="00B10D2E">
        <w:rPr>
          <w:rFonts w:hint="cs"/>
          <w:rtl/>
        </w:rPr>
        <w:t>במקרה של גוף משפטי מאוגד יש לצרף את האישורים הבאים:</w:t>
      </w:r>
    </w:p>
    <w:p w14:paraId="234C534F" w14:textId="77777777" w:rsidR="00F935A4" w:rsidRPr="00B10D2E" w:rsidRDefault="00F935A4" w:rsidP="00354FDF">
      <w:pPr>
        <w:keepNext/>
        <w:keepLines/>
        <w:widowControl w:val="0"/>
        <w:numPr>
          <w:ilvl w:val="3"/>
          <w:numId w:val="14"/>
        </w:numPr>
        <w:ind w:left="2268" w:hanging="993"/>
      </w:pPr>
      <w:r w:rsidRPr="00243DED">
        <w:rPr>
          <w:rFonts w:hint="cs"/>
          <w:rtl/>
        </w:rPr>
        <w:t>אישור</w:t>
      </w:r>
      <w:r w:rsidRPr="00B10D2E">
        <w:rPr>
          <w:rFonts w:hint="cs"/>
          <w:rtl/>
        </w:rPr>
        <w:t xml:space="preserve"> רשם רשמי בישראל על שם המציע</w:t>
      </w:r>
      <w:r w:rsidR="00243DED" w:rsidRPr="00B10D2E">
        <w:rPr>
          <w:rFonts w:hint="cs"/>
          <w:rtl/>
        </w:rPr>
        <w:t>.</w:t>
      </w:r>
    </w:p>
    <w:p w14:paraId="4224BF69" w14:textId="77777777" w:rsidR="007B6AAF" w:rsidRPr="00B10D2E" w:rsidRDefault="007B6AAF" w:rsidP="00354FDF">
      <w:pPr>
        <w:keepNext/>
        <w:keepLines/>
        <w:widowControl w:val="0"/>
        <w:numPr>
          <w:ilvl w:val="3"/>
          <w:numId w:val="14"/>
        </w:numPr>
        <w:ind w:left="2268" w:hanging="993"/>
      </w:pPr>
      <w:r w:rsidRPr="00B10D2E">
        <w:rPr>
          <w:rFonts w:hint="cs"/>
          <w:rtl/>
        </w:rPr>
        <w:t>אישור נסח חברה עדכני של רשם התאגידים</w:t>
      </w:r>
      <w:r w:rsidR="00BD53E3" w:rsidRPr="00B10D2E">
        <w:rPr>
          <w:rFonts w:hint="cs"/>
          <w:rtl/>
        </w:rPr>
        <w:t xml:space="preserve"> (פלט עדכני).</w:t>
      </w:r>
    </w:p>
    <w:p w14:paraId="16D00473" w14:textId="77777777" w:rsidR="007859E6" w:rsidRDefault="00F935A4" w:rsidP="00354FDF">
      <w:pPr>
        <w:keepNext/>
        <w:keepLines/>
        <w:widowControl w:val="0"/>
        <w:numPr>
          <w:ilvl w:val="3"/>
          <w:numId w:val="14"/>
        </w:numPr>
        <w:ind w:left="2268" w:hanging="993"/>
      </w:pPr>
      <w:r w:rsidRPr="00B10D2E">
        <w:rPr>
          <w:rFonts w:hint="cs"/>
          <w:rtl/>
        </w:rPr>
        <w:t>פרטים על המציע, מאושרים ע"י רו"ח/עו"ד:</w:t>
      </w:r>
    </w:p>
    <w:p w14:paraId="4547796F" w14:textId="77777777" w:rsidR="00F935A4" w:rsidRPr="00B10D2E" w:rsidRDefault="00F935A4" w:rsidP="00354FDF">
      <w:pPr>
        <w:keepNext/>
        <w:keepLines/>
        <w:widowControl w:val="0"/>
        <w:numPr>
          <w:ilvl w:val="4"/>
          <w:numId w:val="14"/>
        </w:numPr>
        <w:rPr>
          <w:rtl/>
        </w:rPr>
      </w:pPr>
      <w:r w:rsidRPr="00B10D2E">
        <w:rPr>
          <w:rFonts w:hint="cs"/>
          <w:rtl/>
        </w:rPr>
        <w:t>שם המציע כפי שהוא רשום ברשם רשמי.</w:t>
      </w:r>
    </w:p>
    <w:p w14:paraId="620A6001" w14:textId="77777777" w:rsidR="00F935A4" w:rsidRPr="00B10D2E" w:rsidRDefault="00F935A4" w:rsidP="00354FDF">
      <w:pPr>
        <w:keepNext/>
        <w:keepLines/>
        <w:widowControl w:val="0"/>
        <w:numPr>
          <w:ilvl w:val="4"/>
          <w:numId w:val="14"/>
        </w:numPr>
        <w:rPr>
          <w:rtl/>
        </w:rPr>
      </w:pPr>
      <w:r w:rsidRPr="00B10D2E">
        <w:rPr>
          <w:rFonts w:hint="cs"/>
          <w:rtl/>
        </w:rPr>
        <w:t>סוג ההתארגנות.</w:t>
      </w:r>
    </w:p>
    <w:p w14:paraId="4311E78C" w14:textId="77777777" w:rsidR="00F935A4" w:rsidRPr="00B10D2E" w:rsidRDefault="00F935A4" w:rsidP="00354FDF">
      <w:pPr>
        <w:keepNext/>
        <w:keepLines/>
        <w:widowControl w:val="0"/>
        <w:numPr>
          <w:ilvl w:val="4"/>
          <w:numId w:val="14"/>
        </w:numPr>
        <w:rPr>
          <w:rtl/>
        </w:rPr>
      </w:pPr>
      <w:r w:rsidRPr="00B10D2E">
        <w:rPr>
          <w:rFonts w:hint="cs"/>
          <w:rtl/>
        </w:rPr>
        <w:t>תאריך ההתארגנות.</w:t>
      </w:r>
    </w:p>
    <w:p w14:paraId="20ECAFE4" w14:textId="77777777" w:rsidR="00F935A4" w:rsidRPr="00B10D2E" w:rsidRDefault="00F935A4" w:rsidP="00354FDF">
      <w:pPr>
        <w:keepNext/>
        <w:keepLines/>
        <w:widowControl w:val="0"/>
        <w:numPr>
          <w:ilvl w:val="4"/>
          <w:numId w:val="14"/>
        </w:numPr>
        <w:rPr>
          <w:rtl/>
        </w:rPr>
      </w:pPr>
      <w:r w:rsidRPr="00B10D2E">
        <w:rPr>
          <w:rFonts w:hint="cs"/>
          <w:rtl/>
        </w:rPr>
        <w:t>מספר מזהה.</w:t>
      </w:r>
    </w:p>
    <w:p w14:paraId="332482FD" w14:textId="77777777" w:rsidR="00F935A4" w:rsidRPr="00B10D2E" w:rsidRDefault="00F935A4" w:rsidP="00354FDF">
      <w:pPr>
        <w:keepNext/>
        <w:keepLines/>
        <w:widowControl w:val="0"/>
        <w:numPr>
          <w:ilvl w:val="4"/>
          <w:numId w:val="14"/>
        </w:numPr>
        <w:rPr>
          <w:rtl/>
        </w:rPr>
      </w:pPr>
      <w:r w:rsidRPr="00B10D2E">
        <w:rPr>
          <w:rFonts w:hint="cs"/>
          <w:rtl/>
        </w:rPr>
        <w:t>שמות ומס' ת.ז. של המוסמכים לחתום ולהתחייב בשם</w:t>
      </w:r>
      <w:r w:rsidR="00C421F1" w:rsidRPr="00B10D2E">
        <w:rPr>
          <w:rFonts w:hint="cs"/>
          <w:rtl/>
        </w:rPr>
        <w:t xml:space="preserve"> המציע</w:t>
      </w:r>
      <w:r w:rsidRPr="00B10D2E">
        <w:rPr>
          <w:rFonts w:hint="cs"/>
          <w:rtl/>
        </w:rPr>
        <w:t>.</w:t>
      </w:r>
    </w:p>
    <w:p w14:paraId="1AC1F07D" w14:textId="0212A3A5" w:rsidR="00F935A4" w:rsidRPr="00B10D2E" w:rsidRDefault="00F935A4" w:rsidP="00354FDF">
      <w:pPr>
        <w:keepNext/>
        <w:keepLines/>
        <w:widowControl w:val="0"/>
        <w:numPr>
          <w:ilvl w:val="4"/>
          <w:numId w:val="14"/>
        </w:numPr>
        <w:rPr>
          <w:rtl/>
        </w:rPr>
      </w:pPr>
      <w:r>
        <w:rPr>
          <w:rtl/>
        </w:rPr>
        <w:t>כ</w:t>
      </w:r>
      <w:r>
        <w:rPr>
          <w:rFonts w:hint="cs"/>
          <w:rtl/>
        </w:rPr>
        <w:t xml:space="preserve">ל זאת יוגש על פי הנוסח </w:t>
      </w:r>
      <w:r w:rsidRPr="0047718D">
        <w:rPr>
          <w:rFonts w:hint="cs"/>
          <w:rtl/>
        </w:rPr>
        <w:t>ב</w:t>
      </w:r>
      <w:r w:rsidR="00712BC7">
        <w:rPr>
          <w:rFonts w:hint="cs"/>
          <w:rtl/>
        </w:rPr>
        <w:t xml:space="preserve">נספח </w:t>
      </w:r>
      <w:r w:rsidR="00EA4C09" w:rsidRPr="00627042">
        <w:rPr>
          <w:rtl/>
        </w:rPr>
        <w:t>חוברת</w:t>
      </w:r>
      <w:r w:rsidR="00EA4C09">
        <w:rPr>
          <w:rFonts w:hint="cs"/>
          <w:rtl/>
        </w:rPr>
        <w:t xml:space="preserve"> ההצעה</w:t>
      </w:r>
      <w:r w:rsidR="00E3178A" w:rsidRPr="00B10D2E">
        <w:rPr>
          <w:rFonts w:hint="cs"/>
          <w:rtl/>
        </w:rPr>
        <w:t>.</w:t>
      </w:r>
    </w:p>
    <w:p w14:paraId="640C51F9" w14:textId="77777777" w:rsidR="00AC2FA1" w:rsidRDefault="00AC2FA1" w:rsidP="00354FDF">
      <w:pPr>
        <w:keepNext/>
        <w:keepLines/>
        <w:widowControl w:val="0"/>
        <w:numPr>
          <w:ilvl w:val="2"/>
          <w:numId w:val="14"/>
        </w:numPr>
        <w:ind w:left="1842" w:hanging="850"/>
        <w:rPr>
          <w:rtl/>
        </w:rPr>
      </w:pPr>
      <w:r w:rsidRPr="00F935A4">
        <w:rPr>
          <w:rFonts w:hint="cs"/>
          <w:rtl/>
        </w:rPr>
        <w:t>אישור</w:t>
      </w:r>
      <w:r>
        <w:rPr>
          <w:rFonts w:hint="cs"/>
          <w:rtl/>
        </w:rPr>
        <w:t xml:space="preserve"> בר-תוקף על ניהול ספרי חשבונות ורשומות עפ"י חוק עסקאות גופים ציבוריים (אכיפת ניהול חשבונות) תשל"ו </w:t>
      </w:r>
      <w:r>
        <w:rPr>
          <w:rtl/>
        </w:rPr>
        <w:t>–</w:t>
      </w:r>
      <w:r>
        <w:rPr>
          <w:rFonts w:hint="cs"/>
          <w:rtl/>
        </w:rPr>
        <w:t xml:space="preserve"> </w:t>
      </w:r>
      <w:r w:rsidRPr="00B10D2E">
        <w:rPr>
          <w:rFonts w:hint="cs"/>
          <w:rtl/>
        </w:rPr>
        <w:t xml:space="preserve">1976 </w:t>
      </w:r>
      <w:r>
        <w:rPr>
          <w:rFonts w:hint="cs"/>
          <w:rtl/>
        </w:rPr>
        <w:t>מטעם פקיד השומה וממונה איזורי מע"מ, על שם המציע.</w:t>
      </w:r>
    </w:p>
    <w:p w14:paraId="47B1BC76" w14:textId="77777777" w:rsidR="00AC2FA1" w:rsidRPr="00B10D2E" w:rsidRDefault="00AC2FA1" w:rsidP="00354FDF">
      <w:pPr>
        <w:keepNext/>
        <w:keepLines/>
        <w:widowControl w:val="0"/>
        <w:numPr>
          <w:ilvl w:val="2"/>
          <w:numId w:val="14"/>
        </w:numPr>
        <w:ind w:left="1842" w:hanging="850"/>
        <w:rPr>
          <w:rtl/>
        </w:rPr>
      </w:pPr>
      <w:r w:rsidRPr="00B10D2E">
        <w:rPr>
          <w:rtl/>
        </w:rPr>
        <w:t>א</w:t>
      </w:r>
      <w:r w:rsidRPr="00B10D2E">
        <w:rPr>
          <w:rFonts w:hint="cs"/>
          <w:rtl/>
        </w:rPr>
        <w:t>ישור מטעם רואה חשבון או יועץ מס לא יתקבל.</w:t>
      </w:r>
    </w:p>
    <w:p w14:paraId="43189D51" w14:textId="77777777" w:rsidR="008B12A7" w:rsidRPr="00B10D2E" w:rsidRDefault="008B12A7" w:rsidP="00354FDF">
      <w:pPr>
        <w:keepNext/>
        <w:keepLines/>
        <w:widowControl w:val="0"/>
        <w:numPr>
          <w:ilvl w:val="2"/>
          <w:numId w:val="14"/>
        </w:numPr>
        <w:ind w:left="1842" w:hanging="850"/>
      </w:pPr>
      <w:r w:rsidRPr="00B10D2E">
        <w:rPr>
          <w:rFonts w:hint="cs"/>
          <w:rtl/>
        </w:rPr>
        <w:t>אם המציע הינו עמותה, חובה לצרף:</w:t>
      </w:r>
    </w:p>
    <w:p w14:paraId="2257F4A9" w14:textId="77777777" w:rsidR="00F935A4" w:rsidRPr="00B10D2E" w:rsidRDefault="00F935A4" w:rsidP="00354FDF">
      <w:pPr>
        <w:keepNext/>
        <w:keepLines/>
        <w:widowControl w:val="0"/>
        <w:numPr>
          <w:ilvl w:val="3"/>
          <w:numId w:val="14"/>
        </w:numPr>
        <w:ind w:left="2268" w:hanging="993"/>
        <w:rPr>
          <w:rtl/>
        </w:rPr>
      </w:pPr>
      <w:r w:rsidRPr="00F935A4">
        <w:rPr>
          <w:rFonts w:hint="cs"/>
          <w:rtl/>
        </w:rPr>
        <w:t>אישור</w:t>
      </w:r>
      <w:r w:rsidRPr="00B10D2E">
        <w:rPr>
          <w:rFonts w:hint="cs"/>
          <w:rtl/>
        </w:rPr>
        <w:t xml:space="preserve"> רשם רשמי בישראל על שם המציע</w:t>
      </w:r>
      <w:r w:rsidR="00F73E4F" w:rsidRPr="00B10D2E">
        <w:rPr>
          <w:rFonts w:hint="cs"/>
          <w:rtl/>
        </w:rPr>
        <w:t>.</w:t>
      </w:r>
    </w:p>
    <w:p w14:paraId="2351AEC5" w14:textId="77777777" w:rsidR="008B12A7" w:rsidRDefault="008B12A7" w:rsidP="00354FDF">
      <w:pPr>
        <w:keepNext/>
        <w:keepLines/>
        <w:widowControl w:val="0"/>
        <w:numPr>
          <w:ilvl w:val="3"/>
          <w:numId w:val="14"/>
        </w:numPr>
        <w:ind w:left="2268" w:hanging="993"/>
      </w:pPr>
      <w:r>
        <w:rPr>
          <w:rFonts w:hint="cs"/>
          <w:rtl/>
        </w:rPr>
        <w:t>אישור על ניהול תקין, מטעם רשם העמותות, תקף לשנה השוטפת.</w:t>
      </w:r>
    </w:p>
    <w:p w14:paraId="0FAA77F6" w14:textId="77777777" w:rsidR="008B12A7" w:rsidRDefault="008B12A7" w:rsidP="00354FDF">
      <w:pPr>
        <w:keepNext/>
        <w:keepLines/>
        <w:widowControl w:val="0"/>
        <w:numPr>
          <w:ilvl w:val="3"/>
          <w:numId w:val="14"/>
        </w:numPr>
        <w:ind w:left="2268" w:hanging="993"/>
      </w:pPr>
      <w:r>
        <w:rPr>
          <w:rFonts w:hint="cs"/>
          <w:rtl/>
        </w:rPr>
        <w:t>אישור מרו"ח של המציע, האם הצעתו תהיה חייבת/פטורה ממע"מ לעניין מכרז זה.</w:t>
      </w:r>
    </w:p>
    <w:p w14:paraId="19C8DB48" w14:textId="77777777" w:rsidR="008B12A7" w:rsidRDefault="008B12A7" w:rsidP="00354FDF">
      <w:pPr>
        <w:keepNext/>
        <w:keepLines/>
        <w:widowControl w:val="0"/>
        <w:numPr>
          <w:ilvl w:val="3"/>
          <w:numId w:val="14"/>
        </w:numPr>
        <w:ind w:left="2268" w:hanging="993"/>
        <w:rPr>
          <w:rtl/>
        </w:rPr>
      </w:pPr>
      <w:r>
        <w:rPr>
          <w:rFonts w:hint="cs"/>
          <w:rtl/>
        </w:rPr>
        <w:t>במידה ולא יצורף אישור זה, יחושב סכום ההצעה לצורך השוואת הצעות בתוספת מע"מ.</w:t>
      </w:r>
    </w:p>
    <w:p w14:paraId="49911480" w14:textId="201C93A3" w:rsidR="002D12EE" w:rsidRDefault="00121CFC" w:rsidP="00354FDF">
      <w:pPr>
        <w:keepNext/>
        <w:keepLines/>
        <w:widowControl w:val="0"/>
        <w:numPr>
          <w:ilvl w:val="3"/>
          <w:numId w:val="14"/>
        </w:numPr>
        <w:ind w:left="2268" w:hanging="993"/>
      </w:pPr>
      <w:r>
        <w:rPr>
          <w:rFonts w:hint="cs"/>
          <w:rtl/>
        </w:rPr>
        <w:t>הצהרה של העמותה על אי בקשת תמיכה (</w:t>
      </w:r>
      <w:r w:rsidR="00712BC7">
        <w:rPr>
          <w:rFonts w:hint="cs"/>
          <w:rtl/>
        </w:rPr>
        <w:t xml:space="preserve">נספח </w:t>
      </w:r>
      <w:r w:rsidR="00EA4C09" w:rsidRPr="00627042">
        <w:rPr>
          <w:rtl/>
        </w:rPr>
        <w:t>חוברת</w:t>
      </w:r>
      <w:r w:rsidR="00EA4C09">
        <w:rPr>
          <w:rFonts w:hint="cs"/>
          <w:rtl/>
        </w:rPr>
        <w:t xml:space="preserve"> ההצעה</w:t>
      </w:r>
      <w:r w:rsidR="00160B70">
        <w:rPr>
          <w:rFonts w:hint="cs"/>
          <w:rtl/>
        </w:rPr>
        <w:t>)</w:t>
      </w:r>
      <w:r>
        <w:rPr>
          <w:rFonts w:hint="cs"/>
          <w:rtl/>
        </w:rPr>
        <w:t>.</w:t>
      </w:r>
    </w:p>
    <w:p w14:paraId="73B3F00D" w14:textId="03588B85" w:rsidR="0020113F" w:rsidRPr="00B10D2E" w:rsidRDefault="00121CFC" w:rsidP="00354FDF">
      <w:pPr>
        <w:keepNext/>
        <w:keepLines/>
        <w:widowControl w:val="0"/>
        <w:numPr>
          <w:ilvl w:val="3"/>
          <w:numId w:val="14"/>
        </w:numPr>
        <w:ind w:left="2268" w:hanging="993"/>
        <w:rPr>
          <w:rtl/>
        </w:rPr>
      </w:pPr>
      <w:r>
        <w:rPr>
          <w:rFonts w:hint="cs"/>
          <w:rtl/>
        </w:rPr>
        <w:t>פירוט התמיכות אותן מקבלת העמותה מטעם המדינה, במועד הגשת ההצעה (</w:t>
      </w:r>
      <w:r w:rsidR="00712BC7">
        <w:rPr>
          <w:rFonts w:hint="cs"/>
          <w:rtl/>
        </w:rPr>
        <w:t xml:space="preserve">נספח </w:t>
      </w:r>
      <w:r w:rsidR="00EA4C09" w:rsidRPr="00627042">
        <w:rPr>
          <w:rtl/>
        </w:rPr>
        <w:t>חוברת</w:t>
      </w:r>
      <w:r w:rsidR="00EA4C09">
        <w:rPr>
          <w:rFonts w:hint="cs"/>
          <w:rtl/>
        </w:rPr>
        <w:t xml:space="preserve"> ההצעה</w:t>
      </w:r>
      <w:r w:rsidR="00160B70">
        <w:rPr>
          <w:rFonts w:hint="cs"/>
          <w:rtl/>
        </w:rPr>
        <w:t>)</w:t>
      </w:r>
      <w:r>
        <w:rPr>
          <w:rFonts w:hint="cs"/>
          <w:rtl/>
        </w:rPr>
        <w:t>.</w:t>
      </w:r>
    </w:p>
    <w:p w14:paraId="590D22B3" w14:textId="76ED1361" w:rsidR="00976692" w:rsidRPr="00B10D2E" w:rsidRDefault="00976692" w:rsidP="00354FDF">
      <w:pPr>
        <w:keepNext/>
        <w:keepLines/>
        <w:widowControl w:val="0"/>
        <w:numPr>
          <w:ilvl w:val="2"/>
          <w:numId w:val="14"/>
        </w:numPr>
        <w:ind w:left="1842" w:hanging="850"/>
      </w:pPr>
      <w:r w:rsidRPr="00B10D2E">
        <w:rPr>
          <w:rFonts w:hint="cs"/>
          <w:rtl/>
        </w:rPr>
        <w:t>ב</w:t>
      </w:r>
      <w:r w:rsidR="002A6C56" w:rsidRPr="00B10D2E">
        <w:rPr>
          <w:rFonts w:hint="cs"/>
          <w:rtl/>
        </w:rPr>
        <w:t>נספח</w:t>
      </w:r>
      <w:r w:rsidRPr="00B10D2E">
        <w:rPr>
          <w:rFonts w:hint="cs"/>
          <w:rtl/>
        </w:rPr>
        <w:t xml:space="preserve"> </w:t>
      </w:r>
      <w:r w:rsidR="00EA4C09">
        <w:rPr>
          <w:rFonts w:hint="cs"/>
          <w:rtl/>
        </w:rPr>
        <w:t>2</w:t>
      </w:r>
      <w:r w:rsidR="00EA4C09" w:rsidRPr="00B10D2E">
        <w:rPr>
          <w:rFonts w:hint="cs"/>
          <w:rtl/>
        </w:rPr>
        <w:t xml:space="preserve"> </w:t>
      </w:r>
      <w:r w:rsidRPr="00B10D2E">
        <w:rPr>
          <w:rFonts w:hint="cs"/>
          <w:rtl/>
        </w:rPr>
        <w:t xml:space="preserve">למכרז זה מצורף חוזה ההתקשרות. </w:t>
      </w:r>
    </w:p>
    <w:p w14:paraId="67F91BB2" w14:textId="7A3E156B" w:rsidR="00976692" w:rsidRPr="00B10D2E" w:rsidRDefault="00976692" w:rsidP="00354FDF">
      <w:pPr>
        <w:keepNext/>
        <w:keepLines/>
        <w:widowControl w:val="0"/>
        <w:numPr>
          <w:ilvl w:val="3"/>
          <w:numId w:val="14"/>
        </w:numPr>
        <w:ind w:left="2268" w:hanging="993"/>
        <w:rPr>
          <w:b/>
          <w:bCs/>
          <w:rtl/>
        </w:rPr>
      </w:pPr>
      <w:r w:rsidRPr="00B10D2E">
        <w:rPr>
          <w:rFonts w:hint="cs"/>
          <w:b/>
          <w:bCs/>
          <w:rtl/>
        </w:rPr>
        <w:lastRenderedPageBreak/>
        <w:t>על המציע</w:t>
      </w:r>
      <w:r w:rsidR="00B864DE" w:rsidRPr="00B10D2E">
        <w:rPr>
          <w:rFonts w:hint="cs"/>
          <w:b/>
          <w:bCs/>
          <w:rtl/>
        </w:rPr>
        <w:t xml:space="preserve"> </w:t>
      </w:r>
      <w:r w:rsidRPr="00B10D2E">
        <w:rPr>
          <w:rFonts w:hint="cs"/>
          <w:b/>
          <w:bCs/>
          <w:rtl/>
        </w:rPr>
        <w:t xml:space="preserve">(הגוף המוביל) </w:t>
      </w:r>
      <w:r w:rsidR="00A357C2" w:rsidRPr="00B10D2E">
        <w:rPr>
          <w:rFonts w:hint="cs"/>
          <w:b/>
          <w:bCs/>
          <w:rtl/>
        </w:rPr>
        <w:t xml:space="preserve">למלא את פרטיו במקומות המיועדים לכך בחוזה, </w:t>
      </w:r>
      <w:r w:rsidRPr="00B10D2E">
        <w:rPr>
          <w:rFonts w:hint="cs"/>
          <w:b/>
          <w:bCs/>
          <w:rtl/>
        </w:rPr>
        <w:t>לחתום על דפי חוזה זה בראשי תיבות (כולל חותמת) בכל עמוד וכן חתימה מלאה (כולל חותמת) בעמוד האחרון.</w:t>
      </w:r>
    </w:p>
    <w:p w14:paraId="5AA8605E" w14:textId="77777777" w:rsidR="00A357C2" w:rsidRPr="00B10D2E" w:rsidRDefault="00A357C2" w:rsidP="00354FDF">
      <w:pPr>
        <w:keepNext/>
        <w:keepLines/>
        <w:widowControl w:val="0"/>
        <w:numPr>
          <w:ilvl w:val="3"/>
          <w:numId w:val="14"/>
        </w:numPr>
        <w:ind w:left="2268" w:hanging="993"/>
        <w:rPr>
          <w:b/>
          <w:bCs/>
          <w:rtl/>
        </w:rPr>
      </w:pPr>
      <w:r w:rsidRPr="00B10D2E">
        <w:rPr>
          <w:rFonts w:hint="cs"/>
          <w:b/>
          <w:bCs/>
          <w:rtl/>
        </w:rPr>
        <w:t>פרטי ההתקשרות (סכום, מועד תחילת ההתקשרות ומשכה ותנאים אחרים שנותרו ריקים בחוזה)</w:t>
      </w:r>
      <w:r w:rsidR="00E3178A" w:rsidRPr="00B10D2E">
        <w:rPr>
          <w:rFonts w:hint="cs"/>
          <w:b/>
          <w:bCs/>
          <w:rtl/>
        </w:rPr>
        <w:t xml:space="preserve"> </w:t>
      </w:r>
      <w:r w:rsidR="00C51238" w:rsidRPr="00B10D2E">
        <w:rPr>
          <w:rFonts w:hint="cs"/>
          <w:b/>
          <w:bCs/>
          <w:rtl/>
        </w:rPr>
        <w:t>ימולאו רק לאחר הודעה על זכיה ורק על ידי המציע שהצעתו נקבעה כזוכה במכרז.</w:t>
      </w:r>
    </w:p>
    <w:p w14:paraId="0885D4C9" w14:textId="77777777" w:rsidR="00976692" w:rsidRPr="00B10D2E" w:rsidRDefault="00976692" w:rsidP="00354FDF">
      <w:pPr>
        <w:keepNext/>
        <w:keepLines/>
        <w:widowControl w:val="0"/>
        <w:numPr>
          <w:ilvl w:val="3"/>
          <w:numId w:val="14"/>
        </w:numPr>
        <w:ind w:left="2268" w:hanging="993"/>
        <w:rPr>
          <w:b/>
          <w:bCs/>
          <w:rtl/>
        </w:rPr>
      </w:pPr>
      <w:r w:rsidRPr="00B10D2E">
        <w:rPr>
          <w:rFonts w:hint="cs"/>
          <w:b/>
          <w:bCs/>
          <w:rtl/>
        </w:rPr>
        <w:t>יש לצרף את החוזה החתום לחוברת ההצעה המוגשת למשרד.</w:t>
      </w:r>
    </w:p>
    <w:p w14:paraId="1140E64F" w14:textId="77777777" w:rsidR="00734DDE" w:rsidRPr="00B10D2E" w:rsidRDefault="00734DDE" w:rsidP="00354FDF">
      <w:pPr>
        <w:keepNext/>
        <w:keepLines/>
        <w:widowControl w:val="0"/>
        <w:numPr>
          <w:ilvl w:val="3"/>
          <w:numId w:val="14"/>
        </w:numPr>
        <w:ind w:left="2268" w:hanging="993"/>
        <w:rPr>
          <w:b/>
          <w:bCs/>
          <w:rtl/>
        </w:rPr>
      </w:pPr>
      <w:r w:rsidRPr="00B10D2E">
        <w:rPr>
          <w:b/>
          <w:bCs/>
          <w:rtl/>
        </w:rPr>
        <w:t>כל בקשה לשינוי או הבהרה לגבי הדרישות הנ"ל יש להפנות במסגרת שאלות ובירורים כאמור בסעיף 1.1 במכרז בלבד. התייחסות תינתן אך ורק באופן האמור בסעיף זה.</w:t>
      </w:r>
    </w:p>
    <w:p w14:paraId="01D01C86" w14:textId="77777777" w:rsidR="004F7AF8" w:rsidRPr="00B10D2E" w:rsidRDefault="00734DDE" w:rsidP="00354FDF">
      <w:pPr>
        <w:keepNext/>
        <w:keepLines/>
        <w:widowControl w:val="0"/>
        <w:numPr>
          <w:ilvl w:val="3"/>
          <w:numId w:val="14"/>
        </w:numPr>
        <w:ind w:left="2268" w:hanging="993"/>
        <w:rPr>
          <w:b/>
          <w:bCs/>
          <w:rtl/>
        </w:rPr>
      </w:pPr>
      <w:r w:rsidRPr="00B10D2E">
        <w:rPr>
          <w:b/>
          <w:bCs/>
          <w:rtl/>
        </w:rPr>
        <w:t>המציע הזוכה במכרז ידרש לצרף לחוזה החתום על ידו את הנוסח שנדרש במכרז חתום ע"י חברת הביטוח.</w:t>
      </w:r>
      <w:r w:rsidR="004F7AF8" w:rsidRPr="00B10D2E">
        <w:rPr>
          <w:rFonts w:hint="cs"/>
          <w:b/>
          <w:bCs/>
          <w:rtl/>
        </w:rPr>
        <w:t xml:space="preserve"> </w:t>
      </w:r>
    </w:p>
    <w:p w14:paraId="27E30085" w14:textId="77777777" w:rsidR="00734DDE" w:rsidRPr="00B10D2E" w:rsidRDefault="004F7AF8" w:rsidP="00354FDF">
      <w:pPr>
        <w:keepNext/>
        <w:keepLines/>
        <w:widowControl w:val="0"/>
        <w:numPr>
          <w:ilvl w:val="3"/>
          <w:numId w:val="14"/>
        </w:numPr>
        <w:ind w:left="2268" w:hanging="993"/>
        <w:rPr>
          <w:b/>
          <w:bCs/>
          <w:rtl/>
        </w:rPr>
      </w:pPr>
      <w:r w:rsidRPr="00B10D2E">
        <w:rPr>
          <w:b/>
          <w:bCs/>
          <w:rtl/>
        </w:rPr>
        <w:t>ככל שלא יעשה כן עליו לקחת בחשבון כי הדבר עשוי להוות עילה לביטול זכייתו במכרז</w:t>
      </w:r>
      <w:r w:rsidRPr="00B10D2E">
        <w:rPr>
          <w:rFonts w:hint="cs"/>
          <w:b/>
          <w:bCs/>
          <w:rtl/>
        </w:rPr>
        <w:t>.</w:t>
      </w:r>
    </w:p>
    <w:p w14:paraId="4A97BEDE" w14:textId="77777777" w:rsidR="008B12A7" w:rsidRPr="00F748E9" w:rsidRDefault="004434DE" w:rsidP="00354FDF">
      <w:pPr>
        <w:keepNext/>
        <w:keepLines/>
        <w:widowControl w:val="0"/>
        <w:numPr>
          <w:ilvl w:val="2"/>
          <w:numId w:val="14"/>
        </w:numPr>
        <w:ind w:left="1842" w:hanging="850"/>
      </w:pPr>
      <w:r w:rsidRPr="00B10D2E">
        <w:rPr>
          <w:rFonts w:hint="cs"/>
          <w:rtl/>
        </w:rPr>
        <w:t xml:space="preserve">מסמכי הבהרות </w:t>
      </w:r>
      <w:r w:rsidR="00D14B6A" w:rsidRPr="0047718D">
        <w:rPr>
          <w:rFonts w:hint="cs"/>
          <w:rtl/>
        </w:rPr>
        <w:t>ככל שיהיו</w:t>
      </w:r>
      <w:r w:rsidR="00B16A23" w:rsidRPr="00B10D2E">
        <w:rPr>
          <w:rFonts w:hint="cs"/>
          <w:rtl/>
        </w:rPr>
        <w:t xml:space="preserve">, </w:t>
      </w:r>
      <w:r w:rsidR="008B12A7" w:rsidRPr="00B10D2E">
        <w:rPr>
          <w:rFonts w:hint="cs"/>
          <w:rtl/>
        </w:rPr>
        <w:t>חתו</w:t>
      </w:r>
      <w:r w:rsidR="00B16A23" w:rsidRPr="00B10D2E">
        <w:rPr>
          <w:rFonts w:hint="cs"/>
          <w:rtl/>
        </w:rPr>
        <w:t>מי</w:t>
      </w:r>
      <w:r w:rsidR="008B12A7" w:rsidRPr="00B10D2E">
        <w:rPr>
          <w:rFonts w:hint="cs"/>
          <w:rtl/>
        </w:rPr>
        <w:t xml:space="preserve">ם </w:t>
      </w:r>
      <w:r w:rsidR="006164B0" w:rsidRPr="00F748E9">
        <w:rPr>
          <w:rFonts w:hint="cs"/>
          <w:rtl/>
        </w:rPr>
        <w:t xml:space="preserve">בראשי תיבות (כולל חותמת) </w:t>
      </w:r>
      <w:r w:rsidR="008B12A7" w:rsidRPr="00B10D2E">
        <w:rPr>
          <w:rFonts w:hint="cs"/>
          <w:rtl/>
        </w:rPr>
        <w:t>ע"י המציע</w:t>
      </w:r>
      <w:r w:rsidR="006164B0" w:rsidRPr="00F748E9">
        <w:rPr>
          <w:rFonts w:hint="cs"/>
          <w:rtl/>
        </w:rPr>
        <w:t xml:space="preserve"> </w:t>
      </w:r>
      <w:r w:rsidR="006164B0" w:rsidRPr="00EB4B51">
        <w:rPr>
          <w:rFonts w:hint="cs"/>
          <w:rtl/>
        </w:rPr>
        <w:t>(</w:t>
      </w:r>
      <w:r w:rsidR="006164B0" w:rsidRPr="00B10D2E">
        <w:rPr>
          <w:rFonts w:hint="cs"/>
          <w:rtl/>
        </w:rPr>
        <w:t>הגוף המוביל</w:t>
      </w:r>
      <w:r w:rsidR="006164B0" w:rsidRPr="00EB4B51">
        <w:rPr>
          <w:rFonts w:hint="cs"/>
          <w:rtl/>
        </w:rPr>
        <w:t>)</w:t>
      </w:r>
      <w:r w:rsidR="006164B0" w:rsidRPr="00F748E9">
        <w:rPr>
          <w:rFonts w:hint="cs"/>
          <w:rtl/>
        </w:rPr>
        <w:t xml:space="preserve"> על כל עמוד </w:t>
      </w:r>
      <w:r w:rsidR="00AC31A5" w:rsidRPr="00F748E9">
        <w:rPr>
          <w:rFonts w:hint="cs"/>
          <w:rtl/>
        </w:rPr>
        <w:t xml:space="preserve">(כנדרש בפרק </w:t>
      </w:r>
      <w:r w:rsidR="00AC31A5" w:rsidRPr="00B10D2E">
        <w:rPr>
          <w:rFonts w:hint="cs"/>
          <w:rtl/>
        </w:rPr>
        <w:t>1</w:t>
      </w:r>
      <w:r w:rsidR="00AC31A5" w:rsidRPr="00F748E9">
        <w:rPr>
          <w:rFonts w:hint="cs"/>
          <w:rtl/>
        </w:rPr>
        <w:t xml:space="preserve"> </w:t>
      </w:r>
      <w:r w:rsidR="00AC31A5" w:rsidRPr="00F748E9">
        <w:rPr>
          <w:rtl/>
        </w:rPr>
        <w:t>–</w:t>
      </w:r>
      <w:r w:rsidR="00AC31A5" w:rsidRPr="00F748E9">
        <w:rPr>
          <w:rFonts w:hint="cs"/>
          <w:rtl/>
        </w:rPr>
        <w:t xml:space="preserve"> מבוא)</w:t>
      </w:r>
      <w:r w:rsidR="008B12A7" w:rsidRPr="00F748E9">
        <w:rPr>
          <w:rFonts w:hint="cs"/>
          <w:rtl/>
        </w:rPr>
        <w:t>.</w:t>
      </w:r>
    </w:p>
    <w:p w14:paraId="2CF56A23" w14:textId="41093C82" w:rsidR="00F45B9E" w:rsidRDefault="00F45B9E" w:rsidP="00354FDF">
      <w:pPr>
        <w:keepNext/>
        <w:keepLines/>
        <w:widowControl w:val="0"/>
        <w:numPr>
          <w:ilvl w:val="2"/>
          <w:numId w:val="14"/>
        </w:numPr>
        <w:ind w:left="1842" w:hanging="850"/>
        <w:rPr>
          <w:rtl/>
        </w:rPr>
      </w:pPr>
      <w:r>
        <w:rPr>
          <w:rFonts w:hint="cs"/>
          <w:rtl/>
        </w:rPr>
        <w:t>הנ</w:t>
      </w:r>
      <w:r w:rsidR="00E9609E">
        <w:rPr>
          <w:rFonts w:hint="cs"/>
          <w:rtl/>
        </w:rPr>
        <w:t>י</w:t>
      </w:r>
      <w:r>
        <w:rPr>
          <w:rFonts w:hint="cs"/>
          <w:rtl/>
        </w:rPr>
        <w:t xml:space="preserve">סיון הנדרש </w:t>
      </w:r>
      <w:r w:rsidR="00B557F9" w:rsidRPr="008856DD">
        <w:rPr>
          <w:rFonts w:ascii="David" w:hAnsi="David"/>
          <w:rtl/>
        </w:rPr>
        <w:t>בסעי</w:t>
      </w:r>
      <w:r w:rsidR="00A1502D">
        <w:rPr>
          <w:rFonts w:ascii="David" w:hAnsi="David" w:hint="cs"/>
          <w:rtl/>
        </w:rPr>
        <w:t xml:space="preserve">ף </w:t>
      </w:r>
      <w:r w:rsidR="00B557F9" w:rsidRPr="008856DD">
        <w:rPr>
          <w:rFonts w:ascii="David" w:hAnsi="David"/>
          <w:rtl/>
        </w:rPr>
        <w:fldChar w:fldCharType="begin"/>
      </w:r>
      <w:r w:rsidR="00B557F9" w:rsidRPr="008856DD">
        <w:rPr>
          <w:rFonts w:ascii="David" w:hAnsi="David"/>
          <w:rtl/>
        </w:rPr>
        <w:instrText xml:space="preserve"> </w:instrText>
      </w:r>
      <w:r w:rsidR="00B557F9" w:rsidRPr="008856DD">
        <w:rPr>
          <w:rFonts w:ascii="David" w:hAnsi="David"/>
        </w:rPr>
        <w:instrText>REF</w:instrText>
      </w:r>
      <w:r w:rsidR="00B557F9" w:rsidRPr="008856DD">
        <w:rPr>
          <w:rFonts w:ascii="David" w:hAnsi="David"/>
          <w:rtl/>
        </w:rPr>
        <w:instrText xml:space="preserve"> _</w:instrText>
      </w:r>
      <w:r w:rsidR="00B557F9" w:rsidRPr="008856DD">
        <w:rPr>
          <w:rFonts w:ascii="David" w:hAnsi="David"/>
        </w:rPr>
        <w:instrText>Ref99382350 \r \h</w:instrText>
      </w:r>
      <w:r w:rsidR="00B557F9" w:rsidRPr="008856DD">
        <w:rPr>
          <w:rFonts w:ascii="David" w:hAnsi="David"/>
          <w:rtl/>
        </w:rPr>
        <w:instrText xml:space="preserve"> </w:instrText>
      </w:r>
      <w:r w:rsidR="00B557F9">
        <w:rPr>
          <w:rFonts w:ascii="David" w:hAnsi="David"/>
          <w:rtl/>
        </w:rPr>
        <w:instrText xml:space="preserve"> \* </w:instrText>
      </w:r>
      <w:r w:rsidR="00B557F9">
        <w:rPr>
          <w:rFonts w:ascii="David" w:hAnsi="David"/>
        </w:rPr>
        <w:instrText>MERGEFORMAT</w:instrText>
      </w:r>
      <w:r w:rsidR="00B557F9">
        <w:rPr>
          <w:rFonts w:ascii="David" w:hAnsi="David"/>
          <w:rtl/>
        </w:rPr>
        <w:instrText xml:space="preserve"> </w:instrText>
      </w:r>
      <w:r w:rsidR="00B557F9" w:rsidRPr="008856DD">
        <w:rPr>
          <w:rFonts w:ascii="David" w:hAnsi="David"/>
          <w:rtl/>
        </w:rPr>
      </w:r>
      <w:r w:rsidR="00B557F9" w:rsidRPr="008856DD">
        <w:rPr>
          <w:rFonts w:ascii="David" w:hAnsi="David"/>
          <w:rtl/>
        </w:rPr>
        <w:fldChar w:fldCharType="separate"/>
      </w:r>
      <w:r w:rsidR="00570413">
        <w:rPr>
          <w:rFonts w:ascii="David" w:hAnsi="David"/>
          <w:cs/>
        </w:rPr>
        <w:t>‎</w:t>
      </w:r>
      <w:r w:rsidR="00570413">
        <w:rPr>
          <w:rFonts w:ascii="David" w:hAnsi="David"/>
        </w:rPr>
        <w:t>2.9</w:t>
      </w:r>
      <w:r w:rsidR="00B557F9" w:rsidRPr="008856DD">
        <w:rPr>
          <w:rFonts w:ascii="David" w:hAnsi="David"/>
          <w:rtl/>
        </w:rPr>
        <w:fldChar w:fldCharType="end"/>
      </w:r>
      <w:r w:rsidR="00B557F9">
        <w:rPr>
          <w:rFonts w:hint="cs"/>
          <w:rtl/>
        </w:rPr>
        <w:t xml:space="preserve"> </w:t>
      </w:r>
      <w:r>
        <w:rPr>
          <w:rFonts w:hint="cs"/>
          <w:rtl/>
        </w:rPr>
        <w:t xml:space="preserve">יפורט ברשימה כרונולוגית מלאה של העבודות שבוצעו </w:t>
      </w:r>
      <w:r w:rsidR="00F35884">
        <w:rPr>
          <w:rFonts w:hint="cs"/>
          <w:rtl/>
        </w:rPr>
        <w:t xml:space="preserve">לפחות </w:t>
      </w:r>
      <w:r>
        <w:rPr>
          <w:rFonts w:hint="cs"/>
          <w:rtl/>
        </w:rPr>
        <w:t>במהלך שנות הניסיון ושל לקוחות שקיבלו שירות זה או דומה לו מהמציע, תוך ציון שם הלקוח, שם איש הקשר, מספר הטלפון הקווי ו</w:t>
      </w:r>
      <w:r w:rsidR="00DE494A">
        <w:rPr>
          <w:rFonts w:hint="cs"/>
          <w:rtl/>
        </w:rPr>
        <w:t>ה</w:t>
      </w:r>
      <w:r>
        <w:rPr>
          <w:rFonts w:hint="cs"/>
          <w:rtl/>
        </w:rPr>
        <w:t>טלפון הסלולרי שלו</w:t>
      </w:r>
      <w:r w:rsidR="00DE494A">
        <w:rPr>
          <w:rFonts w:hint="cs"/>
          <w:rtl/>
        </w:rPr>
        <w:t xml:space="preserve"> ומועדי ההפעלה</w:t>
      </w:r>
      <w:r>
        <w:rPr>
          <w:rFonts w:hint="cs"/>
          <w:rtl/>
        </w:rPr>
        <w:t>.</w:t>
      </w:r>
    </w:p>
    <w:p w14:paraId="58A33D46" w14:textId="77777777" w:rsidR="00B62795" w:rsidRPr="00245E14" w:rsidRDefault="00B62795" w:rsidP="00354FDF">
      <w:pPr>
        <w:keepNext/>
        <w:keepLines/>
        <w:widowControl w:val="0"/>
        <w:numPr>
          <w:ilvl w:val="2"/>
          <w:numId w:val="14"/>
        </w:numPr>
        <w:ind w:left="1842" w:hanging="850"/>
      </w:pPr>
      <w:r w:rsidRPr="00B10D2E">
        <w:rPr>
          <w:rFonts w:hint="cs"/>
          <w:rtl/>
        </w:rPr>
        <w:t>במקרה של עוסק מורשה</w:t>
      </w:r>
      <w:r w:rsidRPr="00245E14">
        <w:rPr>
          <w:rFonts w:hint="cs"/>
          <w:rtl/>
        </w:rPr>
        <w:t xml:space="preserve"> (שאינו גוף משפטי מאוגד) </w:t>
      </w:r>
      <w:r w:rsidRPr="00245E14">
        <w:rPr>
          <w:rtl/>
        </w:rPr>
        <w:t>–</w:t>
      </w:r>
      <w:r w:rsidRPr="00245E14">
        <w:rPr>
          <w:rFonts w:hint="cs"/>
          <w:rtl/>
        </w:rPr>
        <w:t xml:space="preserve"> על המציע לצרף אישור יועץ מס מוסמך של המציע, על היקף מחזור </w:t>
      </w:r>
      <w:r w:rsidR="00E33B66" w:rsidRPr="00245E14">
        <w:rPr>
          <w:rFonts w:hint="cs"/>
          <w:rtl/>
        </w:rPr>
        <w:t>כספי</w:t>
      </w:r>
      <w:r w:rsidRPr="00245E14">
        <w:rPr>
          <w:rFonts w:hint="cs"/>
          <w:rtl/>
        </w:rPr>
        <w:t>.</w:t>
      </w:r>
    </w:p>
    <w:p w14:paraId="0D16760C" w14:textId="77777777" w:rsidR="008B12A7" w:rsidRDefault="008B12A7" w:rsidP="00354FDF">
      <w:pPr>
        <w:keepNext/>
        <w:keepLines/>
        <w:widowControl w:val="0"/>
        <w:numPr>
          <w:ilvl w:val="2"/>
          <w:numId w:val="14"/>
        </w:numPr>
        <w:ind w:left="1842" w:hanging="850"/>
      </w:pPr>
      <w:r w:rsidRPr="00B10D2E">
        <w:rPr>
          <w:rFonts w:hint="cs"/>
          <w:rtl/>
        </w:rPr>
        <w:t>קורות חיים</w:t>
      </w:r>
      <w:r w:rsidRPr="00245E14">
        <w:rPr>
          <w:rFonts w:hint="cs"/>
          <w:rtl/>
        </w:rPr>
        <w:t xml:space="preserve"> ומסמכים המעידים על הכשרתו ונ</w:t>
      </w:r>
      <w:r w:rsidR="00F73E4F" w:rsidRPr="00245E14">
        <w:rPr>
          <w:rFonts w:hint="cs"/>
          <w:rtl/>
        </w:rPr>
        <w:t>י</w:t>
      </w:r>
      <w:r w:rsidRPr="00245E14">
        <w:rPr>
          <w:rFonts w:hint="cs"/>
          <w:rtl/>
        </w:rPr>
        <w:t>סיונו של מנהל הפרוייקט</w:t>
      </w:r>
      <w:r w:rsidR="00A9223A" w:rsidRPr="00245E14">
        <w:rPr>
          <w:rFonts w:hint="cs"/>
          <w:rtl/>
        </w:rPr>
        <w:t xml:space="preserve"> ובעלי התפקידים </w:t>
      </w:r>
      <w:r w:rsidR="00E43407" w:rsidRPr="00245E14">
        <w:rPr>
          <w:rFonts w:hint="cs"/>
          <w:rtl/>
        </w:rPr>
        <w:t xml:space="preserve">הנוספים </w:t>
      </w:r>
      <w:r w:rsidR="00A9223A" w:rsidRPr="00245E14">
        <w:rPr>
          <w:rFonts w:hint="cs"/>
          <w:rtl/>
        </w:rPr>
        <w:t>הנדרשים במכרז</w:t>
      </w:r>
      <w:r w:rsidRPr="00245E14">
        <w:rPr>
          <w:rFonts w:hint="cs"/>
          <w:rtl/>
        </w:rPr>
        <w:t>.</w:t>
      </w:r>
    </w:p>
    <w:p w14:paraId="7B59746E" w14:textId="000D5492" w:rsidR="0091340E" w:rsidRPr="00245E14" w:rsidRDefault="0091340E" w:rsidP="00354FDF">
      <w:pPr>
        <w:keepNext/>
        <w:keepLines/>
        <w:widowControl w:val="0"/>
        <w:numPr>
          <w:ilvl w:val="2"/>
          <w:numId w:val="14"/>
        </w:numPr>
        <w:ind w:left="1842" w:hanging="850"/>
      </w:pPr>
      <w:r w:rsidRPr="00B10D2E">
        <w:rPr>
          <w:rFonts w:hint="cs"/>
          <w:rtl/>
        </w:rPr>
        <w:t>התחייבות לקיום חקיקה</w:t>
      </w:r>
      <w:r w:rsidRPr="00CF1CBA">
        <w:rPr>
          <w:rFonts w:hint="cs"/>
          <w:rtl/>
        </w:rPr>
        <w:t xml:space="preserve"> בתחום העסקת עובדים, על גבי הטופס המצורף</w:t>
      </w:r>
      <w:r>
        <w:rPr>
          <w:rFonts w:hint="cs"/>
          <w:rtl/>
        </w:rPr>
        <w:t xml:space="preserve"> בנספח </w:t>
      </w:r>
      <w:r w:rsidR="00EA4C09" w:rsidRPr="00627042">
        <w:rPr>
          <w:rtl/>
        </w:rPr>
        <w:t>חוברת</w:t>
      </w:r>
      <w:r w:rsidR="00EA4C09">
        <w:rPr>
          <w:rFonts w:hint="cs"/>
          <w:rtl/>
        </w:rPr>
        <w:t xml:space="preserve"> ההצעה</w:t>
      </w:r>
      <w:r>
        <w:rPr>
          <w:rFonts w:hint="cs"/>
          <w:rtl/>
        </w:rPr>
        <w:t>.</w:t>
      </w:r>
    </w:p>
    <w:p w14:paraId="03B131D1" w14:textId="27654325" w:rsidR="00DB0568" w:rsidRDefault="00DB0568" w:rsidP="00354FDF">
      <w:pPr>
        <w:keepNext/>
        <w:keepLines/>
        <w:widowControl w:val="0"/>
        <w:numPr>
          <w:ilvl w:val="2"/>
          <w:numId w:val="14"/>
        </w:numPr>
        <w:ind w:left="1842" w:hanging="850"/>
      </w:pPr>
      <w:r>
        <w:rPr>
          <w:rFonts w:hint="cs"/>
          <w:rtl/>
        </w:rPr>
        <w:t xml:space="preserve">תצהיר של המציע כי </w:t>
      </w:r>
      <w:r w:rsidRPr="00B10D2E">
        <w:rPr>
          <w:rFonts w:hint="cs"/>
          <w:rtl/>
        </w:rPr>
        <w:t>הקובץ הסרוק</w:t>
      </w:r>
      <w:r>
        <w:rPr>
          <w:rFonts w:hint="cs"/>
          <w:rtl/>
        </w:rPr>
        <w:t xml:space="preserve"> של ההצעה שנמסר ע"י המציע/ה הנ"ל, יחד עם ההצעה המודפסת, כעותק סרוק של ההצעה המודפסת שהוגשה ע"י המציע/ה כמענה למכרז הנ"ל, הינו זהה לחלוטין לעותק המודפס של ההצעה, עפ"י הנוסח המצורף בנספח </w:t>
      </w:r>
      <w:r w:rsidR="00EA4C09" w:rsidRPr="00627042">
        <w:rPr>
          <w:rtl/>
        </w:rPr>
        <w:t>חוברת</w:t>
      </w:r>
      <w:r w:rsidR="00EA4C09">
        <w:rPr>
          <w:rFonts w:hint="cs"/>
          <w:rtl/>
        </w:rPr>
        <w:t xml:space="preserve"> ההצעה.</w:t>
      </w:r>
      <w:r w:rsidR="00EA4C09" w:rsidRPr="00B10D2E" w:rsidDel="00EA4C09">
        <w:rPr>
          <w:rtl/>
        </w:rPr>
        <w:t xml:space="preserve"> </w:t>
      </w:r>
    </w:p>
    <w:p w14:paraId="4A18E019" w14:textId="72CDA1EC" w:rsidR="00DB0568" w:rsidRDefault="00DB0568" w:rsidP="00354FDF">
      <w:pPr>
        <w:keepNext/>
        <w:keepLines/>
        <w:widowControl w:val="0"/>
        <w:numPr>
          <w:ilvl w:val="2"/>
          <w:numId w:val="14"/>
        </w:numPr>
        <w:ind w:left="1842" w:hanging="850"/>
      </w:pPr>
      <w:r>
        <w:rPr>
          <w:rFonts w:hint="cs"/>
          <w:rtl/>
        </w:rPr>
        <w:t xml:space="preserve">תצהיר של המציע המאומת ע"י עו"ד בדבר </w:t>
      </w:r>
      <w:r w:rsidRPr="00B10D2E">
        <w:rPr>
          <w:rFonts w:hint="cs"/>
          <w:rtl/>
        </w:rPr>
        <w:t>היעדר הרשעות</w:t>
      </w:r>
      <w:r>
        <w:rPr>
          <w:rFonts w:hint="cs"/>
          <w:rtl/>
        </w:rPr>
        <w:t xml:space="preserve"> בעבירות לפי חוק עובדים זרים ולפי חוק שכר מינימום, עפ"י הנוסח המצורף בנספח </w:t>
      </w:r>
      <w:r w:rsidR="00EA4C09" w:rsidRPr="00627042">
        <w:rPr>
          <w:rtl/>
        </w:rPr>
        <w:t>חוברת</w:t>
      </w:r>
      <w:r w:rsidR="00EA4C09">
        <w:rPr>
          <w:rFonts w:hint="cs"/>
          <w:rtl/>
        </w:rPr>
        <w:t xml:space="preserve"> ההצעה</w:t>
      </w:r>
      <w:r>
        <w:rPr>
          <w:rFonts w:hint="cs"/>
          <w:rtl/>
        </w:rPr>
        <w:t>.</w:t>
      </w:r>
    </w:p>
    <w:p w14:paraId="10DD70DA" w14:textId="55C9CD4C" w:rsidR="007D7805" w:rsidRPr="0047718D" w:rsidRDefault="007D7805" w:rsidP="00354FDF">
      <w:pPr>
        <w:keepNext/>
        <w:keepLines/>
        <w:widowControl w:val="0"/>
        <w:numPr>
          <w:ilvl w:val="2"/>
          <w:numId w:val="14"/>
        </w:numPr>
        <w:ind w:left="1842" w:hanging="850"/>
      </w:pPr>
      <w:r w:rsidRPr="0047718D">
        <w:rPr>
          <w:rtl/>
        </w:rPr>
        <w:t xml:space="preserve">תצהיר של המציע המאומת ע"י עו"ד בדבר העסקת </w:t>
      </w:r>
      <w:r w:rsidRPr="00B10D2E">
        <w:rPr>
          <w:rtl/>
        </w:rPr>
        <w:t>עובדים עם מוגבלות</w:t>
      </w:r>
      <w:r w:rsidRPr="0047718D">
        <w:rPr>
          <w:rtl/>
        </w:rPr>
        <w:t xml:space="preserve">, עפ"י הנוסח המצורף בנספח </w:t>
      </w:r>
      <w:r w:rsidR="00EA4C09" w:rsidRPr="00627042">
        <w:rPr>
          <w:rtl/>
        </w:rPr>
        <w:t>חוברת</w:t>
      </w:r>
      <w:r w:rsidR="00EA4C09">
        <w:rPr>
          <w:rFonts w:hint="cs"/>
          <w:rtl/>
        </w:rPr>
        <w:t xml:space="preserve"> ההצעה</w:t>
      </w:r>
      <w:r w:rsidRPr="0047718D">
        <w:rPr>
          <w:rtl/>
        </w:rPr>
        <w:t>.</w:t>
      </w:r>
    </w:p>
    <w:p w14:paraId="1A3F0828" w14:textId="108BD707" w:rsidR="00DB0568" w:rsidRPr="00EB4B51" w:rsidRDefault="00DB0568" w:rsidP="00354FDF">
      <w:pPr>
        <w:keepNext/>
        <w:keepLines/>
        <w:widowControl w:val="0"/>
        <w:numPr>
          <w:ilvl w:val="2"/>
          <w:numId w:val="14"/>
        </w:numPr>
        <w:ind w:left="1842" w:hanging="850"/>
      </w:pPr>
      <w:r w:rsidRPr="00AE56E1">
        <w:rPr>
          <w:rFonts w:hint="cs"/>
          <w:rtl/>
        </w:rPr>
        <w:t>תצהיר</w:t>
      </w:r>
      <w:r w:rsidRPr="00EB4B51">
        <w:rPr>
          <w:rFonts w:hint="cs"/>
          <w:rtl/>
        </w:rPr>
        <w:t xml:space="preserve"> של המנהל הכללי של המציע ושל ממונה </w:t>
      </w:r>
      <w:r w:rsidRPr="00B10D2E">
        <w:rPr>
          <w:rFonts w:hint="cs"/>
          <w:rtl/>
        </w:rPr>
        <w:t>אבטחת מידע</w:t>
      </w:r>
      <w:r w:rsidRPr="00EB4B51">
        <w:rPr>
          <w:rFonts w:hint="cs"/>
          <w:rtl/>
        </w:rPr>
        <w:t xml:space="preserve"> של המציע לעניין אבטחת מידע, עפ"י הנוסח המצורף ב</w:t>
      </w:r>
      <w:r>
        <w:rPr>
          <w:rFonts w:hint="cs"/>
          <w:rtl/>
        </w:rPr>
        <w:t>נספח</w:t>
      </w:r>
      <w:r w:rsidR="00EA4C09">
        <w:rPr>
          <w:rFonts w:hint="cs"/>
          <w:rtl/>
        </w:rPr>
        <w:t xml:space="preserve"> </w:t>
      </w:r>
      <w:r w:rsidR="00EA4C09" w:rsidRPr="00627042">
        <w:rPr>
          <w:rtl/>
        </w:rPr>
        <w:t>חוברת</w:t>
      </w:r>
      <w:r w:rsidR="00EA4C09">
        <w:rPr>
          <w:rFonts w:hint="cs"/>
          <w:rtl/>
        </w:rPr>
        <w:t xml:space="preserve"> ההצעה</w:t>
      </w:r>
      <w:r w:rsidRPr="00AE56E1">
        <w:rPr>
          <w:rFonts w:hint="cs"/>
          <w:rtl/>
        </w:rPr>
        <w:t>.</w:t>
      </w:r>
    </w:p>
    <w:p w14:paraId="5392116F" w14:textId="5FC4E37C" w:rsidR="001A66AB" w:rsidRDefault="001A66AB" w:rsidP="00354FDF">
      <w:pPr>
        <w:keepNext/>
        <w:keepLines/>
        <w:widowControl w:val="0"/>
        <w:numPr>
          <w:ilvl w:val="2"/>
          <w:numId w:val="14"/>
        </w:numPr>
        <w:ind w:left="1842" w:hanging="850"/>
      </w:pPr>
      <w:r>
        <w:rPr>
          <w:rFonts w:hint="cs"/>
          <w:rtl/>
        </w:rPr>
        <w:t>הצהרה של</w:t>
      </w:r>
      <w:r w:rsidR="00B864DE">
        <w:rPr>
          <w:rFonts w:hint="cs"/>
          <w:rtl/>
        </w:rPr>
        <w:t xml:space="preserve"> </w:t>
      </w:r>
      <w:r>
        <w:rPr>
          <w:rFonts w:hint="cs"/>
          <w:rtl/>
        </w:rPr>
        <w:t>המציע (ב</w:t>
      </w:r>
      <w:r w:rsidR="00712BC7">
        <w:rPr>
          <w:rFonts w:hint="cs"/>
          <w:rtl/>
        </w:rPr>
        <w:t xml:space="preserve">נספח </w:t>
      </w:r>
      <w:r w:rsidR="00EA4C09" w:rsidRPr="00627042">
        <w:rPr>
          <w:rtl/>
        </w:rPr>
        <w:t>חוברת</w:t>
      </w:r>
      <w:r w:rsidR="00EA4C09">
        <w:rPr>
          <w:rFonts w:hint="cs"/>
          <w:rtl/>
        </w:rPr>
        <w:t xml:space="preserve"> ההצעה</w:t>
      </w:r>
      <w:r>
        <w:rPr>
          <w:rFonts w:hint="cs"/>
          <w:rtl/>
        </w:rPr>
        <w:t xml:space="preserve">) כי לא עולה </w:t>
      </w:r>
      <w:r w:rsidRPr="00B10D2E">
        <w:rPr>
          <w:rFonts w:hint="cs"/>
          <w:rtl/>
        </w:rPr>
        <w:t>חשש לניגוד עניינים</w:t>
      </w:r>
      <w:r>
        <w:rPr>
          <w:rFonts w:hint="cs"/>
          <w:rtl/>
        </w:rPr>
        <w:t>, בין הפעילות הנדרשת במכרז זה לבין פעילויות אחרות עם המשרד בהם המציע מעורב.</w:t>
      </w:r>
    </w:p>
    <w:p w14:paraId="77930BC1" w14:textId="1F57F1E0" w:rsidR="008B12A7" w:rsidRDefault="008B12A7" w:rsidP="00354FDF">
      <w:pPr>
        <w:keepNext/>
        <w:keepLines/>
        <w:widowControl w:val="0"/>
        <w:numPr>
          <w:ilvl w:val="2"/>
          <w:numId w:val="14"/>
        </w:numPr>
        <w:ind w:left="1842" w:hanging="850"/>
      </w:pPr>
      <w:r>
        <w:rPr>
          <w:rFonts w:hint="cs"/>
          <w:rtl/>
        </w:rPr>
        <w:t xml:space="preserve">אישור מרואה חשבון המבקר את החברה או מעורך דין שבשרות החברה על התחייבות המציע לדרישה לעשות שימוש לצורך המכרז אך ורק </w:t>
      </w:r>
      <w:r w:rsidRPr="00B10D2E">
        <w:rPr>
          <w:rFonts w:hint="cs"/>
          <w:rtl/>
        </w:rPr>
        <w:t>בתוכנות מקוריות, לשמור על סודיות ולשמור על זכויות יוצרים</w:t>
      </w:r>
      <w:r>
        <w:rPr>
          <w:rFonts w:hint="cs"/>
          <w:rtl/>
        </w:rPr>
        <w:t xml:space="preserve"> כחוק (</w:t>
      </w:r>
      <w:r w:rsidR="00712BC7">
        <w:rPr>
          <w:rFonts w:hint="cs"/>
          <w:rtl/>
        </w:rPr>
        <w:t xml:space="preserve">נספח </w:t>
      </w:r>
      <w:r w:rsidR="00EA4C09" w:rsidRPr="00627042">
        <w:rPr>
          <w:rtl/>
        </w:rPr>
        <w:t>חוברת</w:t>
      </w:r>
      <w:r w:rsidR="00EA4C09">
        <w:rPr>
          <w:rFonts w:hint="cs"/>
          <w:rtl/>
        </w:rPr>
        <w:t xml:space="preserve"> ההצעה</w:t>
      </w:r>
      <w:r w:rsidR="00160B70">
        <w:rPr>
          <w:rFonts w:hint="cs"/>
          <w:rtl/>
        </w:rPr>
        <w:t>)</w:t>
      </w:r>
      <w:r>
        <w:rPr>
          <w:rFonts w:hint="cs"/>
          <w:rtl/>
        </w:rPr>
        <w:t>.</w:t>
      </w:r>
      <w:r w:rsidR="00B864DE">
        <w:rPr>
          <w:rFonts w:hint="cs"/>
          <w:rtl/>
        </w:rPr>
        <w:t xml:space="preserve"> </w:t>
      </w:r>
    </w:p>
    <w:p w14:paraId="59CE8A15" w14:textId="0BE6F273" w:rsidR="00B9138F" w:rsidRDefault="00B9138F" w:rsidP="00354FDF">
      <w:pPr>
        <w:keepNext/>
        <w:keepLines/>
        <w:widowControl w:val="0"/>
        <w:numPr>
          <w:ilvl w:val="2"/>
          <w:numId w:val="14"/>
        </w:numPr>
        <w:ind w:left="1842" w:hanging="850"/>
      </w:pPr>
      <w:r>
        <w:rPr>
          <w:rFonts w:hint="cs"/>
          <w:rtl/>
        </w:rPr>
        <w:t xml:space="preserve">הצהרה של המציע בעניין </w:t>
      </w:r>
      <w:r w:rsidRPr="00B10D2E">
        <w:rPr>
          <w:rFonts w:hint="cs"/>
          <w:rtl/>
        </w:rPr>
        <w:t>דרישות ביטוח</w:t>
      </w:r>
      <w:r>
        <w:rPr>
          <w:rFonts w:hint="cs"/>
          <w:rtl/>
        </w:rPr>
        <w:t xml:space="preserve">, עפ"י הנוסח המצורף בנספח </w:t>
      </w:r>
      <w:r w:rsidR="00EA4C09" w:rsidRPr="00627042">
        <w:rPr>
          <w:rtl/>
        </w:rPr>
        <w:t>חוברת</w:t>
      </w:r>
      <w:r w:rsidR="00EA4C09">
        <w:rPr>
          <w:rFonts w:hint="cs"/>
          <w:rtl/>
        </w:rPr>
        <w:t xml:space="preserve"> ההצעה</w:t>
      </w:r>
      <w:r>
        <w:rPr>
          <w:rFonts w:hint="cs"/>
          <w:rtl/>
        </w:rPr>
        <w:t>.</w:t>
      </w:r>
    </w:p>
    <w:p w14:paraId="4960F5E3" w14:textId="2EFBED10" w:rsidR="00960241" w:rsidRDefault="00960241" w:rsidP="00354FDF">
      <w:pPr>
        <w:keepNext/>
        <w:keepLines/>
        <w:widowControl w:val="0"/>
        <w:numPr>
          <w:ilvl w:val="2"/>
          <w:numId w:val="14"/>
        </w:numPr>
        <w:ind w:left="1842" w:hanging="850"/>
      </w:pPr>
      <w:r>
        <w:rPr>
          <w:rFonts w:hint="cs"/>
          <w:rtl/>
        </w:rPr>
        <w:t xml:space="preserve">תצהיר בדבר </w:t>
      </w:r>
      <w:r w:rsidRPr="00B10D2E">
        <w:rPr>
          <w:rFonts w:hint="cs"/>
          <w:rtl/>
        </w:rPr>
        <w:t>אי תיאום הצעות</w:t>
      </w:r>
      <w:r>
        <w:rPr>
          <w:rFonts w:hint="cs"/>
          <w:rtl/>
        </w:rPr>
        <w:t xml:space="preserve"> במכרז, עפ"י הנוסח המצורף בנספח </w:t>
      </w:r>
      <w:r w:rsidR="00EA4C09" w:rsidRPr="00627042">
        <w:rPr>
          <w:rtl/>
        </w:rPr>
        <w:t>חוברת</w:t>
      </w:r>
      <w:r w:rsidR="00EA4C09">
        <w:rPr>
          <w:rFonts w:hint="cs"/>
          <w:rtl/>
        </w:rPr>
        <w:t xml:space="preserve"> ההצעה.</w:t>
      </w:r>
    </w:p>
    <w:p w14:paraId="6FDA8510" w14:textId="77777777" w:rsidR="008B12A7" w:rsidRDefault="008B12A7" w:rsidP="00354FDF">
      <w:pPr>
        <w:keepNext/>
        <w:keepLines/>
        <w:widowControl w:val="0"/>
        <w:numPr>
          <w:ilvl w:val="2"/>
          <w:numId w:val="14"/>
        </w:numPr>
        <w:ind w:left="1842" w:hanging="850"/>
      </w:pPr>
      <w:r>
        <w:rPr>
          <w:rFonts w:hint="cs"/>
          <w:rtl/>
        </w:rPr>
        <w:lastRenderedPageBreak/>
        <w:t xml:space="preserve">בהתאם לתקנות חוק חובת המכרזים, </w:t>
      </w:r>
      <w:r w:rsidR="009E0033">
        <w:rPr>
          <w:rFonts w:hint="cs"/>
          <w:rtl/>
        </w:rPr>
        <w:t xml:space="preserve">תקנה </w:t>
      </w:r>
      <w:r w:rsidR="009E0033" w:rsidRPr="00B10D2E">
        <w:rPr>
          <w:rFonts w:hint="cs"/>
          <w:rtl/>
        </w:rPr>
        <w:t xml:space="preserve">21-ה' </w:t>
      </w:r>
      <w:r w:rsidR="009E0033">
        <w:rPr>
          <w:rFonts w:hint="cs"/>
          <w:rtl/>
        </w:rPr>
        <w:t xml:space="preserve">ותקנה </w:t>
      </w:r>
      <w:r w:rsidR="009E0033" w:rsidRPr="00B10D2E">
        <w:rPr>
          <w:rFonts w:hint="cs"/>
          <w:rtl/>
        </w:rPr>
        <w:t xml:space="preserve">21-ו', </w:t>
      </w:r>
      <w:r>
        <w:rPr>
          <w:rFonts w:hint="cs"/>
          <w:rtl/>
        </w:rPr>
        <w:t>מציעים אשר לא</w:t>
      </w:r>
      <w:r w:rsidR="003635D9">
        <w:rPr>
          <w:rFonts w:hint="cs"/>
          <w:rtl/>
        </w:rPr>
        <w:t xml:space="preserve"> </w:t>
      </w:r>
      <w:r w:rsidR="00DC1D3D">
        <w:rPr>
          <w:rFonts w:hint="cs"/>
          <w:rtl/>
        </w:rPr>
        <w:t>נקבעו כזוכים</w:t>
      </w:r>
      <w:r>
        <w:rPr>
          <w:rFonts w:hint="cs"/>
          <w:rtl/>
        </w:rPr>
        <w:t xml:space="preserve"> במכרז רשאים לעיין בהצע</w:t>
      </w:r>
      <w:r w:rsidR="007F3214">
        <w:rPr>
          <w:rFonts w:hint="cs"/>
          <w:rtl/>
        </w:rPr>
        <w:t>ה שנקבעה כזוכה</w:t>
      </w:r>
      <w:r>
        <w:rPr>
          <w:rFonts w:hint="cs"/>
          <w:rtl/>
        </w:rPr>
        <w:t xml:space="preserve">, למעט חלקים בהצעה אשר העיון בהם עלול לחשוף סוד מסחרי או סוד מקצועי. </w:t>
      </w:r>
    </w:p>
    <w:p w14:paraId="2D2FA21C" w14:textId="77777777" w:rsidR="003C471D" w:rsidRPr="00B10D2E" w:rsidRDefault="003C471D" w:rsidP="00354FDF">
      <w:pPr>
        <w:keepNext/>
        <w:keepLines/>
        <w:widowControl w:val="0"/>
        <w:numPr>
          <w:ilvl w:val="2"/>
          <w:numId w:val="14"/>
        </w:numPr>
        <w:ind w:left="1842" w:hanging="850"/>
        <w:rPr>
          <w:rtl/>
        </w:rPr>
      </w:pPr>
      <w:r>
        <w:rPr>
          <w:rFonts w:hint="cs"/>
          <w:rtl/>
        </w:rPr>
        <w:t>המשרד רשאי לגבות תשלום לכיסוי העלות הכרוכה בקיום ההוראות בתקנה זה.</w:t>
      </w:r>
    </w:p>
    <w:p w14:paraId="176AEA36" w14:textId="77777777" w:rsidR="008B12A7" w:rsidRPr="00B10D2E" w:rsidRDefault="00DC1D3D" w:rsidP="00354FDF">
      <w:pPr>
        <w:keepNext/>
        <w:keepLines/>
        <w:widowControl w:val="0"/>
        <w:numPr>
          <w:ilvl w:val="2"/>
          <w:numId w:val="14"/>
        </w:numPr>
        <w:ind w:left="1842" w:hanging="850"/>
        <w:rPr>
          <w:rtl/>
        </w:rPr>
      </w:pPr>
      <w:r w:rsidRPr="00B10D2E">
        <w:rPr>
          <w:rFonts w:hint="cs"/>
          <w:rtl/>
        </w:rPr>
        <w:t xml:space="preserve">המציע </w:t>
      </w:r>
      <w:r w:rsidR="008B12A7" w:rsidRPr="00B10D2E">
        <w:rPr>
          <w:rFonts w:hint="cs"/>
          <w:rtl/>
        </w:rPr>
        <w:t xml:space="preserve">חייב לציין מראש בחוברת ההצעה דף </w:t>
      </w:r>
      <w:r w:rsidR="00AD134D" w:rsidRPr="00B10D2E">
        <w:rPr>
          <w:rFonts w:hint="cs"/>
          <w:rtl/>
        </w:rPr>
        <w:t>3</w:t>
      </w:r>
      <w:r w:rsidR="008B12A7" w:rsidRPr="00B10D2E">
        <w:rPr>
          <w:rFonts w:hint="cs"/>
          <w:rtl/>
        </w:rPr>
        <w:t xml:space="preserve"> סעיף </w:t>
      </w:r>
      <w:r w:rsidR="000C5AFD" w:rsidRPr="00B10D2E">
        <w:rPr>
          <w:rFonts w:hint="cs"/>
          <w:rtl/>
        </w:rPr>
        <w:t>4</w:t>
      </w:r>
      <w:r w:rsidR="008B12A7" w:rsidRPr="00B10D2E">
        <w:rPr>
          <w:rFonts w:hint="cs"/>
          <w:rtl/>
        </w:rPr>
        <w:t xml:space="preserve">, אלו עמודים בהצעתו עלולים לחשוף סוד מסחרי או סוד מקצועי, למעט עלויות וסעיפים הנוגעים להוכחת עמידה בדרישות הסף, לפני הצגה למתחרים, ולנמק זאת. </w:t>
      </w:r>
    </w:p>
    <w:p w14:paraId="7BA7CB84" w14:textId="77777777" w:rsidR="008B12A7" w:rsidRPr="00B10D2E" w:rsidRDefault="008B12A7" w:rsidP="00354FDF">
      <w:pPr>
        <w:keepNext/>
        <w:keepLines/>
        <w:widowControl w:val="0"/>
        <w:numPr>
          <w:ilvl w:val="2"/>
          <w:numId w:val="14"/>
        </w:numPr>
        <w:ind w:left="1842" w:hanging="850"/>
        <w:rPr>
          <w:rtl/>
        </w:rPr>
      </w:pPr>
      <w:r w:rsidRPr="00B10D2E">
        <w:rPr>
          <w:rFonts w:hint="cs"/>
          <w:rtl/>
        </w:rPr>
        <w:t xml:space="preserve">בכל מקרה, מובהר בזאת, כי ההחלטה בדבר חשיפה או חיסיון של חלקים בהצעה הינם בסמכותה של ועדת המכרזים של המשרד אשר רשאית לחשוף גם חלקים שהמציע ציין אותם כחסויים. </w:t>
      </w:r>
    </w:p>
    <w:p w14:paraId="6F37861B" w14:textId="77777777" w:rsidR="008B12A7" w:rsidRPr="00B10D2E" w:rsidRDefault="008B12A7" w:rsidP="00354FDF">
      <w:pPr>
        <w:keepNext/>
        <w:keepLines/>
        <w:widowControl w:val="0"/>
        <w:numPr>
          <w:ilvl w:val="2"/>
          <w:numId w:val="14"/>
        </w:numPr>
        <w:ind w:left="1842" w:hanging="850"/>
        <w:rPr>
          <w:rtl/>
        </w:rPr>
      </w:pPr>
      <w:r w:rsidRPr="00B10D2E">
        <w:rPr>
          <w:rFonts w:hint="cs"/>
          <w:rtl/>
        </w:rPr>
        <w:t>משרד החינוך רשאי לפסול הצעות אשר לא יצורפו אליהם המסמכים הנ"ל.</w:t>
      </w:r>
    </w:p>
    <w:p w14:paraId="5770AD0D" w14:textId="77777777" w:rsidR="00106524" w:rsidRPr="00106524" w:rsidRDefault="00DB0568" w:rsidP="00354FDF">
      <w:pPr>
        <w:keepNext/>
        <w:keepLines/>
        <w:widowControl w:val="0"/>
        <w:numPr>
          <w:ilvl w:val="2"/>
          <w:numId w:val="14"/>
        </w:numPr>
        <w:ind w:left="1842" w:hanging="850"/>
      </w:pPr>
      <w:r w:rsidRPr="00164A46">
        <w:rPr>
          <w:rFonts w:hint="cs"/>
          <w:rtl/>
        </w:rPr>
        <w:t xml:space="preserve">בהתאם להחלטת ממשלה מס' </w:t>
      </w:r>
      <w:r w:rsidRPr="00106524">
        <w:rPr>
          <w:rFonts w:hint="cs"/>
          <w:rtl/>
        </w:rPr>
        <w:t>1116</w:t>
      </w:r>
      <w:r w:rsidRPr="00164A46">
        <w:rPr>
          <w:rFonts w:hint="cs"/>
          <w:rtl/>
        </w:rPr>
        <w:t xml:space="preserve"> מיום </w:t>
      </w:r>
      <w:r w:rsidRPr="00106524">
        <w:rPr>
          <w:rFonts w:hint="cs"/>
          <w:rtl/>
        </w:rPr>
        <w:t>29.12.2013</w:t>
      </w:r>
      <w:r w:rsidRPr="00164A46">
        <w:rPr>
          <w:rFonts w:hint="cs"/>
          <w:rtl/>
        </w:rPr>
        <w:t xml:space="preserve"> שעניינה פרסום היתרים ומסמכי התקשרות בין רשויות המדינה לגופים פרטיים (להלן – "</w:t>
      </w:r>
      <w:r w:rsidRPr="00106524">
        <w:rPr>
          <w:rFonts w:hint="cs"/>
          <w:rtl/>
        </w:rPr>
        <w:t>החלטת</w:t>
      </w:r>
      <w:r w:rsidRPr="00164A46">
        <w:rPr>
          <w:rFonts w:hint="cs"/>
          <w:rtl/>
        </w:rPr>
        <w:t xml:space="preserve"> </w:t>
      </w:r>
      <w:r w:rsidRPr="00106524">
        <w:rPr>
          <w:rFonts w:hint="cs"/>
          <w:rtl/>
        </w:rPr>
        <w:t>הממשלה</w:t>
      </w:r>
      <w:r w:rsidRPr="00164A46">
        <w:rPr>
          <w:rFonts w:hint="cs"/>
          <w:rtl/>
        </w:rPr>
        <w:t xml:space="preserve">"), יפורסם החוזה החתום באתר חופש המידע המרכזי שכתובתו </w:t>
      </w:r>
      <w:hyperlink r:id="rId34" w:history="1">
        <w:r w:rsidRPr="00106524">
          <w:t>www.foi.gov.il</w:t>
        </w:r>
      </w:hyperlink>
      <w:r w:rsidRPr="00164A46">
        <w:rPr>
          <w:rFonts w:hint="cs"/>
          <w:rtl/>
        </w:rPr>
        <w:t xml:space="preserve">, וזאת בתוך </w:t>
      </w:r>
      <w:r>
        <w:rPr>
          <w:rFonts w:hint="cs"/>
          <w:rtl/>
        </w:rPr>
        <w:t>כ</w:t>
      </w:r>
      <w:r w:rsidRPr="00164A46">
        <w:rPr>
          <w:rFonts w:hint="cs"/>
          <w:rtl/>
        </w:rPr>
        <w:t>חודש ימים מיום חתימתו.</w:t>
      </w:r>
      <w:r>
        <w:rPr>
          <w:rFonts w:hint="cs"/>
          <w:rtl/>
        </w:rPr>
        <w:t xml:space="preserve"> </w:t>
      </w:r>
      <w:r>
        <w:rPr>
          <w:rtl/>
        </w:rPr>
        <w:br/>
      </w:r>
      <w:r>
        <w:rPr>
          <w:rFonts w:hint="cs"/>
          <w:rtl/>
        </w:rPr>
        <w:t>ככל שמציע מבקש</w:t>
      </w:r>
      <w:r w:rsidRPr="00164A46">
        <w:rPr>
          <w:rFonts w:hint="cs"/>
          <w:rtl/>
        </w:rPr>
        <w:t xml:space="preserve"> להתנגד לפרסום סעיפים מסוימים בהסכם, כולם או חלקם עליו להצביע </w:t>
      </w:r>
      <w:r>
        <w:rPr>
          <w:rFonts w:hint="cs"/>
          <w:rtl/>
        </w:rPr>
        <w:t xml:space="preserve">בהצעתו </w:t>
      </w:r>
      <w:r w:rsidRPr="00164A46">
        <w:rPr>
          <w:rFonts w:hint="cs"/>
          <w:rtl/>
        </w:rPr>
        <w:t xml:space="preserve">באופן ברור ומנומק על החלקים הרלוונטיים שלטעמו עלולים לפגוע בו כאמור בסעיף </w:t>
      </w:r>
      <w:r w:rsidRPr="00106524">
        <w:rPr>
          <w:rFonts w:hint="cs"/>
          <w:rtl/>
        </w:rPr>
        <w:t xml:space="preserve">4(ז) </w:t>
      </w:r>
      <w:r w:rsidRPr="00164A46">
        <w:rPr>
          <w:rFonts w:hint="cs"/>
          <w:rtl/>
        </w:rPr>
        <w:t>בהחלטת הממשלה</w:t>
      </w:r>
      <w:r w:rsidRPr="00106524">
        <w:rPr>
          <w:rFonts w:hint="cs"/>
          <w:rtl/>
        </w:rPr>
        <w:t>.</w:t>
      </w:r>
    </w:p>
    <w:p w14:paraId="2ABBD488" w14:textId="30F23890" w:rsidR="00F45B9E" w:rsidRPr="00106524" w:rsidRDefault="00F45B9E" w:rsidP="00354FDF">
      <w:pPr>
        <w:keepNext/>
        <w:keepLines/>
        <w:widowControl w:val="0"/>
        <w:numPr>
          <w:ilvl w:val="2"/>
          <w:numId w:val="14"/>
        </w:numPr>
        <w:ind w:left="1842" w:hanging="850"/>
        <w:rPr>
          <w:rtl/>
        </w:rPr>
      </w:pPr>
      <w:r w:rsidRPr="00106524">
        <w:rPr>
          <w:rFonts w:hint="cs"/>
          <w:rtl/>
        </w:rPr>
        <w:t>לעניין עידוד נשים בעסקים</w:t>
      </w:r>
    </w:p>
    <w:p w14:paraId="4710FD48" w14:textId="77777777" w:rsidR="00F45B9E" w:rsidRPr="00106524" w:rsidRDefault="00F45B9E" w:rsidP="00354FDF">
      <w:pPr>
        <w:keepNext/>
        <w:keepLines/>
        <w:widowControl w:val="0"/>
        <w:ind w:left="2268"/>
        <w:rPr>
          <w:rtl/>
        </w:rPr>
      </w:pPr>
      <w:r w:rsidRPr="00106524">
        <w:rPr>
          <w:rFonts w:hint="cs"/>
          <w:rtl/>
        </w:rPr>
        <w:t>אישור של רואה חשבון כי בעסק מסוים אישה מחזיקה בשליטה וכי לא התקיים אף אחד מאלה:</w:t>
      </w:r>
    </w:p>
    <w:p w14:paraId="0EB37FF8" w14:textId="77777777" w:rsidR="00F45B9E" w:rsidRPr="00106524" w:rsidRDefault="00F45B9E" w:rsidP="00354FDF">
      <w:pPr>
        <w:keepNext/>
        <w:keepLines/>
        <w:widowControl w:val="0"/>
        <w:numPr>
          <w:ilvl w:val="3"/>
          <w:numId w:val="14"/>
        </w:numPr>
        <w:ind w:left="2268" w:hanging="993"/>
      </w:pPr>
      <w:r w:rsidRPr="00106524">
        <w:rPr>
          <w:rFonts w:hint="cs"/>
          <w:rtl/>
        </w:rPr>
        <w:t xml:space="preserve">אם מכהן בעסק נושא משרה שאינו אישה </w:t>
      </w:r>
      <w:r w:rsidRPr="00106524">
        <w:rPr>
          <w:rtl/>
        </w:rPr>
        <w:t>–</w:t>
      </w:r>
      <w:r w:rsidRPr="00106524">
        <w:rPr>
          <w:rFonts w:hint="cs"/>
          <w:rtl/>
        </w:rPr>
        <w:t xml:space="preserve"> הוא אינו קרוב של המחזיקה בשליטה.</w:t>
      </w:r>
    </w:p>
    <w:p w14:paraId="3751C996" w14:textId="1196B008" w:rsidR="00F45B9E" w:rsidRPr="00106524" w:rsidRDefault="00F45B9E" w:rsidP="00354FDF">
      <w:pPr>
        <w:keepNext/>
        <w:keepLines/>
        <w:widowControl w:val="0"/>
        <w:numPr>
          <w:ilvl w:val="3"/>
          <w:numId w:val="14"/>
        </w:numPr>
        <w:ind w:left="2268" w:hanging="993"/>
      </w:pPr>
      <w:r w:rsidRPr="00106524">
        <w:rPr>
          <w:rFonts w:hint="cs"/>
          <w:rtl/>
        </w:rPr>
        <w:t xml:space="preserve">אם שליש מהדירקטורים אינם נשים </w:t>
      </w:r>
      <w:r w:rsidRPr="00106524">
        <w:rPr>
          <w:rtl/>
        </w:rPr>
        <w:t>–</w:t>
      </w:r>
      <w:r w:rsidRPr="00106524">
        <w:rPr>
          <w:rFonts w:hint="cs"/>
          <w:rtl/>
        </w:rPr>
        <w:t xml:space="preserve"> אין הם קרובים של המחזיקה בשליטה.</w:t>
      </w:r>
    </w:p>
    <w:p w14:paraId="57AF52BD" w14:textId="77777777" w:rsidR="00F45B9E" w:rsidRPr="00106524" w:rsidRDefault="00F45B9E" w:rsidP="00354FDF">
      <w:pPr>
        <w:keepNext/>
        <w:keepLines/>
        <w:widowControl w:val="0"/>
        <w:numPr>
          <w:ilvl w:val="2"/>
          <w:numId w:val="14"/>
        </w:numPr>
        <w:ind w:left="1842" w:hanging="850"/>
        <w:rPr>
          <w:rtl/>
        </w:rPr>
      </w:pPr>
      <w:r w:rsidRPr="00106524">
        <w:rPr>
          <w:rFonts w:hint="cs"/>
          <w:rtl/>
        </w:rPr>
        <w:t xml:space="preserve">על המציע לוודא, כי המספר המזהה (לדוגמא מס' ח"פ או מס' עמותה) בכל המסמכים המוגשים, לרבות רישום במע"מ (תעודת עוסק מורשה) ובמס הכנסה (אישור על ניהול ספרים), יהיה זהה. אם וככל שאין התאמה במספר המזהה, יצרף אישור/הסבר מטעם הרשויות המוסמכות לכך. </w:t>
      </w:r>
    </w:p>
    <w:p w14:paraId="0AAC0B3D" w14:textId="77777777" w:rsidR="00F45B9E" w:rsidRPr="00106524" w:rsidRDefault="00F45B9E" w:rsidP="00354FDF">
      <w:pPr>
        <w:keepNext/>
        <w:keepLines/>
        <w:widowControl w:val="0"/>
        <w:numPr>
          <w:ilvl w:val="2"/>
          <w:numId w:val="14"/>
        </w:numPr>
        <w:ind w:left="1842" w:hanging="850"/>
      </w:pPr>
      <w:r w:rsidRPr="00106524">
        <w:rPr>
          <w:rFonts w:hint="cs"/>
          <w:rtl/>
        </w:rPr>
        <w:t>כל שינוי שייעשה במסמכי המכרז או כל הסתייגות ביחס אליהם, בין על ידי תוספת</w:t>
      </w:r>
      <w:r w:rsidR="00B864DE" w:rsidRPr="00106524">
        <w:rPr>
          <w:rFonts w:hint="cs"/>
          <w:rtl/>
        </w:rPr>
        <w:t xml:space="preserve"> </w:t>
      </w:r>
      <w:r w:rsidRPr="00106524">
        <w:rPr>
          <w:rFonts w:hint="cs"/>
          <w:rtl/>
        </w:rPr>
        <w:t>בגוף המסמכים ובין במכתב לוואי או בכל דרך אחרת לא יובא בחשבון בעת הדיון בהצעה כאילו לא נכתב ואף עלול לגרום לפסילתה.</w:t>
      </w:r>
    </w:p>
    <w:p w14:paraId="0537D07F" w14:textId="77777777" w:rsidR="00F45B9E" w:rsidRPr="00106524" w:rsidRDefault="00F45B9E" w:rsidP="00354FDF">
      <w:pPr>
        <w:keepNext/>
        <w:keepLines/>
        <w:widowControl w:val="0"/>
        <w:numPr>
          <w:ilvl w:val="2"/>
          <w:numId w:val="14"/>
        </w:numPr>
        <w:ind w:left="1842" w:hanging="850"/>
        <w:rPr>
          <w:rtl/>
        </w:rPr>
      </w:pPr>
      <w:r w:rsidRPr="00106524">
        <w:rPr>
          <w:rFonts w:hint="cs"/>
          <w:rtl/>
        </w:rPr>
        <w:t>אין כל חובה על המשרד להודיע למציע כל הודעה בנוסף על האמור בסעיף זה.</w:t>
      </w:r>
    </w:p>
    <w:p w14:paraId="4946477E" w14:textId="77777777" w:rsidR="00F45B9E" w:rsidRPr="00106524" w:rsidRDefault="00F45B9E" w:rsidP="00354FDF">
      <w:pPr>
        <w:keepNext/>
        <w:keepLines/>
        <w:widowControl w:val="0"/>
        <w:numPr>
          <w:ilvl w:val="2"/>
          <w:numId w:val="14"/>
        </w:numPr>
        <w:ind w:left="1842" w:hanging="850"/>
        <w:rPr>
          <w:rtl/>
        </w:rPr>
      </w:pPr>
      <w:r w:rsidRPr="00106524">
        <w:rPr>
          <w:rFonts w:hint="cs"/>
          <w:rtl/>
        </w:rPr>
        <w:t>קיבל המשרד את הצעת המציע, יראו את השינויים האמורים כאילו לא היו כלל.</w:t>
      </w:r>
    </w:p>
    <w:p w14:paraId="0DDB1429" w14:textId="77777777" w:rsidR="00F45B9E" w:rsidRPr="00601455" w:rsidRDefault="00F45B9E" w:rsidP="00354FDF">
      <w:pPr>
        <w:keepNext/>
        <w:keepLines/>
        <w:widowControl w:val="0"/>
        <w:numPr>
          <w:ilvl w:val="1"/>
          <w:numId w:val="14"/>
        </w:numPr>
        <w:ind w:left="1275" w:hanging="567"/>
        <w:rPr>
          <w:b/>
          <w:bCs/>
          <w:u w:val="single"/>
          <w:rtl/>
        </w:rPr>
      </w:pPr>
      <w:r w:rsidRPr="00601455">
        <w:rPr>
          <w:rFonts w:hint="cs"/>
          <w:b/>
          <w:bCs/>
          <w:u w:val="single"/>
          <w:rtl/>
        </w:rPr>
        <w:t>הצעות מפורטות בהתאם לדרישות המכרז, יש לשלוח אל:</w:t>
      </w:r>
    </w:p>
    <w:p w14:paraId="48B5EF94" w14:textId="77777777" w:rsidR="00F45B9E" w:rsidRDefault="00487549" w:rsidP="00354FDF">
      <w:pPr>
        <w:keepNext/>
        <w:keepLines/>
        <w:widowControl w:val="0"/>
        <w:ind w:left="1417"/>
        <w:rPr>
          <w:b/>
          <w:bCs/>
          <w:position w:val="2"/>
          <w:rtl/>
          <w:lang w:eastAsia="en-US"/>
        </w:rPr>
      </w:pPr>
      <w:r>
        <w:rPr>
          <w:rFonts w:hint="cs"/>
          <w:b/>
          <w:bCs/>
          <w:position w:val="2"/>
          <w:rtl/>
          <w:lang w:eastAsia="en-US"/>
        </w:rPr>
        <w:t>משרד החינוך</w:t>
      </w:r>
      <w:r w:rsidR="00B864DE">
        <w:rPr>
          <w:rFonts w:hint="cs"/>
          <w:b/>
          <w:bCs/>
          <w:position w:val="2"/>
          <w:rtl/>
          <w:lang w:eastAsia="en-US"/>
        </w:rPr>
        <w:t xml:space="preserve"> </w:t>
      </w:r>
    </w:p>
    <w:p w14:paraId="06B4E180" w14:textId="77777777" w:rsidR="00652F5D" w:rsidRPr="00652F5D" w:rsidRDefault="00652F5D" w:rsidP="00354FDF">
      <w:pPr>
        <w:keepNext/>
        <w:keepLines/>
        <w:widowControl w:val="0"/>
        <w:ind w:left="1417"/>
        <w:jc w:val="left"/>
        <w:textAlignment w:val="auto"/>
        <w:rPr>
          <w:b/>
          <w:bCs/>
          <w:lang w:eastAsia="en-US"/>
        </w:rPr>
      </w:pPr>
      <w:r w:rsidRPr="00652F5D">
        <w:rPr>
          <w:b/>
          <w:bCs/>
          <w:rtl/>
          <w:lang w:eastAsia="en-US"/>
        </w:rPr>
        <w:t>אגף בכיר, תפעול רכש ולוגיסטיקה</w:t>
      </w:r>
    </w:p>
    <w:p w14:paraId="643BB215" w14:textId="77777777" w:rsidR="00D63F5C" w:rsidRPr="000D0959" w:rsidRDefault="000D0959" w:rsidP="00354FDF">
      <w:pPr>
        <w:keepNext/>
        <w:keepLines/>
        <w:widowControl w:val="0"/>
        <w:ind w:left="1417"/>
        <w:jc w:val="left"/>
        <w:rPr>
          <w:b/>
          <w:bCs/>
          <w:rtl/>
          <w:lang w:eastAsia="en-US"/>
        </w:rPr>
      </w:pPr>
      <w:r w:rsidRPr="000D0959">
        <w:rPr>
          <w:b/>
          <w:bCs/>
          <w:rtl/>
          <w:lang w:eastAsia="en-US"/>
        </w:rPr>
        <w:t>אגף רכש</w:t>
      </w:r>
      <w:r w:rsidR="00652F5D">
        <w:rPr>
          <w:rFonts w:hint="cs"/>
          <w:b/>
          <w:bCs/>
          <w:rtl/>
          <w:lang w:eastAsia="en-US"/>
        </w:rPr>
        <w:t>,</w:t>
      </w:r>
      <w:r w:rsidRPr="000D0959">
        <w:rPr>
          <w:b/>
          <w:bCs/>
          <w:rtl/>
          <w:lang w:eastAsia="en-US"/>
        </w:rPr>
        <w:t xml:space="preserve"> מכרזים והתקשרויות</w:t>
      </w:r>
    </w:p>
    <w:p w14:paraId="612BAD83" w14:textId="77777777" w:rsidR="00D6278A" w:rsidRPr="0047718D" w:rsidRDefault="00D6278A" w:rsidP="00354FDF">
      <w:pPr>
        <w:keepNext/>
        <w:keepLines/>
        <w:widowControl w:val="0"/>
        <w:ind w:left="1417"/>
        <w:rPr>
          <w:b/>
          <w:bCs/>
          <w:position w:val="2"/>
          <w:sz w:val="40"/>
          <w:szCs w:val="40"/>
          <w:rtl/>
          <w:lang w:eastAsia="en-US"/>
        </w:rPr>
      </w:pPr>
      <w:r w:rsidRPr="0047718D">
        <w:rPr>
          <w:rFonts w:hint="cs"/>
          <w:b/>
          <w:bCs/>
          <w:position w:val="2"/>
          <w:sz w:val="40"/>
          <w:szCs w:val="40"/>
          <w:rtl/>
          <w:lang w:eastAsia="en-US"/>
        </w:rPr>
        <w:t>"תיבת המכרזים"</w:t>
      </w:r>
    </w:p>
    <w:p w14:paraId="63AC6B48" w14:textId="77777777" w:rsidR="00D6278A" w:rsidRPr="00891C07" w:rsidRDefault="00D6278A" w:rsidP="00354FDF">
      <w:pPr>
        <w:keepNext/>
        <w:keepLines/>
        <w:widowControl w:val="0"/>
        <w:ind w:left="1417"/>
        <w:rPr>
          <w:b/>
          <w:bCs/>
          <w:sz w:val="22"/>
          <w:rtl/>
          <w:lang w:eastAsia="en-US"/>
        </w:rPr>
      </w:pPr>
      <w:r w:rsidRPr="00891C07">
        <w:rPr>
          <w:rFonts w:hint="cs"/>
          <w:b/>
          <w:bCs/>
          <w:sz w:val="22"/>
          <w:rtl/>
          <w:lang w:eastAsia="en-US"/>
        </w:rPr>
        <w:t xml:space="preserve">רח' שבטי ישראל 34 </w:t>
      </w:r>
    </w:p>
    <w:p w14:paraId="689C8A30" w14:textId="77777777" w:rsidR="00D6278A" w:rsidRPr="00891C07" w:rsidRDefault="00D6278A" w:rsidP="00354FDF">
      <w:pPr>
        <w:keepNext/>
        <w:keepLines/>
        <w:widowControl w:val="0"/>
        <w:ind w:left="1417"/>
        <w:rPr>
          <w:b/>
          <w:bCs/>
          <w:sz w:val="22"/>
          <w:u w:val="single"/>
          <w:rtl/>
          <w:lang w:eastAsia="en-US"/>
        </w:rPr>
      </w:pPr>
      <w:r w:rsidRPr="00891C07">
        <w:rPr>
          <w:b/>
          <w:bCs/>
          <w:sz w:val="22"/>
          <w:u w:val="single"/>
          <w:rtl/>
          <w:lang w:eastAsia="en-US"/>
        </w:rPr>
        <w:lastRenderedPageBreak/>
        <w:t>י</w:t>
      </w:r>
      <w:r w:rsidRPr="00891C07">
        <w:rPr>
          <w:rFonts w:hint="cs"/>
          <w:b/>
          <w:bCs/>
          <w:sz w:val="22"/>
          <w:u w:val="single"/>
          <w:rtl/>
          <w:lang w:eastAsia="en-US"/>
        </w:rPr>
        <w:t xml:space="preserve">רושלים </w:t>
      </w:r>
      <w:r w:rsidR="000B00AA">
        <w:rPr>
          <w:rFonts w:hint="cs"/>
          <w:b/>
          <w:bCs/>
          <w:sz w:val="22"/>
          <w:u w:val="single"/>
          <w:rtl/>
          <w:lang w:eastAsia="en-US"/>
        </w:rPr>
        <w:t>9100201</w:t>
      </w:r>
    </w:p>
    <w:p w14:paraId="17165F98" w14:textId="70AB9242" w:rsidR="00F45B9E" w:rsidRPr="00891C07" w:rsidRDefault="006A20FD" w:rsidP="00354FDF">
      <w:pPr>
        <w:keepNext/>
        <w:keepLines/>
        <w:widowControl w:val="0"/>
        <w:ind w:left="1417"/>
        <w:jc w:val="left"/>
        <w:rPr>
          <w:b/>
          <w:bCs/>
          <w:sz w:val="32"/>
          <w:szCs w:val="32"/>
          <w:u w:val="single"/>
          <w:rtl/>
          <w:lang w:eastAsia="en-US"/>
        </w:rPr>
      </w:pPr>
      <w:r>
        <w:rPr>
          <w:b/>
          <w:bCs/>
          <w:sz w:val="32"/>
          <w:szCs w:val="32"/>
          <w:rtl/>
          <w:lang w:eastAsia="en-US"/>
        </w:rPr>
        <w:t>מכרז</w:t>
      </w:r>
      <w:r>
        <w:rPr>
          <w:rFonts w:hint="cs"/>
          <w:b/>
          <w:bCs/>
          <w:sz w:val="32"/>
          <w:szCs w:val="32"/>
          <w:rtl/>
          <w:lang w:eastAsia="en-US"/>
        </w:rPr>
        <w:t xml:space="preserve"> מס' </w:t>
      </w:r>
      <w:r w:rsidR="006F2661" w:rsidRPr="006F2661">
        <w:rPr>
          <w:b/>
          <w:bCs/>
          <w:sz w:val="32"/>
          <w:szCs w:val="32"/>
          <w:u w:val="single"/>
          <w:rtl/>
          <w:lang w:eastAsia="en-US"/>
        </w:rPr>
        <w:t>21/6.2023</w:t>
      </w:r>
      <w:r w:rsidR="00B35D92" w:rsidRPr="00891C07">
        <w:rPr>
          <w:rFonts w:hint="cs"/>
          <w:b/>
          <w:bCs/>
          <w:sz w:val="32"/>
          <w:szCs w:val="32"/>
          <w:rtl/>
          <w:lang w:eastAsia="en-US"/>
        </w:rPr>
        <w:t xml:space="preserve"> </w:t>
      </w:r>
      <w:r w:rsidR="00421BF6" w:rsidRPr="00421BF6">
        <w:rPr>
          <w:b/>
          <w:bCs/>
          <w:sz w:val="32"/>
          <w:szCs w:val="32"/>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44809D4E" w14:textId="77777777" w:rsidR="00D6278A" w:rsidRPr="0047718D" w:rsidRDefault="00D6278A" w:rsidP="00354FDF">
      <w:pPr>
        <w:keepNext/>
        <w:keepLines/>
        <w:widowControl w:val="0"/>
        <w:ind w:left="1417"/>
        <w:rPr>
          <w:b/>
          <w:bCs/>
          <w:sz w:val="28"/>
          <w:szCs w:val="28"/>
          <w:rtl/>
          <w:lang w:eastAsia="en-US"/>
        </w:rPr>
      </w:pPr>
      <w:r w:rsidRPr="0047718D">
        <w:rPr>
          <w:rFonts w:hint="cs"/>
          <w:b/>
          <w:bCs/>
          <w:sz w:val="28"/>
          <w:szCs w:val="28"/>
          <w:rtl/>
          <w:lang w:eastAsia="en-US"/>
        </w:rPr>
        <w:t>יש לציין על המעטפה הסגורה את מספר המכרז ונושאו.</w:t>
      </w:r>
    </w:p>
    <w:p w14:paraId="77CE11F9" w14:textId="7CD21FBA" w:rsidR="00F45B9E" w:rsidRPr="00B6396A" w:rsidRDefault="00F45B9E" w:rsidP="00354FDF">
      <w:pPr>
        <w:keepNext/>
        <w:keepLines/>
        <w:widowControl w:val="0"/>
        <w:ind w:left="1417" w:right="-284"/>
        <w:rPr>
          <w:b/>
          <w:bCs/>
          <w:sz w:val="26"/>
          <w:szCs w:val="26"/>
          <w:rtl/>
          <w:lang w:eastAsia="en-US"/>
        </w:rPr>
      </w:pPr>
      <w:r w:rsidRPr="00B6396A">
        <w:rPr>
          <w:b/>
          <w:bCs/>
          <w:sz w:val="26"/>
          <w:szCs w:val="26"/>
          <w:rtl/>
          <w:lang w:eastAsia="en-US"/>
        </w:rPr>
        <w:t>ע</w:t>
      </w:r>
      <w:r w:rsidRPr="00B6396A">
        <w:rPr>
          <w:rFonts w:hint="cs"/>
          <w:b/>
          <w:bCs/>
          <w:sz w:val="26"/>
          <w:szCs w:val="26"/>
          <w:rtl/>
          <w:lang w:eastAsia="en-US"/>
        </w:rPr>
        <w:t xml:space="preserve">ל ההצעה להתקבל </w:t>
      </w:r>
      <w:r w:rsidR="00C71EED" w:rsidRPr="00B6396A">
        <w:rPr>
          <w:rFonts w:hint="cs"/>
          <w:b/>
          <w:bCs/>
          <w:sz w:val="26"/>
          <w:szCs w:val="26"/>
          <w:rtl/>
          <w:lang w:eastAsia="en-US"/>
        </w:rPr>
        <w:t>ל-</w:t>
      </w:r>
      <w:r w:rsidRPr="00B6396A">
        <w:rPr>
          <w:rFonts w:hint="cs"/>
          <w:b/>
          <w:bCs/>
          <w:sz w:val="26"/>
          <w:szCs w:val="26"/>
          <w:rtl/>
          <w:lang w:eastAsia="en-US"/>
        </w:rPr>
        <w:t xml:space="preserve"> "תיבת המכרזים" לא יאוחר </w:t>
      </w:r>
      <w:r w:rsidRPr="00B6396A">
        <w:rPr>
          <w:b/>
          <w:bCs/>
          <w:sz w:val="26"/>
          <w:szCs w:val="26"/>
          <w:rtl/>
          <w:lang w:eastAsia="en-US"/>
        </w:rPr>
        <w:t>מ</w:t>
      </w:r>
      <w:r w:rsidRPr="00B6396A">
        <w:rPr>
          <w:rFonts w:hint="cs"/>
          <w:b/>
          <w:bCs/>
          <w:sz w:val="26"/>
          <w:szCs w:val="26"/>
          <w:rtl/>
          <w:lang w:eastAsia="en-US"/>
        </w:rPr>
        <w:t xml:space="preserve">תאריך: </w:t>
      </w:r>
      <w:del w:id="34" w:author="Ido Marinov" w:date="2023-07-12T08:47:00Z">
        <w:r w:rsidR="006F2661" w:rsidDel="00F45B12">
          <w:rPr>
            <w:rFonts w:hint="cs"/>
            <w:b/>
            <w:bCs/>
            <w:sz w:val="26"/>
            <w:szCs w:val="26"/>
            <w:u w:val="single"/>
            <w:rtl/>
            <w:lang w:eastAsia="en-US"/>
          </w:rPr>
          <w:delText>19</w:delText>
        </w:r>
      </w:del>
      <w:ins w:id="35" w:author="Ido Marinov" w:date="2023-07-12T08:47:00Z">
        <w:r w:rsidR="00F45B12">
          <w:rPr>
            <w:rFonts w:hint="cs"/>
            <w:b/>
            <w:bCs/>
            <w:sz w:val="26"/>
            <w:szCs w:val="26"/>
            <w:u w:val="single"/>
            <w:rtl/>
            <w:lang w:eastAsia="en-US"/>
          </w:rPr>
          <w:t>2</w:t>
        </w:r>
      </w:ins>
      <w:r w:rsidR="00B35D92">
        <w:rPr>
          <w:rFonts w:hint="cs"/>
          <w:b/>
          <w:bCs/>
          <w:sz w:val="26"/>
          <w:szCs w:val="26"/>
          <w:u w:val="single"/>
          <w:rtl/>
          <w:lang w:eastAsia="en-US"/>
        </w:rPr>
        <w:t>/</w:t>
      </w:r>
      <w:del w:id="36" w:author="Ido Marinov" w:date="2023-07-12T08:47:00Z">
        <w:r w:rsidR="006F2661" w:rsidDel="00F45B12">
          <w:rPr>
            <w:rFonts w:hint="cs"/>
            <w:b/>
            <w:bCs/>
            <w:sz w:val="26"/>
            <w:szCs w:val="26"/>
            <w:u w:val="single"/>
            <w:rtl/>
            <w:lang w:eastAsia="en-US"/>
          </w:rPr>
          <w:delText>7</w:delText>
        </w:r>
      </w:del>
      <w:ins w:id="37" w:author="Ido Marinov" w:date="2023-07-12T08:47:00Z">
        <w:r w:rsidR="00F45B12">
          <w:rPr>
            <w:rFonts w:hint="cs"/>
            <w:b/>
            <w:bCs/>
            <w:sz w:val="26"/>
            <w:szCs w:val="26"/>
            <w:u w:val="single"/>
            <w:rtl/>
            <w:lang w:eastAsia="en-US"/>
          </w:rPr>
          <w:t>8</w:t>
        </w:r>
      </w:ins>
      <w:r w:rsidR="00B35D92">
        <w:rPr>
          <w:rFonts w:hint="cs"/>
          <w:b/>
          <w:bCs/>
          <w:sz w:val="26"/>
          <w:szCs w:val="26"/>
          <w:u w:val="single"/>
          <w:rtl/>
          <w:lang w:eastAsia="en-US"/>
        </w:rPr>
        <w:t>/</w:t>
      </w:r>
      <w:r w:rsidR="006F2661">
        <w:rPr>
          <w:rFonts w:hint="cs"/>
          <w:b/>
          <w:bCs/>
          <w:sz w:val="26"/>
          <w:szCs w:val="26"/>
          <w:u w:val="single"/>
          <w:rtl/>
          <w:lang w:eastAsia="en-US"/>
        </w:rPr>
        <w:t>2023</w:t>
      </w:r>
      <w:r w:rsidR="006F2661" w:rsidRPr="00B6396A">
        <w:rPr>
          <w:rFonts w:hint="cs"/>
          <w:b/>
          <w:bCs/>
          <w:sz w:val="26"/>
          <w:szCs w:val="26"/>
          <w:rtl/>
          <w:lang w:eastAsia="en-US"/>
        </w:rPr>
        <w:t xml:space="preserve"> </w:t>
      </w:r>
      <w:r w:rsidRPr="00B6396A">
        <w:rPr>
          <w:rFonts w:hint="cs"/>
          <w:b/>
          <w:bCs/>
          <w:sz w:val="26"/>
          <w:szCs w:val="26"/>
          <w:rtl/>
          <w:lang w:eastAsia="en-US"/>
        </w:rPr>
        <w:t>שעה:</w:t>
      </w:r>
      <w:r w:rsidRPr="00B6396A">
        <w:rPr>
          <w:rFonts w:hint="cs"/>
          <w:b/>
          <w:bCs/>
          <w:sz w:val="26"/>
          <w:szCs w:val="26"/>
          <w:u w:val="single"/>
          <w:rtl/>
          <w:lang w:eastAsia="en-US"/>
        </w:rPr>
        <w:t xml:space="preserve"> 11:00</w:t>
      </w:r>
    </w:p>
    <w:p w14:paraId="557D7B63" w14:textId="77777777" w:rsidR="00F45B9E" w:rsidRPr="00891C07" w:rsidRDefault="00F45B9E" w:rsidP="00354FDF">
      <w:pPr>
        <w:keepNext/>
        <w:keepLines/>
        <w:widowControl w:val="0"/>
        <w:ind w:left="1440"/>
        <w:rPr>
          <w:b/>
          <w:bCs/>
          <w:sz w:val="20"/>
          <w:szCs w:val="26"/>
          <w:rtl/>
          <w:lang w:eastAsia="en-US"/>
        </w:rPr>
      </w:pPr>
      <w:r w:rsidRPr="00891C07">
        <w:rPr>
          <w:rFonts w:hint="cs"/>
          <w:b/>
          <w:bCs/>
          <w:sz w:val="20"/>
          <w:szCs w:val="26"/>
          <w:rtl/>
          <w:lang w:eastAsia="en-US"/>
        </w:rPr>
        <w:t xml:space="preserve">באחריות המציע לדאוג כי הצעתו תגיע </w:t>
      </w:r>
      <w:r w:rsidR="00D6278A" w:rsidRPr="00891C07">
        <w:rPr>
          <w:rFonts w:hint="cs"/>
          <w:b/>
          <w:bCs/>
          <w:sz w:val="20"/>
          <w:szCs w:val="26"/>
          <w:u w:val="single"/>
          <w:rtl/>
          <w:lang w:eastAsia="en-US"/>
        </w:rPr>
        <w:t xml:space="preserve">לכל </w:t>
      </w:r>
      <w:r w:rsidR="00D6278A" w:rsidRPr="0047718D">
        <w:rPr>
          <w:rFonts w:hint="cs"/>
          <w:b/>
          <w:bCs/>
          <w:sz w:val="20"/>
          <w:szCs w:val="26"/>
          <w:rtl/>
          <w:lang w:eastAsia="en-US"/>
        </w:rPr>
        <w:t>המאוחר</w:t>
      </w:r>
      <w:r w:rsidR="00D6278A" w:rsidRPr="00891C07">
        <w:rPr>
          <w:rFonts w:hint="cs"/>
          <w:b/>
          <w:bCs/>
          <w:sz w:val="20"/>
          <w:szCs w:val="26"/>
          <w:rtl/>
          <w:lang w:eastAsia="en-US"/>
        </w:rPr>
        <w:t xml:space="preserve"> </w:t>
      </w:r>
      <w:r w:rsidRPr="00AE56E1">
        <w:rPr>
          <w:rFonts w:hint="cs"/>
          <w:b/>
          <w:bCs/>
          <w:sz w:val="20"/>
          <w:szCs w:val="26"/>
          <w:rtl/>
          <w:lang w:eastAsia="en-US"/>
        </w:rPr>
        <w:t>במועד</w:t>
      </w:r>
      <w:r w:rsidR="00D6278A" w:rsidRPr="00891C07">
        <w:rPr>
          <w:rFonts w:hint="cs"/>
          <w:b/>
          <w:bCs/>
          <w:sz w:val="20"/>
          <w:szCs w:val="26"/>
          <w:rtl/>
          <w:lang w:eastAsia="en-US"/>
        </w:rPr>
        <w:t xml:space="preserve"> הנ"ל,</w:t>
      </w:r>
      <w:r w:rsidRPr="00891C07">
        <w:rPr>
          <w:rFonts w:hint="cs"/>
          <w:b/>
          <w:bCs/>
          <w:sz w:val="20"/>
          <w:szCs w:val="26"/>
          <w:rtl/>
          <w:lang w:eastAsia="en-US"/>
        </w:rPr>
        <w:t xml:space="preserve"> למשרדי </w:t>
      </w:r>
      <w:r w:rsidR="000D0959" w:rsidRPr="00891C07">
        <w:rPr>
          <w:b/>
          <w:bCs/>
          <w:sz w:val="20"/>
          <w:szCs w:val="26"/>
          <w:rtl/>
          <w:lang w:eastAsia="en-US"/>
        </w:rPr>
        <w:t>אגף רכש מכרזים והתקשרויות</w:t>
      </w:r>
      <w:r w:rsidRPr="00891C07">
        <w:rPr>
          <w:rFonts w:hint="cs"/>
          <w:b/>
          <w:bCs/>
          <w:sz w:val="20"/>
          <w:szCs w:val="26"/>
          <w:rtl/>
          <w:lang w:eastAsia="en-US"/>
        </w:rPr>
        <w:t>, תירשם ותוכנס לתיבת המכרזים.</w:t>
      </w:r>
    </w:p>
    <w:p w14:paraId="18D67305" w14:textId="77777777" w:rsidR="00F45B9E" w:rsidRPr="00891C07" w:rsidRDefault="00F45B9E" w:rsidP="00354FDF">
      <w:pPr>
        <w:keepNext/>
        <w:keepLines/>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בפקס או בדואר אלקטרוני- תיפסל על הסף.</w:t>
      </w:r>
    </w:p>
    <w:p w14:paraId="76073DA9" w14:textId="52F6BE1B" w:rsidR="00F45B9E" w:rsidRDefault="00F45B9E" w:rsidP="00354FDF">
      <w:pPr>
        <w:keepNext/>
        <w:keepLines/>
        <w:widowControl w:val="0"/>
        <w:ind w:left="1440"/>
        <w:rPr>
          <w:b/>
          <w:bCs/>
          <w:sz w:val="20"/>
          <w:szCs w:val="26"/>
          <w:rtl/>
          <w:lang w:eastAsia="en-US"/>
        </w:rPr>
      </w:pPr>
      <w:r w:rsidRPr="00891C07">
        <w:rPr>
          <w:b/>
          <w:bCs/>
          <w:sz w:val="20"/>
          <w:szCs w:val="26"/>
          <w:rtl/>
          <w:lang w:eastAsia="en-US"/>
        </w:rPr>
        <w:t>ה</w:t>
      </w:r>
      <w:r w:rsidRPr="00891C07">
        <w:rPr>
          <w:rFonts w:hint="cs"/>
          <w:b/>
          <w:bCs/>
          <w:sz w:val="20"/>
          <w:szCs w:val="26"/>
          <w:rtl/>
          <w:lang w:eastAsia="en-US"/>
        </w:rPr>
        <w:t>צעה שתגיע לאחר המועד האחרון להגשת ההצעות, לא תובא לדיון ותיפסל על הסף.</w:t>
      </w:r>
    </w:p>
    <w:p w14:paraId="5EE7FD08" w14:textId="77777777" w:rsidR="00076F87" w:rsidRDefault="00076F87" w:rsidP="00354FDF">
      <w:pPr>
        <w:keepNext/>
        <w:keepLines/>
        <w:widowControl w:val="0"/>
        <w:ind w:left="1440"/>
        <w:rPr>
          <w:b/>
          <w:bCs/>
          <w:sz w:val="20"/>
          <w:szCs w:val="26"/>
          <w:rtl/>
          <w:lang w:eastAsia="en-US"/>
        </w:rPr>
      </w:pPr>
    </w:p>
    <w:p w14:paraId="2EE04DEB" w14:textId="508D0F55" w:rsidR="00297FF7" w:rsidRDefault="00F45B9E" w:rsidP="00354FDF">
      <w:pPr>
        <w:keepNext/>
        <w:keepLines/>
        <w:widowControl w:val="0"/>
        <w:rPr>
          <w:sz w:val="22"/>
          <w:szCs w:val="22"/>
          <w:rtl/>
          <w:lang w:eastAsia="en-US"/>
        </w:rPr>
      </w:pPr>
      <w:r>
        <w:rPr>
          <w:sz w:val="22"/>
          <w:szCs w:val="22"/>
          <w:rtl/>
          <w:lang w:eastAsia="en-US"/>
        </w:rPr>
        <w:tab/>
      </w:r>
      <w:r>
        <w:rPr>
          <w:sz w:val="22"/>
          <w:szCs w:val="22"/>
          <w:rtl/>
          <w:lang w:eastAsia="en-US"/>
        </w:rPr>
        <w:tab/>
      </w:r>
      <w:r>
        <w:rPr>
          <w:sz w:val="22"/>
          <w:szCs w:val="22"/>
          <w:rtl/>
          <w:lang w:eastAsia="en-US"/>
        </w:rPr>
        <w:tab/>
      </w:r>
      <w:r w:rsidR="008764DB">
        <w:rPr>
          <w:rFonts w:hint="cs"/>
          <w:noProof/>
          <w:sz w:val="22"/>
          <w:szCs w:val="22"/>
          <w:rtl/>
          <w:lang w:eastAsia="en-US"/>
        </w:rPr>
        <mc:AlternateContent>
          <mc:Choice Requires="wps">
            <w:drawing>
              <wp:anchor distT="0" distB="0" distL="114300" distR="114300" simplePos="0" relativeHeight="251657216" behindDoc="0" locked="0" layoutInCell="1" allowOverlap="1" wp14:anchorId="4EC6DD2D" wp14:editId="50E81503">
                <wp:simplePos x="0" y="0"/>
                <wp:positionH relativeFrom="column">
                  <wp:posOffset>-25400</wp:posOffset>
                </wp:positionH>
                <wp:positionV relativeFrom="paragraph">
                  <wp:posOffset>12065</wp:posOffset>
                </wp:positionV>
                <wp:extent cx="5405755" cy="909955"/>
                <wp:effectExtent l="0" t="0" r="0" b="0"/>
                <wp:wrapNone/>
                <wp:docPr id="23"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909955"/>
                        </a:xfrm>
                        <a:prstGeom prst="roundRect">
                          <a:avLst>
                            <a:gd name="adj" fmla="val 16667"/>
                          </a:avLst>
                        </a:prstGeom>
                        <a:solidFill>
                          <a:srgbClr val="FFFFFF"/>
                        </a:solidFill>
                        <a:ln w="9525">
                          <a:solidFill>
                            <a:srgbClr val="000000"/>
                          </a:solidFill>
                          <a:round/>
                          <a:headEnd/>
                          <a:tailEnd/>
                        </a:ln>
                        <a:effectLst>
                          <a:outerShdw dist="53882" dir="18900000" algn="ctr" rotWithShape="0">
                            <a:srgbClr val="808080">
                              <a:alpha val="50000"/>
                            </a:srgbClr>
                          </a:outerShdw>
                        </a:effectLst>
                      </wps:spPr>
                      <wps:txbx>
                        <w:txbxContent>
                          <w:p w14:paraId="7534E44A" w14:textId="77777777" w:rsidR="00DB1EA5" w:rsidRPr="00297FF7" w:rsidRDefault="00DB1EA5"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26E612" w14:textId="77777777" w:rsidR="00DB1EA5" w:rsidRPr="0047718D" w:rsidRDefault="00DB1EA5"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4EC6DD2D" id="AutoShape 267" o:spid="_x0000_s1033" style="position:absolute;left:0;text-align:left;margin-left:-2pt;margin-top:.95pt;width:425.65pt;height:7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">
                <v:shadow on="t" opacity=".5" offset="3pt,-3pt"/>
                <v:textbox>
                  <w:txbxContent>
                    <w:p w14:paraId="7534E44A" w14:textId="77777777" w:rsidR="00DB1EA5" w:rsidRPr="00297FF7" w:rsidRDefault="00DB1EA5" w:rsidP="00297FF7">
                      <w:pPr>
                        <w:widowControl w:val="0"/>
                        <w:spacing w:line="240" w:lineRule="auto"/>
                        <w:ind w:left="28"/>
                        <w:rPr>
                          <w:rtl/>
                          <w:lang w:eastAsia="en-US"/>
                        </w:rPr>
                      </w:pPr>
                      <w:r>
                        <w:rPr>
                          <w:rFonts w:hint="cs"/>
                          <w:b/>
                          <w:bCs/>
                          <w:u w:val="single"/>
                          <w:rtl/>
                          <w:lang w:eastAsia="en-US"/>
                        </w:rPr>
                        <w:t>לתשומת לב המציעים</w:t>
                      </w:r>
                      <w:r>
                        <w:rPr>
                          <w:rFonts w:hint="cs"/>
                          <w:rtl/>
                          <w:lang w:eastAsia="en-US"/>
                        </w:rPr>
                        <w:t xml:space="preserve">, </w:t>
                      </w:r>
                      <w:r w:rsidRPr="00297FF7">
                        <w:rPr>
                          <w:rFonts w:hint="cs"/>
                          <w:rtl/>
                          <w:lang w:eastAsia="en-US"/>
                        </w:rPr>
                        <w:t xml:space="preserve">בכניסה לבנין מתקיימים סדרי אבטחה ובדיקת תעודות אישיות, קיימת בעיית חניה בסביבה, הפרעות כלליות בתנועה בירושלים וכדומה אשר עלולים לגרום לעיכוב בכניסה. </w:t>
                      </w:r>
                    </w:p>
                    <w:p w14:paraId="0926E612" w14:textId="77777777" w:rsidR="00DB1EA5" w:rsidRPr="0047718D" w:rsidRDefault="00DB1EA5" w:rsidP="00297FF7">
                      <w:pPr>
                        <w:widowControl w:val="0"/>
                        <w:spacing w:line="240" w:lineRule="auto"/>
                        <w:ind w:left="28"/>
                        <w:rPr>
                          <w:b/>
                          <w:bCs/>
                          <w:lang w:eastAsia="en-US"/>
                        </w:rPr>
                      </w:pPr>
                      <w:r w:rsidRPr="00297FF7">
                        <w:rPr>
                          <w:rFonts w:hint="cs"/>
                          <w:rtl/>
                          <w:lang w:eastAsia="en-US"/>
                        </w:rPr>
                        <w:t>לפיכך על המציעים לקחת זאת בחשבון על מנת לוודא הגעה במועד לתיבת המכרזים.</w:t>
                      </w:r>
                    </w:p>
                  </w:txbxContent>
                </v:textbox>
              </v:roundrect>
            </w:pict>
          </mc:Fallback>
        </mc:AlternateContent>
      </w:r>
    </w:p>
    <w:p w14:paraId="6E19F00F" w14:textId="77777777" w:rsidR="00297FF7" w:rsidRDefault="00297FF7" w:rsidP="00354FDF">
      <w:pPr>
        <w:keepNext/>
        <w:keepLines/>
        <w:widowControl w:val="0"/>
        <w:rPr>
          <w:sz w:val="22"/>
          <w:szCs w:val="22"/>
          <w:rtl/>
          <w:lang w:eastAsia="en-US"/>
        </w:rPr>
      </w:pPr>
    </w:p>
    <w:p w14:paraId="741B586C" w14:textId="77777777" w:rsidR="00297FF7" w:rsidRDefault="00297FF7" w:rsidP="00354FDF">
      <w:pPr>
        <w:keepNext/>
        <w:keepLines/>
        <w:widowControl w:val="0"/>
        <w:rPr>
          <w:sz w:val="22"/>
          <w:szCs w:val="22"/>
          <w:rtl/>
          <w:lang w:eastAsia="en-US"/>
        </w:rPr>
      </w:pPr>
    </w:p>
    <w:p w14:paraId="581C1381" w14:textId="77777777" w:rsidR="00297FF7" w:rsidRDefault="00297FF7" w:rsidP="00354FDF">
      <w:pPr>
        <w:keepNext/>
        <w:keepLines/>
        <w:widowControl w:val="0"/>
        <w:rPr>
          <w:sz w:val="22"/>
          <w:szCs w:val="22"/>
          <w:rtl/>
          <w:lang w:eastAsia="en-US"/>
        </w:rPr>
      </w:pPr>
    </w:p>
    <w:p w14:paraId="482527D6" w14:textId="77777777" w:rsidR="00297FF7" w:rsidRDefault="00297FF7" w:rsidP="00354FDF">
      <w:pPr>
        <w:keepNext/>
        <w:keepLines/>
        <w:widowControl w:val="0"/>
        <w:rPr>
          <w:sz w:val="22"/>
          <w:szCs w:val="22"/>
          <w:rtl/>
          <w:lang w:eastAsia="en-US"/>
        </w:rPr>
      </w:pPr>
    </w:p>
    <w:p w14:paraId="54760CC4" w14:textId="77777777" w:rsidR="00297FF7" w:rsidRPr="00EA4AFE" w:rsidRDefault="00297FF7" w:rsidP="00354FDF">
      <w:pPr>
        <w:keepNext/>
        <w:keepLines/>
        <w:widowControl w:val="0"/>
        <w:ind w:left="5953"/>
        <w:jc w:val="center"/>
        <w:rPr>
          <w:rFonts w:ascii="Arial" w:hAnsi="Arial"/>
          <w:b/>
          <w:bCs/>
          <w:sz w:val="22"/>
          <w:rtl/>
          <w:lang w:eastAsia="en-US"/>
        </w:rPr>
      </w:pPr>
      <w:r w:rsidRPr="00EA4AFE">
        <w:rPr>
          <w:rFonts w:ascii="Arial" w:hAnsi="Arial"/>
          <w:b/>
          <w:bCs/>
          <w:sz w:val="22"/>
          <w:rtl/>
          <w:lang w:eastAsia="en-US"/>
        </w:rPr>
        <w:t>בכבוד רב</w:t>
      </w:r>
      <w:r w:rsidRPr="00EA4AFE">
        <w:rPr>
          <w:rFonts w:ascii="Arial" w:hAnsi="Arial" w:hint="cs"/>
          <w:b/>
          <w:bCs/>
          <w:sz w:val="22"/>
          <w:rtl/>
          <w:lang w:eastAsia="en-US"/>
        </w:rPr>
        <w:t>,</w:t>
      </w:r>
    </w:p>
    <w:p w14:paraId="4FD494BE" w14:textId="77777777" w:rsidR="00297FF7" w:rsidRPr="00EA4AFE" w:rsidRDefault="00297FF7" w:rsidP="00354FDF">
      <w:pPr>
        <w:keepNext/>
        <w:keepLines/>
        <w:widowControl w:val="0"/>
        <w:ind w:left="5953"/>
        <w:jc w:val="center"/>
        <w:rPr>
          <w:rFonts w:ascii="Arial" w:hAnsi="Arial"/>
          <w:b/>
          <w:bCs/>
          <w:sz w:val="22"/>
          <w:rtl/>
          <w:lang w:eastAsia="en-US"/>
        </w:rPr>
      </w:pPr>
      <w:r w:rsidRPr="00EA4AFE">
        <w:rPr>
          <w:rFonts w:ascii="Arial" w:hAnsi="Arial" w:hint="cs"/>
          <w:b/>
          <w:bCs/>
          <w:sz w:val="22"/>
          <w:rtl/>
          <w:lang w:eastAsia="en-US"/>
        </w:rPr>
        <w:t>אורנה מיטמיגר</w:t>
      </w:r>
    </w:p>
    <w:p w14:paraId="295B1930" w14:textId="77777777" w:rsidR="00297FF7" w:rsidRPr="00EA4AFE" w:rsidRDefault="00297FF7" w:rsidP="00D1763F">
      <w:pPr>
        <w:widowControl w:val="0"/>
        <w:ind w:left="5953"/>
        <w:jc w:val="center"/>
        <w:rPr>
          <w:rFonts w:ascii="Arial" w:hAnsi="Arial"/>
          <w:b/>
          <w:bCs/>
          <w:sz w:val="22"/>
          <w:rtl/>
          <w:lang w:eastAsia="en-US"/>
        </w:rPr>
      </w:pPr>
      <w:r w:rsidRPr="00EA4AFE">
        <w:rPr>
          <w:rFonts w:ascii="Arial" w:hAnsi="Arial" w:hint="cs"/>
          <w:b/>
          <w:bCs/>
          <w:sz w:val="22"/>
          <w:rtl/>
          <w:lang w:eastAsia="en-US"/>
        </w:rPr>
        <w:t xml:space="preserve">מנהלת </w:t>
      </w:r>
      <w:r w:rsidRPr="000D0959">
        <w:rPr>
          <w:rFonts w:ascii="Arial" w:hAnsi="Arial"/>
          <w:b/>
          <w:bCs/>
          <w:sz w:val="22"/>
          <w:rtl/>
          <w:lang w:eastAsia="en-US"/>
        </w:rPr>
        <w:t>אגף רכש מכרזים והתקשרויות</w:t>
      </w:r>
      <w:r>
        <w:rPr>
          <w:rFonts w:ascii="Arial" w:hAnsi="Arial" w:hint="cs"/>
          <w:b/>
          <w:bCs/>
          <w:sz w:val="22"/>
          <w:rtl/>
          <w:lang w:eastAsia="en-US"/>
        </w:rPr>
        <w:t xml:space="preserve"> </w:t>
      </w:r>
    </w:p>
    <w:p w14:paraId="26E209F3" w14:textId="77777777" w:rsidR="00E2138B" w:rsidRDefault="00E2138B" w:rsidP="00D1763F">
      <w:pPr>
        <w:widowControl w:val="0"/>
        <w:ind w:left="-33"/>
        <w:jc w:val="right"/>
        <w:rPr>
          <w:rtl/>
        </w:rPr>
      </w:pPr>
      <w:bookmarkStart w:id="38" w:name="_נספח_א_–_[טבלת_שינויים_שבוצעו_בהורא"/>
      <w:bookmarkEnd w:id="38"/>
      <w:r>
        <w:rPr>
          <w:rtl/>
        </w:rPr>
        <w:br w:type="page"/>
      </w:r>
      <w:r>
        <w:rPr>
          <w:rFonts w:hint="cs"/>
          <w:rtl/>
        </w:rPr>
        <w:lastRenderedPageBreak/>
        <w:t>נספח מספר 1</w:t>
      </w:r>
    </w:p>
    <w:p w14:paraId="48A47C01" w14:textId="77777777" w:rsidR="00E2138B" w:rsidRPr="00A52679" w:rsidRDefault="00E2138B" w:rsidP="00D1763F">
      <w:pPr>
        <w:widowControl w:val="0"/>
        <w:ind w:left="-33"/>
        <w:jc w:val="right"/>
        <w:rPr>
          <w:rFonts w:ascii="David" w:hAnsi="David"/>
          <w:rtl/>
        </w:rPr>
      </w:pPr>
      <w:r w:rsidRPr="00A52679">
        <w:rPr>
          <w:rFonts w:ascii="David" w:hAnsi="David"/>
          <w:rtl/>
        </w:rPr>
        <w:t xml:space="preserve">דף </w:t>
      </w:r>
      <w:r w:rsidRPr="00A52679">
        <w:rPr>
          <w:rStyle w:val="af2"/>
          <w:rFonts w:ascii="David" w:hAnsi="David"/>
        </w:rPr>
        <w:t>1</w:t>
      </w:r>
      <w:r w:rsidRPr="00A52679">
        <w:rPr>
          <w:rFonts w:ascii="David" w:hAnsi="David"/>
          <w:rtl/>
        </w:rPr>
        <w:t xml:space="preserve"> מתוך 5</w:t>
      </w:r>
    </w:p>
    <w:tbl>
      <w:tblPr>
        <w:bidiVisual/>
        <w:tblW w:w="9490" w:type="dxa"/>
        <w:jc w:val="center"/>
        <w:tblLook w:val="0000" w:firstRow="0" w:lastRow="0" w:firstColumn="0" w:lastColumn="0" w:noHBand="0" w:noVBand="0"/>
      </w:tblPr>
      <w:tblGrid>
        <w:gridCol w:w="1806"/>
        <w:gridCol w:w="2723"/>
        <w:gridCol w:w="1989"/>
        <w:gridCol w:w="2972"/>
      </w:tblGrid>
      <w:tr w:rsidR="00E2138B" w:rsidRPr="00A95B60" w14:paraId="771285B3" w14:textId="77777777" w:rsidTr="00F22F0D">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69360C33" w14:textId="77777777" w:rsidR="00E2138B" w:rsidRPr="00A95B60" w:rsidRDefault="00E2138B" w:rsidP="00D1763F">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597EF890" w14:textId="77777777" w:rsidR="00E2138B" w:rsidRPr="00A95B60" w:rsidRDefault="00E2138B" w:rsidP="00D1763F">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E2138B" w:rsidRPr="00A95B60" w14:paraId="544393F5" w14:textId="77777777" w:rsidTr="00A52679">
        <w:trPr>
          <w:trHeight w:val="261"/>
          <w:jc w:val="center"/>
        </w:trPr>
        <w:tc>
          <w:tcPr>
            <w:tcW w:w="1806" w:type="dxa"/>
            <w:vMerge w:val="restart"/>
            <w:tcBorders>
              <w:top w:val="single" w:sz="4" w:space="0" w:color="auto"/>
              <w:left w:val="single" w:sz="4" w:space="0" w:color="auto"/>
            </w:tcBorders>
            <w:shd w:val="clear" w:color="auto" w:fill="F2F2F2"/>
            <w:vAlign w:val="center"/>
          </w:tcPr>
          <w:p w14:paraId="1CA0189E" w14:textId="1FB512CD" w:rsidR="00E2138B" w:rsidRPr="00A95B60" w:rsidRDefault="008764DB" w:rsidP="00D1763F">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E1FDB91" wp14:editId="6728B503">
                  <wp:extent cx="1009650" cy="514350"/>
                  <wp:effectExtent l="0" t="0" r="0" b="0"/>
                  <wp:docPr id="1"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23087953" w14:textId="238695E6" w:rsidR="00E2138B" w:rsidRPr="00A95B60" w:rsidRDefault="00E2138B" w:rsidP="00F22F0D">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72339C0" w14:textId="77777777" w:rsidR="00E2138B" w:rsidRPr="00A95B60" w:rsidRDefault="00E2138B" w:rsidP="00D1763F">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D6B3100"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E2138B" w:rsidRPr="00A95B60" w14:paraId="46FB71A0" w14:textId="77777777" w:rsidTr="00A52679">
        <w:trPr>
          <w:trHeight w:val="261"/>
          <w:jc w:val="center"/>
        </w:trPr>
        <w:tc>
          <w:tcPr>
            <w:tcW w:w="1806" w:type="dxa"/>
            <w:vMerge/>
            <w:tcBorders>
              <w:left w:val="single" w:sz="4" w:space="0" w:color="auto"/>
            </w:tcBorders>
            <w:shd w:val="clear" w:color="auto" w:fill="F2F2F2"/>
            <w:vAlign w:val="center"/>
          </w:tcPr>
          <w:p w14:paraId="3F8FF85E"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11380A3D"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2DED82B4"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BBC043E"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E2138B" w:rsidRPr="00A95B60" w14:paraId="4DDD3079" w14:textId="77777777" w:rsidTr="00A52679">
        <w:trPr>
          <w:trHeight w:val="261"/>
          <w:jc w:val="center"/>
        </w:trPr>
        <w:tc>
          <w:tcPr>
            <w:tcW w:w="1806" w:type="dxa"/>
            <w:vMerge/>
            <w:tcBorders>
              <w:left w:val="single" w:sz="4" w:space="0" w:color="auto"/>
            </w:tcBorders>
            <w:shd w:val="clear" w:color="auto" w:fill="F2F2F2"/>
            <w:vAlign w:val="center"/>
          </w:tcPr>
          <w:p w14:paraId="3742DC52"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1B0AFD6C"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FA8E497"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D562BDA" w14:textId="77777777"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E2138B" w:rsidRPr="00A95B60" w14:paraId="12FA4FCF" w14:textId="77777777" w:rsidTr="00A52679">
        <w:trPr>
          <w:trHeight w:val="261"/>
          <w:jc w:val="center"/>
        </w:trPr>
        <w:tc>
          <w:tcPr>
            <w:tcW w:w="1806" w:type="dxa"/>
            <w:vMerge/>
            <w:tcBorders>
              <w:left w:val="single" w:sz="4" w:space="0" w:color="auto"/>
              <w:bottom w:val="single" w:sz="4" w:space="0" w:color="auto"/>
            </w:tcBorders>
            <w:shd w:val="clear" w:color="auto" w:fill="F2F2F2"/>
            <w:vAlign w:val="center"/>
          </w:tcPr>
          <w:p w14:paraId="39996979" w14:textId="77777777" w:rsidR="00E2138B" w:rsidRPr="00A95B60" w:rsidRDefault="00E2138B" w:rsidP="00D1763F">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4D7026CA" w14:textId="77777777" w:rsidR="00E2138B" w:rsidRPr="00A95B60" w:rsidRDefault="00E2138B" w:rsidP="00D1763F">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628CF96F" w14:textId="77777777" w:rsidR="00E2138B" w:rsidRPr="00A95B60" w:rsidRDefault="00E2138B" w:rsidP="00D1763F">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54A004C" w14:textId="40313236" w:rsidR="00E2138B" w:rsidRPr="00A95B60" w:rsidRDefault="00E2138B" w:rsidP="00D1763F">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27D476C4" w14:textId="77777777" w:rsidR="00E2138B" w:rsidRPr="00F22F0D" w:rsidRDefault="00E2138B">
      <w:pPr>
        <w:pStyle w:val="13"/>
        <w:numPr>
          <w:ilvl w:val="0"/>
          <w:numId w:val="12"/>
        </w:numPr>
        <w:shd w:val="clear" w:color="auto" w:fill="F2F2F2"/>
        <w:overflowPunct/>
        <w:autoSpaceDE/>
        <w:autoSpaceDN/>
        <w:adjustRightInd/>
        <w:spacing w:before="0" w:after="0" w:line="360" w:lineRule="auto"/>
        <w:ind w:left="521" w:right="0" w:hanging="521"/>
        <w:jc w:val="left"/>
        <w:textAlignment w:val="auto"/>
        <w:rPr>
          <w:rFonts w:asciiTheme="minorBidi" w:hAnsiTheme="minorBidi" w:cstheme="minorBidi"/>
          <w:sz w:val="24"/>
          <w:szCs w:val="24"/>
        </w:rPr>
      </w:pPr>
      <w:r w:rsidRPr="00F22F0D">
        <w:rPr>
          <w:rFonts w:asciiTheme="minorBidi" w:hAnsiTheme="minorBidi" w:cstheme="minorBidi"/>
          <w:sz w:val="24"/>
          <w:szCs w:val="24"/>
          <w:rtl/>
        </w:rPr>
        <w:t>מבוא</w:t>
      </w:r>
    </w:p>
    <w:p w14:paraId="1CDD0A62" w14:textId="77777777" w:rsidR="00E2138B" w:rsidRDefault="00E2138B">
      <w:pPr>
        <w:pStyle w:val="26"/>
        <w:numPr>
          <w:ilvl w:val="1"/>
          <w:numId w:val="12"/>
        </w:numPr>
        <w:ind w:left="567" w:hanging="567"/>
        <w:rPr>
          <w:rtl/>
        </w:rPr>
      </w:pPr>
      <w:r>
        <w:rPr>
          <w:rtl/>
        </w:rPr>
        <w:t>מוסר תשלומים יעיל ותקין תורם לשיפור התחרותיות במשק</w:t>
      </w:r>
      <w:r>
        <w:rPr>
          <w:rFonts w:hint="cs"/>
          <w:rtl/>
        </w:rPr>
        <w:t xml:space="preserve"> ו</w:t>
      </w:r>
      <w:r>
        <w:rPr>
          <w:rtl/>
        </w:rPr>
        <w:t>לאיכות הניהול והאתיקה העסקית</w:t>
      </w:r>
      <w:r>
        <w:rPr>
          <w:rFonts w:hint="cs"/>
          <w:rtl/>
        </w:rPr>
        <w:t>,</w:t>
      </w:r>
      <w:r>
        <w:rPr>
          <w:rtl/>
        </w:rPr>
        <w:t xml:space="preserve"> ומסייע לצמיחת המשק. למוסר תשלומים תקין השפעה רבה על האיתנות הפיננסית של ספקים ובעיקר על האיתנות של הספקים הזעירים, הקטנים והבינוניים. למדיניות הממשלה בנוגע למועדי </w:t>
      </w:r>
      <w:r>
        <w:rPr>
          <w:rFonts w:hint="cs"/>
          <w:rtl/>
        </w:rPr>
        <w:t>ה</w:t>
      </w:r>
      <w:r>
        <w:rPr>
          <w:rtl/>
        </w:rPr>
        <w:t>תשלום</w:t>
      </w:r>
      <w:r>
        <w:rPr>
          <w:rFonts w:hint="cs"/>
          <w:rtl/>
        </w:rPr>
        <w:t xml:space="preserve"> לספקים,</w:t>
      </w:r>
      <w:r>
        <w:rPr>
          <w:rtl/>
        </w:rPr>
        <w:t xml:space="preserve"> השפעה על שרשרת הרכש ו</w:t>
      </w:r>
      <w:r>
        <w:rPr>
          <w:rFonts w:hint="cs"/>
          <w:rtl/>
        </w:rPr>
        <w:t xml:space="preserve">על </w:t>
      </w:r>
      <w:r>
        <w:rPr>
          <w:rtl/>
        </w:rPr>
        <w:t>מתן השירותים במשק.</w:t>
      </w:r>
    </w:p>
    <w:p w14:paraId="66E40886" w14:textId="77777777" w:rsidR="00E2138B" w:rsidRDefault="00E2138B">
      <w:pPr>
        <w:pStyle w:val="26"/>
        <w:numPr>
          <w:ilvl w:val="1"/>
          <w:numId w:val="12"/>
        </w:numPr>
        <w:ind w:left="567" w:hanging="567"/>
        <w:rPr>
          <w:rtl/>
        </w:rPr>
      </w:pPr>
      <w:r>
        <w:rPr>
          <w:rtl/>
        </w:rPr>
        <w:t>מדיניות ימי האשראי של ממשלת ישראל כפופה ל</w:t>
      </w:r>
      <w:hyperlink r:id="rId36" w:history="1">
        <w:r w:rsidRPr="00F61846">
          <w:rPr>
            <w:rStyle w:val="Hyperlink"/>
            <w:rtl/>
          </w:rPr>
          <w:t>חוק מוסר תשלומים לספקים, תשע"ז-2017</w:t>
        </w:r>
      </w:hyperlink>
      <w:r>
        <w:rPr>
          <w:rtl/>
        </w:rPr>
        <w:t xml:space="preserve"> (להלן: "חוק</w:t>
      </w:r>
      <w:r>
        <w:rPr>
          <w:rFonts w:hint="cs"/>
          <w:rtl/>
        </w:rPr>
        <w:t xml:space="preserve"> מוסר תשלומים</w:t>
      </w:r>
      <w:r>
        <w:rPr>
          <w:rtl/>
        </w:rPr>
        <w:t>").</w:t>
      </w:r>
    </w:p>
    <w:p w14:paraId="5527DBFD" w14:textId="77777777" w:rsidR="00E2138B" w:rsidRDefault="00E2138B">
      <w:pPr>
        <w:pStyle w:val="26"/>
        <w:numPr>
          <w:ilvl w:val="1"/>
          <w:numId w:val="12"/>
        </w:numPr>
        <w:ind w:left="567" w:hanging="567"/>
      </w:pPr>
      <w:bookmarkStart w:id="39" w:name="_Ref70512275"/>
      <w:r>
        <w:rPr>
          <w:rFonts w:hint="cs"/>
          <w:rtl/>
        </w:rPr>
        <w:t xml:space="preserve">בחודש פברואר 2021 פורסמו </w:t>
      </w:r>
      <w:hyperlink r:id="rId37" w:history="1">
        <w:r w:rsidRPr="00B209F9">
          <w:rPr>
            <w:rStyle w:val="Hyperlink"/>
            <w:rFonts w:hint="cs"/>
            <w:rtl/>
          </w:rPr>
          <w:t>תקנות</w:t>
        </w:r>
        <w:r w:rsidRPr="00B209F9">
          <w:rPr>
            <w:rStyle w:val="Hyperlink"/>
          </w:rPr>
          <w:t xml:space="preserve"> </w:t>
        </w:r>
        <w:r w:rsidRPr="00B209F9">
          <w:rPr>
            <w:rStyle w:val="Hyperlink"/>
            <w:rFonts w:hint="cs"/>
            <w:rtl/>
          </w:rPr>
          <w:t>מוסר</w:t>
        </w:r>
        <w:r w:rsidRPr="00B209F9">
          <w:rPr>
            <w:rStyle w:val="Hyperlink"/>
          </w:rPr>
          <w:t xml:space="preserve"> </w:t>
        </w:r>
        <w:r w:rsidRPr="00B209F9">
          <w:rPr>
            <w:rStyle w:val="Hyperlink"/>
            <w:rFonts w:hint="cs"/>
            <w:rtl/>
          </w:rPr>
          <w:t>תשלומים</w:t>
        </w:r>
        <w:r w:rsidRPr="00B209F9">
          <w:rPr>
            <w:rStyle w:val="Hyperlink"/>
          </w:rPr>
          <w:t xml:space="preserve"> </w:t>
        </w:r>
        <w:r w:rsidRPr="00B209F9">
          <w:rPr>
            <w:rStyle w:val="Hyperlink"/>
            <w:rFonts w:hint="cs"/>
            <w:rtl/>
          </w:rPr>
          <w:t xml:space="preserve">לספקים </w:t>
        </w:r>
        <w:r w:rsidRPr="00B209F9">
          <w:rPr>
            <w:rStyle w:val="Hyperlink"/>
          </w:rPr>
          <w:t>)</w:t>
        </w:r>
        <w:r w:rsidRPr="00B209F9">
          <w:rPr>
            <w:rStyle w:val="Hyperlink"/>
            <w:rFonts w:hint="cs"/>
            <w:rtl/>
          </w:rPr>
          <w:t>דיווח</w:t>
        </w:r>
        <w:r w:rsidRPr="00B209F9">
          <w:rPr>
            <w:rStyle w:val="Hyperlink"/>
          </w:rPr>
          <w:t xml:space="preserve"> </w:t>
        </w:r>
        <w:r w:rsidRPr="00B209F9">
          <w:rPr>
            <w:rStyle w:val="Hyperlink"/>
            <w:rFonts w:hint="cs"/>
            <w:rtl/>
          </w:rPr>
          <w:t>על</w:t>
        </w:r>
        <w:r w:rsidRPr="00B209F9">
          <w:rPr>
            <w:rStyle w:val="Hyperlink"/>
          </w:rPr>
          <w:t xml:space="preserve"> </w:t>
        </w:r>
        <w:r w:rsidRPr="00B209F9">
          <w:rPr>
            <w:rStyle w:val="Hyperlink"/>
            <w:rFonts w:hint="cs"/>
            <w:rtl/>
          </w:rPr>
          <w:t>יישום</w:t>
        </w:r>
        <w:r w:rsidRPr="00B209F9">
          <w:rPr>
            <w:rStyle w:val="Hyperlink"/>
          </w:rPr>
          <w:t xml:space="preserve"> </w:t>
        </w:r>
        <w:r w:rsidRPr="00B209F9">
          <w:rPr>
            <w:rStyle w:val="Hyperlink"/>
            <w:rFonts w:hint="cs"/>
            <w:rtl/>
          </w:rPr>
          <w:t>החוק</w:t>
        </w:r>
        <w:r w:rsidRPr="00B209F9">
          <w:rPr>
            <w:rStyle w:val="Hyperlink"/>
          </w:rPr>
          <w:t>(</w:t>
        </w:r>
        <w:r w:rsidRPr="00B209F9">
          <w:rPr>
            <w:rStyle w:val="Hyperlink"/>
            <w:rFonts w:hint="cs"/>
            <w:rtl/>
          </w:rPr>
          <w:t xml:space="preserve"> (הוראת</w:t>
        </w:r>
        <w:r w:rsidRPr="00B209F9">
          <w:rPr>
            <w:rStyle w:val="Hyperlink"/>
          </w:rPr>
          <w:t xml:space="preserve"> </w:t>
        </w:r>
        <w:r w:rsidRPr="00B209F9">
          <w:rPr>
            <w:rStyle w:val="Hyperlink"/>
            <w:rFonts w:hint="cs"/>
            <w:rtl/>
          </w:rPr>
          <w:t>שעה) התשפ</w:t>
        </w:r>
        <w:r w:rsidRPr="00B209F9">
          <w:rPr>
            <w:rStyle w:val="Hyperlink"/>
          </w:rPr>
          <w:t>"</w:t>
        </w:r>
        <w:r w:rsidRPr="00B209F9">
          <w:rPr>
            <w:rStyle w:val="Hyperlink"/>
            <w:rFonts w:hint="cs"/>
            <w:rtl/>
          </w:rPr>
          <w:t>א</w:t>
        </w:r>
        <w:r w:rsidRPr="00B209F9">
          <w:rPr>
            <w:rStyle w:val="Hyperlink"/>
          </w:rPr>
          <w:t>2021-</w:t>
        </w:r>
      </w:hyperlink>
      <w:r>
        <w:rPr>
          <w:rFonts w:hint="cs"/>
          <w:rtl/>
        </w:rPr>
        <w:t xml:space="preserve"> (להלן: "תקנות מוסר תשלומים"), המסדירות, בין היתר, את אופן, מתכונת ומועדי הדיווח לוועדת הכלכלה של הכנסת, כמפורט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Ref70520500 \r \h</w:instrText>
      </w:r>
      <w:r>
        <w:rPr>
          <w:rtl/>
        </w:rPr>
        <w:instrText xml:space="preserve">  \* </w:instrText>
      </w:r>
      <w:r>
        <w:instrText>MERGEFORMAT</w:instrText>
      </w:r>
      <w:r>
        <w:rPr>
          <w:rtl/>
        </w:rPr>
        <w:instrText xml:space="preserve"> </w:instrText>
      </w:r>
      <w:r>
        <w:rPr>
          <w:rtl/>
        </w:rPr>
      </w:r>
      <w:r>
        <w:rPr>
          <w:rtl/>
        </w:rPr>
        <w:fldChar w:fldCharType="separate"/>
      </w:r>
      <w:r>
        <w:rPr>
          <w:cs/>
        </w:rPr>
        <w:t>‎</w:t>
      </w:r>
      <w:r>
        <w:t>2.9.3</w:t>
      </w:r>
      <w:r>
        <w:rPr>
          <w:rtl/>
        </w:rPr>
        <w:fldChar w:fldCharType="end"/>
      </w:r>
      <w:r>
        <w:rPr>
          <w:rFonts w:hint="cs"/>
          <w:rtl/>
        </w:rPr>
        <w:t xml:space="preserve"> להלן. </w:t>
      </w:r>
      <w:bookmarkEnd w:id="39"/>
    </w:p>
    <w:p w14:paraId="752F548B" w14:textId="77777777" w:rsidR="00E2138B" w:rsidRPr="004F286A" w:rsidRDefault="00E2138B">
      <w:pPr>
        <w:pStyle w:val="26"/>
        <w:numPr>
          <w:ilvl w:val="1"/>
          <w:numId w:val="12"/>
        </w:numPr>
        <w:ind w:left="567" w:hanging="567"/>
        <w:rPr>
          <w:rtl/>
        </w:rPr>
      </w:pPr>
      <w:r w:rsidRPr="004F286A">
        <w:rPr>
          <w:rtl/>
        </w:rPr>
        <w:t xml:space="preserve">הוראה זו לא תחול על התקשרויות </w:t>
      </w:r>
      <w:r>
        <w:rPr>
          <w:rFonts w:hint="cs"/>
          <w:rtl/>
        </w:rPr>
        <w:t xml:space="preserve">העומדות בתנאים המפורטים </w:t>
      </w:r>
      <w:r w:rsidRPr="004F286A">
        <w:rPr>
          <w:rtl/>
        </w:rPr>
        <w:t>בסעי</w:t>
      </w:r>
      <w:r w:rsidRPr="004F286A">
        <w:rPr>
          <w:rFonts w:hint="cs"/>
          <w:rtl/>
        </w:rPr>
        <w:t xml:space="preserve">ף </w:t>
      </w:r>
      <w:r w:rsidRPr="004F286A">
        <w:rPr>
          <w:rtl/>
        </w:rPr>
        <w:fldChar w:fldCharType="begin"/>
      </w:r>
      <w:r w:rsidRPr="004F286A">
        <w:rPr>
          <w:rtl/>
        </w:rPr>
        <w:instrText xml:space="preserve"> </w:instrText>
      </w:r>
      <w:r w:rsidRPr="004F286A">
        <w:rPr>
          <w:rFonts w:hint="cs"/>
        </w:rPr>
        <w:instrText>REF</w:instrText>
      </w:r>
      <w:r w:rsidRPr="004F286A">
        <w:rPr>
          <w:rFonts w:hint="cs"/>
          <w:rtl/>
        </w:rPr>
        <w:instrText xml:space="preserve"> _</w:instrText>
      </w:r>
      <w:r w:rsidRPr="004F286A">
        <w:rPr>
          <w:rFonts w:hint="cs"/>
        </w:rPr>
        <w:instrText>Ref486944326 \r \h</w:instrText>
      </w:r>
      <w:r w:rsidRPr="004F286A">
        <w:rPr>
          <w:rtl/>
        </w:rPr>
        <w:instrText xml:space="preserve"> </w:instrText>
      </w:r>
      <w:r>
        <w:rPr>
          <w:rtl/>
        </w:rPr>
        <w:instrText xml:space="preserve"> \* </w:instrText>
      </w:r>
      <w:r>
        <w:instrText>MERGEFORMAT</w:instrText>
      </w:r>
      <w:r>
        <w:rPr>
          <w:rtl/>
        </w:rPr>
        <w:instrText xml:space="preserve"> </w:instrText>
      </w:r>
      <w:r w:rsidRPr="004F286A">
        <w:rPr>
          <w:rtl/>
        </w:rPr>
      </w:r>
      <w:r w:rsidRPr="004F286A">
        <w:rPr>
          <w:rtl/>
        </w:rPr>
        <w:fldChar w:fldCharType="separate"/>
      </w:r>
      <w:r>
        <w:rPr>
          <w:cs/>
        </w:rPr>
        <w:t>‎</w:t>
      </w:r>
      <w:r>
        <w:t>2.12</w:t>
      </w:r>
      <w:r w:rsidRPr="004F286A">
        <w:rPr>
          <w:rtl/>
        </w:rPr>
        <w:fldChar w:fldCharType="end"/>
      </w:r>
      <w:r w:rsidRPr="004F286A">
        <w:rPr>
          <w:rFonts w:hint="cs"/>
          <w:rtl/>
        </w:rPr>
        <w:t xml:space="preserve"> להלן</w:t>
      </w:r>
      <w:r>
        <w:rPr>
          <w:rFonts w:hint="cs"/>
          <w:rtl/>
        </w:rPr>
        <w:t xml:space="preserve"> (בהוראות המעבר)</w:t>
      </w:r>
      <w:r w:rsidRPr="004F286A">
        <w:rPr>
          <w:rFonts w:hint="cs"/>
          <w:rtl/>
        </w:rPr>
        <w:t>.</w:t>
      </w:r>
      <w:r w:rsidRPr="004F286A">
        <w:rPr>
          <w:rtl/>
        </w:rPr>
        <w:t xml:space="preserve"> </w:t>
      </w:r>
    </w:p>
    <w:p w14:paraId="33CB5E52" w14:textId="77777777" w:rsidR="00E2138B" w:rsidRPr="004F286A" w:rsidRDefault="00E2138B">
      <w:pPr>
        <w:pStyle w:val="26"/>
        <w:numPr>
          <w:ilvl w:val="1"/>
          <w:numId w:val="12"/>
        </w:numPr>
        <w:ind w:left="567" w:hanging="567"/>
        <w:rPr>
          <w:rtl/>
        </w:rPr>
      </w:pPr>
      <w:r w:rsidRPr="004F286A">
        <w:rPr>
          <w:rtl/>
        </w:rPr>
        <w:t>הוראה זו תחול על כל תשלום לספקי הממשלה, למעט האמור בסעי</w:t>
      </w:r>
      <w:r w:rsidRPr="004F286A">
        <w:rPr>
          <w:rFonts w:hint="cs"/>
          <w:rtl/>
        </w:rPr>
        <w:t xml:space="preserve">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Ref486944349 \r \h</w:instrText>
      </w:r>
      <w:r>
        <w:rPr>
          <w:rtl/>
        </w:rPr>
        <w:instrText xml:space="preserve">  \* </w:instrText>
      </w:r>
      <w:r>
        <w:instrText>MERGEFORMAT</w:instrText>
      </w:r>
      <w:r>
        <w:rPr>
          <w:rtl/>
        </w:rPr>
        <w:instrText xml:space="preserve"> </w:instrText>
      </w:r>
      <w:r>
        <w:rPr>
          <w:rtl/>
        </w:rPr>
      </w:r>
      <w:r>
        <w:rPr>
          <w:rtl/>
        </w:rPr>
        <w:fldChar w:fldCharType="separate"/>
      </w:r>
      <w:r>
        <w:rPr>
          <w:cs/>
        </w:rPr>
        <w:t>‎</w:t>
      </w:r>
      <w:r>
        <w:t>1.6</w:t>
      </w:r>
      <w:r>
        <w:rPr>
          <w:rtl/>
        </w:rPr>
        <w:fldChar w:fldCharType="end"/>
      </w:r>
      <w:r w:rsidRPr="004F286A">
        <w:rPr>
          <w:rFonts w:hint="cs"/>
          <w:rtl/>
        </w:rPr>
        <w:t xml:space="preserve"> להלן.</w:t>
      </w:r>
    </w:p>
    <w:p w14:paraId="1BEE3327" w14:textId="77777777" w:rsidR="00E2138B" w:rsidRPr="004F286A" w:rsidRDefault="00E2138B">
      <w:pPr>
        <w:pStyle w:val="26"/>
        <w:numPr>
          <w:ilvl w:val="1"/>
          <w:numId w:val="12"/>
        </w:numPr>
        <w:ind w:left="567" w:hanging="567"/>
        <w:rPr>
          <w:rtl/>
        </w:rPr>
      </w:pPr>
      <w:bookmarkStart w:id="40" w:name="_Ref486944349"/>
      <w:r w:rsidRPr="004F286A">
        <w:rPr>
          <w:rtl/>
        </w:rPr>
        <w:t xml:space="preserve">הוראה זו לא תחול </w:t>
      </w:r>
      <w:r>
        <w:rPr>
          <w:rFonts w:hint="cs"/>
          <w:rtl/>
        </w:rPr>
        <w:t xml:space="preserve">על </w:t>
      </w:r>
      <w:r w:rsidRPr="004F286A">
        <w:rPr>
          <w:rtl/>
        </w:rPr>
        <w:t>סוגי התשלומים הבאים:</w:t>
      </w:r>
      <w:bookmarkEnd w:id="40"/>
    </w:p>
    <w:p w14:paraId="1C2D1DF6" w14:textId="77777777" w:rsidR="00E2138B" w:rsidRDefault="00E2138B">
      <w:pPr>
        <w:pStyle w:val="38"/>
        <w:numPr>
          <w:ilvl w:val="2"/>
          <w:numId w:val="12"/>
        </w:numPr>
        <w:tabs>
          <w:tab w:val="clear" w:pos="1304"/>
          <w:tab w:val="left" w:pos="1371"/>
        </w:tabs>
        <w:ind w:left="1371" w:hanging="804"/>
        <w:rPr>
          <w:rtl/>
        </w:rPr>
      </w:pPr>
      <w:r>
        <w:rPr>
          <w:rtl/>
        </w:rPr>
        <w:t>תשלום בין משרדי ממשלה – בהתאם ל</w:t>
      </w:r>
      <w:hyperlink r:id="rId38" w:history="1">
        <w:r>
          <w:rPr>
            <w:rStyle w:val="Hyperlink"/>
            <w:rtl/>
          </w:rPr>
          <w:t>הוראת תכ"ם, "חיובי</w:t>
        </w:r>
        <w:r>
          <w:rPr>
            <w:rStyle w:val="Hyperlink"/>
            <w:rFonts w:hint="cs"/>
            <w:rtl/>
          </w:rPr>
          <w:t>ם בין-משרדיים</w:t>
        </w:r>
        <w:r>
          <w:rPr>
            <w:rStyle w:val="Hyperlink"/>
            <w:rtl/>
          </w:rPr>
          <w:t>", מס' 1.6.0.7</w:t>
        </w:r>
      </w:hyperlink>
      <w:r>
        <w:rPr>
          <w:rtl/>
        </w:rPr>
        <w:t xml:space="preserve"> ו</w:t>
      </w:r>
      <w:hyperlink r:id="rId39" w:history="1">
        <w:r w:rsidRPr="0014699F">
          <w:rPr>
            <w:rStyle w:val="Hyperlink"/>
            <w:rtl/>
          </w:rPr>
          <w:t>הוראת תכ"ם, "</w:t>
        </w:r>
        <w:r>
          <w:rPr>
            <w:rStyle w:val="Hyperlink"/>
            <w:rFonts w:hint="cs"/>
            <w:rtl/>
          </w:rPr>
          <w:t>אמצעי תשלום</w:t>
        </w:r>
        <w:r w:rsidRPr="0014699F">
          <w:rPr>
            <w:rStyle w:val="Hyperlink"/>
            <w:rtl/>
          </w:rPr>
          <w:t>", מס' 1.6.0.</w:t>
        </w:r>
        <w:r>
          <w:rPr>
            <w:rStyle w:val="Hyperlink"/>
            <w:rFonts w:hint="cs"/>
            <w:rtl/>
          </w:rPr>
          <w:t>1</w:t>
        </w:r>
        <w:r w:rsidRPr="0014699F">
          <w:rPr>
            <w:rStyle w:val="Hyperlink"/>
            <w:rtl/>
          </w:rPr>
          <w:t>.</w:t>
        </w:r>
      </w:hyperlink>
    </w:p>
    <w:p w14:paraId="09E32217" w14:textId="77777777" w:rsidR="00E2138B" w:rsidRDefault="00E2138B">
      <w:pPr>
        <w:pStyle w:val="38"/>
        <w:numPr>
          <w:ilvl w:val="2"/>
          <w:numId w:val="12"/>
        </w:numPr>
        <w:tabs>
          <w:tab w:val="clear" w:pos="1304"/>
          <w:tab w:val="left" w:pos="1371"/>
        </w:tabs>
        <w:ind w:left="1371" w:hanging="804"/>
        <w:rPr>
          <w:rtl/>
        </w:rPr>
      </w:pPr>
      <w:r>
        <w:rPr>
          <w:rtl/>
        </w:rPr>
        <w:t>תשלום לגוף נתמך – בהתאם ל</w:t>
      </w:r>
      <w:hyperlink r:id="rId40" w:history="1">
        <w:r w:rsidRPr="0014699F">
          <w:rPr>
            <w:rStyle w:val="Hyperlink"/>
            <w:rtl/>
          </w:rPr>
          <w:t>הוראת תכ"ם, "תמיכות במוסדות ציבור", מס' 6.1.0.1</w:t>
        </w:r>
      </w:hyperlink>
      <w:r>
        <w:rPr>
          <w:rtl/>
        </w:rPr>
        <w:t>.</w:t>
      </w:r>
    </w:p>
    <w:p w14:paraId="699F76EA" w14:textId="77777777" w:rsidR="00E2138B" w:rsidRDefault="00E2138B">
      <w:pPr>
        <w:pStyle w:val="38"/>
        <w:numPr>
          <w:ilvl w:val="2"/>
          <w:numId w:val="12"/>
        </w:numPr>
        <w:tabs>
          <w:tab w:val="clear" w:pos="1304"/>
          <w:tab w:val="left" w:pos="1371"/>
        </w:tabs>
        <w:ind w:left="1371" w:hanging="804"/>
        <w:rPr>
          <w:rtl/>
        </w:rPr>
      </w:pPr>
      <w:r>
        <w:rPr>
          <w:rtl/>
        </w:rPr>
        <w:t>תשלום בהתאם לפסק דין – בהתאם ל</w:t>
      </w:r>
      <w:hyperlink r:id="rId41" w:history="1">
        <w:r w:rsidRPr="006132DA">
          <w:rPr>
            <w:rStyle w:val="Hyperlink"/>
            <w:rtl/>
          </w:rPr>
          <w:t>הוראת תכ"ם, "תשלום עקב פסק דין שניתן כנגד המדינה", מס' 1.5.0.4</w:t>
        </w:r>
      </w:hyperlink>
      <w:r>
        <w:rPr>
          <w:rtl/>
        </w:rPr>
        <w:t>.</w:t>
      </w:r>
    </w:p>
    <w:p w14:paraId="25A1CF71" w14:textId="77777777" w:rsidR="00E2138B" w:rsidRPr="003A31C4" w:rsidRDefault="00E2138B">
      <w:pPr>
        <w:pStyle w:val="38"/>
        <w:numPr>
          <w:ilvl w:val="2"/>
          <w:numId w:val="12"/>
        </w:numPr>
        <w:tabs>
          <w:tab w:val="clear" w:pos="1304"/>
          <w:tab w:val="left" w:pos="1371"/>
        </w:tabs>
        <w:ind w:left="1371" w:hanging="804"/>
        <w:rPr>
          <w:rStyle w:val="Hyperlink"/>
          <w:rtl/>
        </w:rPr>
      </w:pPr>
      <w:r>
        <w:rPr>
          <w:rtl/>
        </w:rPr>
        <w:t>תשלום בהתאם ל</w:t>
      </w:r>
      <w:r>
        <w:rPr>
          <w:rFonts w:hint="cs"/>
          <w:rtl/>
        </w:rPr>
        <w:t xml:space="preserve">הסכם </w:t>
      </w:r>
      <w:r>
        <w:rPr>
          <w:rtl/>
        </w:rPr>
        <w:t>פשרה – בהתאם ל</w:t>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https://mof.gov.il/takam/pages/horaot.aspx?k=3.3.0.6</w:instrText>
      </w:r>
      <w:r>
        <w:rPr>
          <w:rStyle w:val="Hyperlink"/>
          <w:rtl/>
        </w:rPr>
        <w:instrText xml:space="preserve">" </w:instrText>
      </w:r>
      <w:r>
        <w:rPr>
          <w:rStyle w:val="Hyperlink"/>
          <w:rtl/>
        </w:rPr>
      </w:r>
      <w:r>
        <w:rPr>
          <w:rStyle w:val="Hyperlink"/>
          <w:rtl/>
        </w:rPr>
        <w:fldChar w:fldCharType="separate"/>
      </w:r>
      <w:r w:rsidRPr="003A31C4">
        <w:rPr>
          <w:rStyle w:val="Hyperlink"/>
          <w:rtl/>
        </w:rPr>
        <w:t>הוראת תכ"ם, "</w:t>
      </w:r>
      <w:r w:rsidRPr="003A31C4">
        <w:rPr>
          <w:rStyle w:val="Hyperlink"/>
          <w:rFonts w:hint="cs"/>
          <w:rtl/>
        </w:rPr>
        <w:t>הטיפול ב</w:t>
      </w:r>
      <w:r w:rsidRPr="00B05235">
        <w:rPr>
          <w:rStyle w:val="Hyperlink"/>
          <w:rtl/>
        </w:rPr>
        <w:t xml:space="preserve">פשרות </w:t>
      </w:r>
      <w:r w:rsidRPr="00B05235">
        <w:rPr>
          <w:rStyle w:val="Hyperlink"/>
          <w:rFonts w:hint="cs"/>
          <w:rtl/>
        </w:rPr>
        <w:t>והסדרי חוב</w:t>
      </w:r>
      <w:r w:rsidRPr="005B672D" w:rsidDel="003A31C4">
        <w:rPr>
          <w:rStyle w:val="Hyperlink"/>
          <w:rtl/>
        </w:rPr>
        <w:t xml:space="preserve"> </w:t>
      </w:r>
      <w:r w:rsidRPr="005B672D">
        <w:rPr>
          <w:rStyle w:val="Hyperlink"/>
          <w:rFonts w:hint="cs"/>
          <w:rtl/>
        </w:rPr>
        <w:t>(</w:t>
      </w:r>
      <w:r w:rsidRPr="00B5292E">
        <w:rPr>
          <w:rStyle w:val="Hyperlink"/>
          <w:rFonts w:hint="cs"/>
          <w:rtl/>
        </w:rPr>
        <w:t>לרבות מחיקות</w:t>
      </w:r>
      <w:r w:rsidRPr="003A31C4">
        <w:rPr>
          <w:rStyle w:val="Hyperlink"/>
          <w:rtl/>
        </w:rPr>
        <w:t>)", מס' 3.3.0.6.</w:t>
      </w:r>
    </w:p>
    <w:p w14:paraId="4B9FF31F" w14:textId="77777777" w:rsidR="00E2138B" w:rsidRDefault="00E2138B">
      <w:pPr>
        <w:pStyle w:val="38"/>
        <w:numPr>
          <w:ilvl w:val="2"/>
          <w:numId w:val="12"/>
        </w:numPr>
        <w:tabs>
          <w:tab w:val="clear" w:pos="1304"/>
          <w:tab w:val="left" w:pos="1371"/>
        </w:tabs>
        <w:ind w:left="1371" w:hanging="804"/>
        <w:rPr>
          <w:rtl/>
        </w:rPr>
      </w:pPr>
      <w:r>
        <w:rPr>
          <w:rStyle w:val="Hyperlink"/>
          <w:rtl/>
        </w:rPr>
        <w:fldChar w:fldCharType="end"/>
      </w:r>
      <w:r w:rsidRPr="002E4DD8">
        <w:rPr>
          <w:rtl/>
        </w:rPr>
        <w:t>התקשרויות</w:t>
      </w:r>
      <w:r>
        <w:rPr>
          <w:rtl/>
        </w:rPr>
        <w:t xml:space="preserve"> במקרקעין לפי</w:t>
      </w:r>
      <w:hyperlink r:id="rId42" w:history="1">
        <w:r w:rsidRPr="00F61846">
          <w:rPr>
            <w:rStyle w:val="Hyperlink"/>
            <w:rtl/>
          </w:rPr>
          <w:t xml:space="preserve"> חוק נכסי מדינה</w:t>
        </w:r>
        <w:r w:rsidRPr="00F61846">
          <w:rPr>
            <w:rStyle w:val="Hyperlink"/>
            <w:rFonts w:hint="cs"/>
            <w:rtl/>
          </w:rPr>
          <w:t>,</w:t>
        </w:r>
        <w:r w:rsidRPr="00FD2504">
          <w:rPr>
            <w:rStyle w:val="Hyperlink"/>
            <w:rtl/>
          </w:rPr>
          <w:t xml:space="preserve"> תשי"א-</w:t>
        </w:r>
        <w:r w:rsidRPr="003E5F53">
          <w:rPr>
            <w:rStyle w:val="Hyperlink"/>
            <w:rtl/>
          </w:rPr>
          <w:t>1951</w:t>
        </w:r>
        <w:r w:rsidRPr="004F7088">
          <w:rPr>
            <w:rStyle w:val="Hyperlink"/>
            <w:rtl/>
          </w:rPr>
          <w:t>.</w:t>
        </w:r>
      </w:hyperlink>
    </w:p>
    <w:p w14:paraId="523EDAA1" w14:textId="77777777" w:rsidR="00E2138B" w:rsidRPr="004F286A" w:rsidRDefault="00E2138B">
      <w:pPr>
        <w:pStyle w:val="38"/>
        <w:numPr>
          <w:ilvl w:val="2"/>
          <w:numId w:val="12"/>
        </w:numPr>
        <w:tabs>
          <w:tab w:val="clear" w:pos="1304"/>
          <w:tab w:val="left" w:pos="1371"/>
        </w:tabs>
        <w:spacing w:line="240" w:lineRule="auto"/>
        <w:ind w:left="1372" w:hanging="805"/>
        <w:rPr>
          <w:rtl/>
        </w:rPr>
      </w:pPr>
      <w:r w:rsidRPr="004F286A">
        <w:rPr>
          <w:rtl/>
        </w:rPr>
        <w:t>תשלום לספקים מחו"ל – בהתאם להסכמים הפרטניים.</w:t>
      </w:r>
    </w:p>
    <w:p w14:paraId="505641AE" w14:textId="77777777" w:rsidR="00E2138B" w:rsidRPr="004F286A" w:rsidRDefault="00E2138B">
      <w:pPr>
        <w:pStyle w:val="38"/>
        <w:numPr>
          <w:ilvl w:val="2"/>
          <w:numId w:val="12"/>
        </w:numPr>
        <w:tabs>
          <w:tab w:val="clear" w:pos="1304"/>
          <w:tab w:val="left" w:pos="1371"/>
        </w:tabs>
        <w:spacing w:line="240" w:lineRule="auto"/>
        <w:ind w:left="1372" w:hanging="805"/>
        <w:rPr>
          <w:rtl/>
        </w:rPr>
      </w:pPr>
      <w:r w:rsidRPr="004F286A">
        <w:rPr>
          <w:rtl/>
        </w:rPr>
        <w:t>במקום בו התקבלה חוות דעת משפטית כתובה</w:t>
      </w:r>
      <w:r w:rsidRPr="004F286A">
        <w:rPr>
          <w:rFonts w:hint="cs"/>
          <w:rtl/>
        </w:rPr>
        <w:t>,</w:t>
      </w:r>
      <w:r w:rsidRPr="004F286A">
        <w:rPr>
          <w:rtl/>
        </w:rPr>
        <w:t xml:space="preserve"> </w:t>
      </w:r>
      <w:r>
        <w:rPr>
          <w:rFonts w:hint="cs"/>
          <w:rtl/>
        </w:rPr>
        <w:t xml:space="preserve">המציינת כי </w:t>
      </w:r>
      <w:r w:rsidRPr="004F286A">
        <w:rPr>
          <w:rtl/>
        </w:rPr>
        <w:t>קיימת מניעה משפטית ל</w:t>
      </w:r>
      <w:r>
        <w:rPr>
          <w:rFonts w:hint="cs"/>
          <w:rtl/>
        </w:rPr>
        <w:t>העברת ת</w:t>
      </w:r>
      <w:r w:rsidRPr="004F286A">
        <w:rPr>
          <w:rtl/>
        </w:rPr>
        <w:t>של</w:t>
      </w:r>
      <w:r>
        <w:rPr>
          <w:rFonts w:hint="cs"/>
          <w:rtl/>
        </w:rPr>
        <w:t>ו</w:t>
      </w:r>
      <w:r w:rsidRPr="004F286A">
        <w:rPr>
          <w:rtl/>
        </w:rPr>
        <w:t xml:space="preserve">ם. </w:t>
      </w:r>
    </w:p>
    <w:p w14:paraId="18229F55" w14:textId="77777777" w:rsidR="00E2138B" w:rsidRPr="004F286A" w:rsidRDefault="00E2138B">
      <w:pPr>
        <w:pStyle w:val="38"/>
        <w:numPr>
          <w:ilvl w:val="2"/>
          <w:numId w:val="12"/>
        </w:numPr>
        <w:tabs>
          <w:tab w:val="clear" w:pos="1304"/>
          <w:tab w:val="left" w:pos="1371"/>
        </w:tabs>
        <w:spacing w:line="240" w:lineRule="auto"/>
        <w:ind w:left="1372" w:hanging="805"/>
        <w:rPr>
          <w:rtl/>
        </w:rPr>
      </w:pPr>
      <w:r w:rsidRPr="004F286A">
        <w:rPr>
          <w:rtl/>
        </w:rPr>
        <w:t xml:space="preserve">תשלום שהוחרג במסגרת חוק </w:t>
      </w:r>
      <w:r>
        <w:rPr>
          <w:rFonts w:hint="cs"/>
          <w:rtl/>
        </w:rPr>
        <w:t>מוסר תשלומים</w:t>
      </w:r>
      <w:r w:rsidRPr="004F286A">
        <w:rPr>
          <w:rtl/>
        </w:rPr>
        <w:t xml:space="preserve"> ותקנותיו.</w:t>
      </w:r>
    </w:p>
    <w:p w14:paraId="034741AC" w14:textId="77777777" w:rsidR="00E2138B" w:rsidRPr="00F1722C" w:rsidRDefault="00E2138B">
      <w:pPr>
        <w:pStyle w:val="22"/>
        <w:numPr>
          <w:ilvl w:val="1"/>
          <w:numId w:val="12"/>
        </w:numPr>
        <w:ind w:left="567" w:right="0" w:hanging="567"/>
      </w:pPr>
      <w:r w:rsidRPr="00F1722C">
        <w:rPr>
          <w:rtl/>
        </w:rPr>
        <w:t>מטר</w:t>
      </w:r>
      <w:r>
        <w:rPr>
          <w:rFonts w:hint="cs"/>
          <w:rtl/>
        </w:rPr>
        <w:t>ו</w:t>
      </w:r>
      <w:r w:rsidRPr="00F1722C">
        <w:rPr>
          <w:rtl/>
        </w:rPr>
        <w:t>ת ההוראה</w:t>
      </w:r>
    </w:p>
    <w:p w14:paraId="5FAF0307" w14:textId="77777777" w:rsidR="00E2138B" w:rsidRPr="004F286A" w:rsidRDefault="00E2138B">
      <w:pPr>
        <w:pStyle w:val="38"/>
        <w:numPr>
          <w:ilvl w:val="2"/>
          <w:numId w:val="12"/>
        </w:numPr>
        <w:tabs>
          <w:tab w:val="clear" w:pos="1304"/>
          <w:tab w:val="left" w:pos="1371"/>
        </w:tabs>
        <w:spacing w:line="240" w:lineRule="auto"/>
        <w:ind w:left="1372" w:hanging="805"/>
      </w:pPr>
      <w:r w:rsidRPr="004F286A">
        <w:rPr>
          <w:rtl/>
        </w:rPr>
        <w:t xml:space="preserve">להנחות את </w:t>
      </w:r>
      <w:r>
        <w:rPr>
          <w:rFonts w:hint="cs"/>
          <w:rtl/>
        </w:rPr>
        <w:t xml:space="preserve">חשבי </w:t>
      </w:r>
      <w:r w:rsidRPr="004F286A">
        <w:rPr>
          <w:rtl/>
        </w:rPr>
        <w:t xml:space="preserve">משרדי הממשלה </w:t>
      </w:r>
      <w:r>
        <w:rPr>
          <w:rFonts w:hint="cs"/>
          <w:rtl/>
        </w:rPr>
        <w:t xml:space="preserve">ויחידות הסמך (להלן: ''משרדי הממשלה'' או ''המשרד'') </w:t>
      </w:r>
      <w:r w:rsidRPr="004F286A">
        <w:rPr>
          <w:rtl/>
        </w:rPr>
        <w:t>ב</w:t>
      </w:r>
      <w:r>
        <w:rPr>
          <w:rFonts w:hint="cs"/>
          <w:rtl/>
        </w:rPr>
        <w:t xml:space="preserve">דבר </w:t>
      </w:r>
      <w:r w:rsidRPr="004F286A">
        <w:rPr>
          <w:rtl/>
        </w:rPr>
        <w:t>מועדי התשלום</w:t>
      </w:r>
      <w:r>
        <w:rPr>
          <w:rFonts w:hint="cs"/>
          <w:rtl/>
        </w:rPr>
        <w:t xml:space="preserve"> הנדרשים</w:t>
      </w:r>
      <w:r w:rsidRPr="004F286A">
        <w:rPr>
          <w:rtl/>
        </w:rPr>
        <w:t>, החל משלב גיבוש מסמכי ההתקשרות ועד ליצירת הזמנת הרכש</w:t>
      </w:r>
      <w:r w:rsidRPr="004F286A">
        <w:rPr>
          <w:rFonts w:hint="cs"/>
          <w:rtl/>
        </w:rPr>
        <w:t>.</w:t>
      </w:r>
    </w:p>
    <w:p w14:paraId="58140F71" w14:textId="77777777" w:rsidR="00E2138B" w:rsidRDefault="00E2138B">
      <w:pPr>
        <w:pStyle w:val="38"/>
        <w:numPr>
          <w:ilvl w:val="2"/>
          <w:numId w:val="12"/>
        </w:numPr>
        <w:tabs>
          <w:tab w:val="clear" w:pos="1304"/>
          <w:tab w:val="left" w:pos="1371"/>
        </w:tabs>
        <w:spacing w:line="240" w:lineRule="auto"/>
        <w:ind w:left="1372" w:hanging="805"/>
      </w:pPr>
      <w:r w:rsidRPr="004F286A">
        <w:rPr>
          <w:rFonts w:hint="cs"/>
          <w:rtl/>
        </w:rPr>
        <w:t xml:space="preserve">להנחות את </w:t>
      </w:r>
      <w:r>
        <w:rPr>
          <w:rFonts w:hint="cs"/>
          <w:rtl/>
        </w:rPr>
        <w:t xml:space="preserve">חשבי </w:t>
      </w:r>
      <w:r w:rsidRPr="004F286A">
        <w:rPr>
          <w:rFonts w:hint="cs"/>
          <w:rtl/>
        </w:rPr>
        <w:t>משרדי הממשלה ב</w:t>
      </w:r>
      <w:r>
        <w:rPr>
          <w:rFonts w:hint="cs"/>
          <w:rtl/>
        </w:rPr>
        <w:t xml:space="preserve">דבר ביצוע </w:t>
      </w:r>
      <w:r w:rsidRPr="004F286A">
        <w:rPr>
          <w:rtl/>
        </w:rPr>
        <w:t xml:space="preserve">פיקוח ובקרה על </w:t>
      </w:r>
      <w:r w:rsidRPr="004F286A">
        <w:rPr>
          <w:rFonts w:hint="cs"/>
          <w:rtl/>
        </w:rPr>
        <w:t>עמידה במועדי התשלומים</w:t>
      </w:r>
      <w:r>
        <w:rPr>
          <w:rFonts w:hint="cs"/>
          <w:rtl/>
        </w:rPr>
        <w:t>,</w:t>
      </w:r>
      <w:r w:rsidRPr="004F286A">
        <w:rPr>
          <w:rtl/>
        </w:rPr>
        <w:t xml:space="preserve"> במסגרת חוק</w:t>
      </w:r>
      <w:r>
        <w:rPr>
          <w:rFonts w:hint="cs"/>
          <w:rtl/>
        </w:rPr>
        <w:t xml:space="preserve"> מוסר תשלומים</w:t>
      </w:r>
      <w:r w:rsidRPr="004F286A">
        <w:rPr>
          <w:rtl/>
        </w:rPr>
        <w:t>.</w:t>
      </w:r>
    </w:p>
    <w:p w14:paraId="14A1421D" w14:textId="77777777" w:rsidR="00E2138B" w:rsidRPr="004F286A" w:rsidRDefault="00E2138B">
      <w:pPr>
        <w:pStyle w:val="38"/>
        <w:numPr>
          <w:ilvl w:val="2"/>
          <w:numId w:val="12"/>
        </w:numPr>
        <w:tabs>
          <w:tab w:val="clear" w:pos="1304"/>
          <w:tab w:val="left" w:pos="1371"/>
        </w:tabs>
        <w:spacing w:line="240" w:lineRule="auto"/>
        <w:ind w:left="1372" w:hanging="805"/>
        <w:rPr>
          <w:rtl/>
        </w:rPr>
      </w:pPr>
      <w:r>
        <w:rPr>
          <w:rFonts w:hint="cs"/>
          <w:rtl/>
        </w:rPr>
        <w:t>להנחות את חשבי משרדי הממשלה בדבר הגשת דיווחים בעניין העמידה בחוק מוסר תשלומים.</w:t>
      </w:r>
    </w:p>
    <w:p w14:paraId="75943BD0" w14:textId="6BE92894" w:rsidR="00E2138B" w:rsidRPr="00E2138B" w:rsidRDefault="00E2138B">
      <w:pPr>
        <w:pStyle w:val="26"/>
        <w:numPr>
          <w:ilvl w:val="1"/>
          <w:numId w:val="12"/>
        </w:numPr>
      </w:pPr>
      <w:r w:rsidRPr="00E2138B">
        <w:rPr>
          <w:rtl/>
        </w:rPr>
        <w:t>ראה הגדרות הוראה זו ב</w:t>
      </w:r>
      <w:hyperlink w:anchor="נספח_א" w:history="1">
        <w:r w:rsidRPr="00E2138B">
          <w:rPr>
            <w:rStyle w:val="Hyperlink"/>
            <w:rtl/>
          </w:rPr>
          <w:t xml:space="preserve">נספח א </w:t>
        </w:r>
        <w:r w:rsidR="00B35D92">
          <w:rPr>
            <w:rStyle w:val="Hyperlink"/>
            <w:rtl/>
          </w:rPr>
          <w:t>–</w:t>
        </w:r>
        <w:r w:rsidRPr="00E2138B">
          <w:rPr>
            <w:rStyle w:val="Hyperlink"/>
            <w:rtl/>
          </w:rPr>
          <w:t xml:space="preserve"> הגדרות</w:t>
        </w:r>
      </w:hyperlink>
      <w:r w:rsidRPr="00E2138B">
        <w:rPr>
          <w:rtl/>
        </w:rPr>
        <w:t>.</w:t>
      </w:r>
    </w:p>
    <w:tbl>
      <w:tblPr>
        <w:bidiVisual/>
        <w:tblW w:w="10204" w:type="dxa"/>
        <w:jc w:val="center"/>
        <w:tblLayout w:type="fixed"/>
        <w:tblLook w:val="0000" w:firstRow="0" w:lastRow="0" w:firstColumn="0" w:lastColumn="0" w:noHBand="0" w:noVBand="0"/>
      </w:tblPr>
      <w:tblGrid>
        <w:gridCol w:w="1559"/>
        <w:gridCol w:w="1183"/>
        <w:gridCol w:w="3495"/>
        <w:gridCol w:w="236"/>
        <w:gridCol w:w="756"/>
        <w:gridCol w:w="1233"/>
        <w:gridCol w:w="1742"/>
      </w:tblGrid>
      <w:tr w:rsidR="00E2138B" w14:paraId="4D000746" w14:textId="77777777" w:rsidTr="00F22F0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4BB4C38A"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678" w:type="dxa"/>
            <w:gridSpan w:val="2"/>
            <w:tcBorders>
              <w:top w:val="single" w:sz="4" w:space="0" w:color="auto"/>
              <w:left w:val="nil"/>
              <w:bottom w:val="single" w:sz="4" w:space="0" w:color="auto"/>
            </w:tcBorders>
            <w:shd w:val="clear" w:color="auto" w:fill="17365D"/>
            <w:vAlign w:val="center"/>
          </w:tcPr>
          <w:p w14:paraId="70BE682F"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225" w:type="dxa"/>
            <w:gridSpan w:val="3"/>
            <w:tcBorders>
              <w:top w:val="single" w:sz="4" w:space="0" w:color="auto"/>
              <w:bottom w:val="single" w:sz="4" w:space="0" w:color="auto"/>
            </w:tcBorders>
            <w:shd w:val="clear" w:color="auto" w:fill="17365D"/>
            <w:vAlign w:val="center"/>
          </w:tcPr>
          <w:p w14:paraId="53AFD839"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2</w:t>
            </w:r>
            <w:r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1C06D402" w14:textId="77777777" w:rsidR="00E2138B" w:rsidRPr="00E2138B" w:rsidRDefault="00E2138B" w:rsidP="00D1763F">
            <w:pPr>
              <w:rPr>
                <w:rFonts w:ascii="Arial" w:hAnsi="Arial" w:cs="Arial"/>
                <w:b/>
                <w:bCs/>
                <w:color w:val="FFFFFF"/>
                <w:sz w:val="20"/>
                <w:szCs w:val="20"/>
              </w:rPr>
            </w:pPr>
          </w:p>
        </w:tc>
      </w:tr>
      <w:tr w:rsidR="00E2138B" w14:paraId="512EC04F" w14:textId="77777777" w:rsidTr="00F22F0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1523EB43"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4678" w:type="dxa"/>
            <w:gridSpan w:val="2"/>
            <w:tcBorders>
              <w:top w:val="single" w:sz="4" w:space="0" w:color="auto"/>
              <w:left w:val="nil"/>
              <w:bottom w:val="single" w:sz="4" w:space="0" w:color="auto"/>
              <w:right w:val="single" w:sz="4" w:space="0" w:color="auto"/>
            </w:tcBorders>
            <w:shd w:val="clear" w:color="auto" w:fill="F2F2F2"/>
            <w:vAlign w:val="center"/>
          </w:tcPr>
          <w:p w14:paraId="1E053339"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992" w:type="dxa"/>
            <w:gridSpan w:val="2"/>
            <w:tcBorders>
              <w:top w:val="single" w:sz="4" w:space="0" w:color="auto"/>
              <w:left w:val="single" w:sz="4" w:space="0" w:color="auto"/>
              <w:bottom w:val="single" w:sz="4" w:space="0" w:color="auto"/>
            </w:tcBorders>
            <w:shd w:val="clear" w:color="auto" w:fill="F2F2F2"/>
            <w:vAlign w:val="center"/>
          </w:tcPr>
          <w:p w14:paraId="488AC8EE"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2975" w:type="dxa"/>
            <w:gridSpan w:val="2"/>
            <w:tcBorders>
              <w:top w:val="single" w:sz="4" w:space="0" w:color="auto"/>
              <w:left w:val="nil"/>
              <w:bottom w:val="single" w:sz="4" w:space="0" w:color="auto"/>
              <w:right w:val="single" w:sz="4" w:space="0" w:color="auto"/>
            </w:tcBorders>
            <w:shd w:val="clear" w:color="auto" w:fill="F2F2F2"/>
            <w:vAlign w:val="center"/>
          </w:tcPr>
          <w:p w14:paraId="0F4B2748"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710F018E" w14:textId="77777777" w:rsidTr="00F22F0D">
        <w:trPr>
          <w:trHeight w:val="283"/>
          <w:jc w:val="center"/>
        </w:trPr>
        <w:tc>
          <w:tcPr>
            <w:tcW w:w="2742" w:type="dxa"/>
            <w:gridSpan w:val="2"/>
            <w:tcBorders>
              <w:top w:val="single" w:sz="4" w:space="0" w:color="auto"/>
            </w:tcBorders>
            <w:shd w:val="clear" w:color="auto" w:fill="auto"/>
            <w:noWrap/>
            <w:vAlign w:val="center"/>
          </w:tcPr>
          <w:p w14:paraId="099477A9"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43"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1FBF4385"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44"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078E16D8"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45" w:history="1">
              <w:r w:rsidRPr="00CF4EAC">
                <w:rPr>
                  <w:rStyle w:val="Hyperlink"/>
                  <w:rFonts w:ascii="Tahoma" w:hAnsi="Tahoma" w:cs="Tahoma"/>
                  <w:sz w:val="20"/>
                  <w:szCs w:val="20"/>
                </w:rPr>
                <w:t>takam@mof.gov.il</w:t>
              </w:r>
            </w:hyperlink>
          </w:p>
        </w:tc>
      </w:tr>
    </w:tbl>
    <w:p w14:paraId="25BCCD7D" w14:textId="77777777" w:rsidR="00EA4C09" w:rsidRDefault="00EA4C09" w:rsidP="00D1763F">
      <w:pPr>
        <w:widowControl w:val="0"/>
        <w:ind w:left="-33"/>
        <w:jc w:val="right"/>
        <w:rPr>
          <w:rtl/>
        </w:rPr>
      </w:pPr>
    </w:p>
    <w:p w14:paraId="242C5107" w14:textId="2D22A911" w:rsidR="006A66F5" w:rsidRDefault="00355B1E" w:rsidP="00D1763F">
      <w:pPr>
        <w:widowControl w:val="0"/>
        <w:ind w:left="-33"/>
        <w:jc w:val="right"/>
        <w:rPr>
          <w:rtl/>
        </w:rPr>
      </w:pPr>
      <w:r>
        <w:rPr>
          <w:rFonts w:hint="cs"/>
          <w:rtl/>
        </w:rPr>
        <w:lastRenderedPageBreak/>
        <w:t>נספח מספר 1</w:t>
      </w:r>
    </w:p>
    <w:p w14:paraId="532D3423" w14:textId="77777777" w:rsidR="006A66F5" w:rsidRPr="00F22F0D" w:rsidRDefault="006A66F5" w:rsidP="00D1763F">
      <w:pPr>
        <w:widowControl w:val="0"/>
        <w:ind w:left="-33"/>
        <w:jc w:val="right"/>
        <w:rPr>
          <w:rFonts w:ascii="David" w:hAnsi="David"/>
          <w:rtl/>
        </w:rPr>
      </w:pPr>
      <w:r w:rsidRPr="00F22F0D">
        <w:rPr>
          <w:rFonts w:ascii="David" w:hAnsi="David"/>
          <w:rtl/>
        </w:rPr>
        <w:t xml:space="preserve">דף </w:t>
      </w:r>
      <w:r w:rsidR="003D26C1" w:rsidRPr="00F22F0D">
        <w:rPr>
          <w:rStyle w:val="af2"/>
          <w:rFonts w:ascii="David" w:hAnsi="David"/>
        </w:rPr>
        <w:t>2</w:t>
      </w:r>
      <w:r w:rsidR="003A2AFA" w:rsidRPr="00F22F0D">
        <w:rPr>
          <w:rFonts w:ascii="David" w:hAnsi="David"/>
          <w:rtl/>
        </w:rPr>
        <w:t xml:space="preserve"> מתוך </w:t>
      </w:r>
      <w:r w:rsidR="003D26C1" w:rsidRPr="00F22F0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F22F0D" w:rsidRPr="00A95B60" w14:paraId="7894B6BC" w14:textId="77777777" w:rsidTr="00D805C0">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25C0C7A5" w14:textId="77777777" w:rsidR="00F22F0D" w:rsidRPr="00A95B60" w:rsidRDefault="00F22F0D" w:rsidP="00D805C0">
            <w:pPr>
              <w:overflowPunct/>
              <w:autoSpaceDE/>
              <w:autoSpaceDN/>
              <w:adjustRightInd/>
              <w:jc w:val="left"/>
              <w:textAlignment w:val="auto"/>
              <w:rPr>
                <w:rFonts w:ascii="Arial" w:hAnsi="Arial" w:cs="Arial"/>
                <w:b/>
                <w:bCs/>
                <w:color w:val="FFFFFF"/>
                <w:sz w:val="28"/>
                <w:szCs w:val="28"/>
                <w:rtl/>
                <w:lang w:eastAsia="en-US"/>
              </w:rPr>
            </w:pPr>
            <w:bookmarkStart w:id="41" w:name="נספח_א"/>
            <w:bookmarkStart w:id="42" w:name="נספח_ב"/>
            <w:bookmarkStart w:id="43" w:name="נספח_ג"/>
            <w:bookmarkStart w:id="44" w:name="נספח_ד"/>
            <w:bookmarkStart w:id="45" w:name="נספח_ה"/>
            <w:bookmarkEnd w:id="41"/>
            <w:bookmarkEnd w:id="42"/>
            <w:bookmarkEnd w:id="43"/>
            <w:bookmarkEnd w:id="44"/>
            <w:bookmarkEnd w:id="45"/>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6FB7C886" w14:textId="77777777" w:rsidR="00F22F0D" w:rsidRPr="00A95B60" w:rsidRDefault="00F22F0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F22F0D" w:rsidRPr="00A95B60" w14:paraId="44D2ED5E" w14:textId="77777777" w:rsidTr="00D805C0">
        <w:trPr>
          <w:trHeight w:val="261"/>
          <w:jc w:val="center"/>
        </w:trPr>
        <w:tc>
          <w:tcPr>
            <w:tcW w:w="1806" w:type="dxa"/>
            <w:vMerge w:val="restart"/>
            <w:tcBorders>
              <w:top w:val="single" w:sz="4" w:space="0" w:color="auto"/>
              <w:left w:val="single" w:sz="4" w:space="0" w:color="auto"/>
            </w:tcBorders>
            <w:shd w:val="clear" w:color="auto" w:fill="F2F2F2"/>
            <w:vAlign w:val="center"/>
          </w:tcPr>
          <w:p w14:paraId="7C334673" w14:textId="77777777" w:rsidR="00F22F0D" w:rsidRPr="00A95B60" w:rsidRDefault="00F22F0D"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3CE5A50" wp14:editId="0E6B8D07">
                  <wp:extent cx="1009650" cy="514350"/>
                  <wp:effectExtent l="0" t="0" r="0" b="0"/>
                  <wp:docPr id="120"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5622A93B" w14:textId="77777777" w:rsidR="00F22F0D" w:rsidRPr="00A95B60" w:rsidRDefault="00F22F0D"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0AC3153A" w14:textId="77777777" w:rsidR="00F22F0D" w:rsidRPr="00A95B60" w:rsidRDefault="00F22F0D"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79120EE9" w14:textId="77777777" w:rsidR="00F22F0D" w:rsidRPr="00A95B60" w:rsidRDefault="00F22F0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F22F0D" w:rsidRPr="00A95B60" w14:paraId="1122D187" w14:textId="77777777" w:rsidTr="00D805C0">
        <w:trPr>
          <w:trHeight w:val="261"/>
          <w:jc w:val="center"/>
        </w:trPr>
        <w:tc>
          <w:tcPr>
            <w:tcW w:w="1806" w:type="dxa"/>
            <w:vMerge/>
            <w:tcBorders>
              <w:left w:val="single" w:sz="4" w:space="0" w:color="auto"/>
            </w:tcBorders>
            <w:shd w:val="clear" w:color="auto" w:fill="F2F2F2"/>
            <w:vAlign w:val="center"/>
          </w:tcPr>
          <w:p w14:paraId="6AE8F834" w14:textId="77777777" w:rsidR="00F22F0D" w:rsidRPr="00A95B60" w:rsidRDefault="00F22F0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0686C08E" w14:textId="77777777" w:rsidR="00F22F0D" w:rsidRPr="00A95B60" w:rsidRDefault="00F22F0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7A95BD28"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D86A2DD" w14:textId="77777777" w:rsidR="00F22F0D" w:rsidRPr="00A95B60" w:rsidRDefault="00F22F0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F22F0D" w:rsidRPr="00A95B60" w14:paraId="69BF2F36" w14:textId="77777777" w:rsidTr="00D805C0">
        <w:trPr>
          <w:trHeight w:val="261"/>
          <w:jc w:val="center"/>
        </w:trPr>
        <w:tc>
          <w:tcPr>
            <w:tcW w:w="1806" w:type="dxa"/>
            <w:vMerge/>
            <w:tcBorders>
              <w:left w:val="single" w:sz="4" w:space="0" w:color="auto"/>
            </w:tcBorders>
            <w:shd w:val="clear" w:color="auto" w:fill="F2F2F2"/>
            <w:vAlign w:val="center"/>
          </w:tcPr>
          <w:p w14:paraId="7FCCE854" w14:textId="77777777" w:rsidR="00F22F0D" w:rsidRPr="00A95B60" w:rsidRDefault="00F22F0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72F9D8DF" w14:textId="77777777" w:rsidR="00F22F0D" w:rsidRPr="00A95B60" w:rsidRDefault="00F22F0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601D4AD"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F48DFD1"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F22F0D" w:rsidRPr="00A95B60" w14:paraId="694FC1E5" w14:textId="77777777" w:rsidTr="00D805C0">
        <w:trPr>
          <w:trHeight w:val="261"/>
          <w:jc w:val="center"/>
        </w:trPr>
        <w:tc>
          <w:tcPr>
            <w:tcW w:w="1806" w:type="dxa"/>
            <w:vMerge/>
            <w:tcBorders>
              <w:left w:val="single" w:sz="4" w:space="0" w:color="auto"/>
              <w:bottom w:val="single" w:sz="4" w:space="0" w:color="auto"/>
            </w:tcBorders>
            <w:shd w:val="clear" w:color="auto" w:fill="F2F2F2"/>
            <w:vAlign w:val="center"/>
          </w:tcPr>
          <w:p w14:paraId="66832619" w14:textId="77777777" w:rsidR="00F22F0D" w:rsidRPr="00A95B60" w:rsidRDefault="00F22F0D"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5059741C" w14:textId="77777777" w:rsidR="00F22F0D" w:rsidRPr="00A95B60" w:rsidRDefault="00F22F0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12C826A6" w14:textId="77777777" w:rsidR="00F22F0D" w:rsidRPr="00A95B60" w:rsidRDefault="00F22F0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37F64EE" w14:textId="77777777" w:rsidR="00F22F0D" w:rsidRPr="00A95B60" w:rsidRDefault="00F22F0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6BE7BAC0" w14:textId="44F19C48" w:rsidR="00E2138B" w:rsidRDefault="00E2138B">
      <w:pPr>
        <w:pStyle w:val="13"/>
        <w:numPr>
          <w:ilvl w:val="0"/>
          <w:numId w:val="12"/>
        </w:numPr>
        <w:shd w:val="clear" w:color="auto" w:fill="F2F2F2"/>
        <w:overflowPunct/>
        <w:autoSpaceDE/>
        <w:autoSpaceDN/>
        <w:adjustRightInd/>
        <w:spacing w:before="0" w:after="0" w:line="360" w:lineRule="auto"/>
        <w:ind w:left="521" w:right="0" w:hanging="521"/>
        <w:jc w:val="left"/>
        <w:textAlignment w:val="auto"/>
      </w:pPr>
      <w:r w:rsidRPr="00044A35">
        <w:rPr>
          <w:rtl/>
        </w:rPr>
        <w:t xml:space="preserve">הנחיות לביצוע </w:t>
      </w:r>
    </w:p>
    <w:p w14:paraId="33F4382F" w14:textId="77777777" w:rsidR="00E2138B" w:rsidRDefault="00E2138B">
      <w:pPr>
        <w:pStyle w:val="26"/>
        <w:numPr>
          <w:ilvl w:val="1"/>
          <w:numId w:val="12"/>
        </w:numPr>
        <w:ind w:left="567" w:hanging="567"/>
      </w:pPr>
      <w:bookmarkStart w:id="46" w:name="_Ref483313735"/>
      <w:bookmarkStart w:id="47" w:name="_Ref488746728"/>
      <w:r w:rsidRPr="00A64B23">
        <w:rPr>
          <w:rtl/>
        </w:rPr>
        <w:t>מועד התשלום הממשלתי ל</w:t>
      </w:r>
      <w:r w:rsidRPr="00A64B23">
        <w:rPr>
          <w:rFonts w:hint="cs"/>
          <w:rtl/>
        </w:rPr>
        <w:t xml:space="preserve">כלל </w:t>
      </w:r>
      <w:r w:rsidRPr="00A64B23">
        <w:rPr>
          <w:rtl/>
        </w:rPr>
        <w:t>ספקי הממשלה</w:t>
      </w:r>
      <w:r w:rsidRPr="00A64B23">
        <w:rPr>
          <w:rFonts w:hint="cs"/>
          <w:rtl/>
        </w:rPr>
        <w:t>, למעט תשלום עבור עבודות הנדסה בנאיות,</w:t>
      </w:r>
      <w:r w:rsidRPr="00A64B23">
        <w:rPr>
          <w:rtl/>
        </w:rPr>
        <w:t xml:space="preserve"> יהיה </w:t>
      </w:r>
      <w:bookmarkEnd w:id="46"/>
      <w:r w:rsidRPr="00A64B23">
        <w:rPr>
          <w:rtl/>
        </w:rPr>
        <w:t xml:space="preserve">לא יאוחר מ- 45 ימים מהמועד שבו הומצא </w:t>
      </w:r>
      <w:r w:rsidRPr="00A64B23">
        <w:rPr>
          <w:rFonts w:hint="cs"/>
          <w:rtl/>
        </w:rPr>
        <w:t xml:space="preserve">החשבון </w:t>
      </w:r>
      <w:r w:rsidRPr="00A64B23">
        <w:rPr>
          <w:rtl/>
        </w:rPr>
        <w:t>למזמי</w:t>
      </w:r>
      <w:r w:rsidRPr="00A64B23">
        <w:rPr>
          <w:rFonts w:hint="cs"/>
          <w:rtl/>
        </w:rPr>
        <w:t>ן.</w:t>
      </w:r>
      <w:bookmarkStart w:id="48" w:name="_Ref46740966"/>
      <w:bookmarkStart w:id="49" w:name="_Ref486944754"/>
      <w:bookmarkEnd w:id="47"/>
      <w:r>
        <w:rPr>
          <w:rFonts w:hint="cs"/>
          <w:rtl/>
        </w:rPr>
        <w:t xml:space="preserve"> </w:t>
      </w:r>
    </w:p>
    <w:p w14:paraId="3B1C3439" w14:textId="77777777" w:rsidR="00E2138B" w:rsidRPr="00A64B23" w:rsidRDefault="00E2138B">
      <w:pPr>
        <w:pStyle w:val="26"/>
        <w:numPr>
          <w:ilvl w:val="1"/>
          <w:numId w:val="12"/>
        </w:numPr>
        <w:ind w:left="567" w:hanging="567"/>
      </w:pPr>
      <w:bookmarkStart w:id="50" w:name="_Ref71209345"/>
      <w:r w:rsidRPr="00A64B23">
        <w:rPr>
          <w:rtl/>
        </w:rPr>
        <w:t xml:space="preserve">מועד התשלום הממשלתי </w:t>
      </w:r>
      <w:r w:rsidRPr="00A64B23">
        <w:rPr>
          <w:rFonts w:hint="cs"/>
          <w:rtl/>
        </w:rPr>
        <w:t xml:space="preserve">עבור </w:t>
      </w:r>
      <w:r w:rsidRPr="00A64B23">
        <w:rPr>
          <w:rtl/>
        </w:rPr>
        <w:t>עבודות הנדסה בנאיות</w:t>
      </w:r>
      <w:r>
        <w:rPr>
          <w:rFonts w:hint="cs"/>
          <w:rtl/>
        </w:rPr>
        <w:t>,</w:t>
      </w:r>
      <w:r w:rsidRPr="00A64B23">
        <w:rPr>
          <w:rtl/>
        </w:rPr>
        <w:t xml:space="preserve"> </w:t>
      </w:r>
      <w:bookmarkEnd w:id="48"/>
      <w:r w:rsidRPr="00A64B23">
        <w:rPr>
          <w:rtl/>
        </w:rPr>
        <w:t xml:space="preserve">יהיה </w:t>
      </w:r>
      <w:bookmarkEnd w:id="49"/>
      <w:r w:rsidRPr="00A64B23">
        <w:rPr>
          <w:rtl/>
        </w:rPr>
        <w:t>לא יאוחר מ- 85 ימים</w:t>
      </w:r>
      <w:r>
        <w:rPr>
          <w:rFonts w:hint="cs"/>
          <w:rtl/>
        </w:rPr>
        <w:t>,</w:t>
      </w:r>
      <w:r w:rsidRPr="00A64B23">
        <w:rPr>
          <w:rtl/>
        </w:rPr>
        <w:t xml:space="preserve"> מהמועד שבו הומצא </w:t>
      </w:r>
      <w:r w:rsidRPr="00A64B23">
        <w:rPr>
          <w:rFonts w:hint="cs"/>
          <w:rtl/>
        </w:rPr>
        <w:t>החשבון למזמין</w:t>
      </w:r>
      <w:r>
        <w:rPr>
          <w:rFonts w:hint="cs"/>
          <w:rtl/>
        </w:rPr>
        <w:t xml:space="preserve"> </w:t>
      </w:r>
      <w:r w:rsidRPr="004E1E8B">
        <w:rPr>
          <w:rtl/>
        </w:rPr>
        <w:t xml:space="preserve">ובהתאם לחוזה מדף 3210 </w:t>
      </w:r>
      <w:r w:rsidRPr="004E1E8B">
        <w:rPr>
          <w:rFonts w:hint="eastAsia"/>
          <w:rtl/>
        </w:rPr>
        <w:t>ו</w:t>
      </w:r>
      <w:r w:rsidRPr="004E1E8B">
        <w:rPr>
          <w:rtl/>
        </w:rPr>
        <w:t>ל</w:t>
      </w:r>
      <w:hyperlink r:id="rId46" w:history="1">
        <w:r w:rsidRPr="004E1E8B">
          <w:rPr>
            <w:rStyle w:val="Hyperlink"/>
            <w:rtl/>
          </w:rPr>
          <w:t>הוראת תכ"ם, "התקשרות עם קבלן מוכר לביצוע עבודות הנדסה בנאיות", מס' 7.3.9.4.</w:t>
        </w:r>
      </w:hyperlink>
      <w:bookmarkEnd w:id="50"/>
    </w:p>
    <w:p w14:paraId="440C3DAE" w14:textId="77777777" w:rsidR="00E2138B" w:rsidRPr="00A64B23" w:rsidRDefault="00E2138B">
      <w:pPr>
        <w:pStyle w:val="26"/>
        <w:numPr>
          <w:ilvl w:val="1"/>
          <w:numId w:val="12"/>
        </w:numPr>
        <w:ind w:left="567" w:hanging="567"/>
      </w:pPr>
      <w:bookmarkStart w:id="51" w:name="_Ref488746715"/>
      <w:r w:rsidRPr="00A64B23">
        <w:rPr>
          <w:rtl/>
        </w:rPr>
        <w:t xml:space="preserve">מועד התשלום הממשלתי </w:t>
      </w:r>
      <w:r w:rsidRPr="00A64B23">
        <w:rPr>
          <w:rFonts w:hint="cs"/>
          <w:rtl/>
        </w:rPr>
        <w:t>עבור</w:t>
      </w:r>
      <w:r>
        <w:rPr>
          <w:rFonts w:hint="cs"/>
          <w:rtl/>
        </w:rPr>
        <w:t xml:space="preserve"> </w:t>
      </w:r>
      <w:r w:rsidRPr="00A64B23">
        <w:rPr>
          <w:rtl/>
        </w:rPr>
        <w:t>עבודות הנדסה בנאיות לרשויות מקומיות</w:t>
      </w:r>
      <w:r>
        <w:rPr>
          <w:rFonts w:hint="cs"/>
          <w:rtl/>
        </w:rPr>
        <w:t>,</w:t>
      </w:r>
      <w:r w:rsidRPr="00A64B23">
        <w:rPr>
          <w:rtl/>
        </w:rPr>
        <w:t xml:space="preserve"> </w:t>
      </w:r>
      <w:r w:rsidRPr="00A64B23">
        <w:rPr>
          <w:rFonts w:hint="cs"/>
          <w:rtl/>
        </w:rPr>
        <w:t>יהיה לא יאוחר</w:t>
      </w:r>
      <w:r w:rsidRPr="00A64B23">
        <w:rPr>
          <w:rtl/>
        </w:rPr>
        <w:t xml:space="preserve"> </w:t>
      </w:r>
      <w:r w:rsidRPr="00A64B23">
        <w:rPr>
          <w:rFonts w:hint="cs"/>
          <w:rtl/>
        </w:rPr>
        <w:t>מ-</w:t>
      </w:r>
      <w:r w:rsidRPr="00A64B23">
        <w:rPr>
          <w:rtl/>
        </w:rPr>
        <w:t xml:space="preserve"> 60 יום</w:t>
      </w:r>
      <w:r>
        <w:rPr>
          <w:rFonts w:hint="cs"/>
          <w:rtl/>
        </w:rPr>
        <w:t>,</w:t>
      </w:r>
      <w:r w:rsidRPr="00A64B23">
        <w:rPr>
          <w:rtl/>
        </w:rPr>
        <w:t xml:space="preserve"> מ</w:t>
      </w:r>
      <w:r w:rsidRPr="00A64B23">
        <w:rPr>
          <w:rFonts w:hint="cs"/>
          <w:rtl/>
        </w:rPr>
        <w:t>ה</w:t>
      </w:r>
      <w:r w:rsidRPr="00A64B23">
        <w:rPr>
          <w:rtl/>
        </w:rPr>
        <w:t xml:space="preserve">מועד </w:t>
      </w:r>
      <w:r w:rsidRPr="00A64B23">
        <w:rPr>
          <w:rFonts w:hint="cs"/>
          <w:rtl/>
        </w:rPr>
        <w:t xml:space="preserve">שבו </w:t>
      </w:r>
      <w:r w:rsidRPr="00A64B23">
        <w:rPr>
          <w:rtl/>
        </w:rPr>
        <w:t>ה</w:t>
      </w:r>
      <w:r w:rsidRPr="00A64B23">
        <w:rPr>
          <w:rFonts w:hint="cs"/>
          <w:rtl/>
        </w:rPr>
        <w:t>ומצא</w:t>
      </w:r>
      <w:r w:rsidRPr="00A64B23">
        <w:rPr>
          <w:rtl/>
        </w:rPr>
        <w:t xml:space="preserve"> </w:t>
      </w:r>
      <w:r w:rsidRPr="00A64B23">
        <w:rPr>
          <w:rFonts w:hint="cs"/>
          <w:rtl/>
        </w:rPr>
        <w:t>החשבון למזמין</w:t>
      </w:r>
      <w:r w:rsidRPr="00A64B23">
        <w:rPr>
          <w:rtl/>
        </w:rPr>
        <w:t>.</w:t>
      </w:r>
      <w:bookmarkEnd w:id="51"/>
    </w:p>
    <w:p w14:paraId="24A72749" w14:textId="77777777" w:rsidR="00E2138B" w:rsidRPr="00A64B23" w:rsidRDefault="00E2138B">
      <w:pPr>
        <w:pStyle w:val="26"/>
        <w:numPr>
          <w:ilvl w:val="1"/>
          <w:numId w:val="12"/>
        </w:numPr>
        <w:ind w:left="567" w:hanging="567"/>
      </w:pPr>
      <w:r w:rsidRPr="00A64B23">
        <w:rPr>
          <w:rFonts w:hint="cs"/>
          <w:rtl/>
        </w:rPr>
        <w:t>במקרים חריגים, חשב המשרד רשאי לאשר כי מועדי התשלום יהיו בהתאם למפורט להלן:</w:t>
      </w:r>
    </w:p>
    <w:p w14:paraId="3B9AE4A6" w14:textId="77777777" w:rsidR="00E2138B" w:rsidRPr="00A64B23" w:rsidRDefault="00E2138B">
      <w:pPr>
        <w:pStyle w:val="38"/>
        <w:numPr>
          <w:ilvl w:val="2"/>
          <w:numId w:val="12"/>
        </w:numPr>
        <w:tabs>
          <w:tab w:val="clear" w:pos="1304"/>
          <w:tab w:val="left" w:pos="1371"/>
        </w:tabs>
        <w:ind w:left="1371" w:hanging="804"/>
      </w:pPr>
      <w:r w:rsidRPr="00A64B23">
        <w:rPr>
          <w:rFonts w:hint="cs"/>
          <w:rtl/>
        </w:rPr>
        <w:t xml:space="preserve">עבור כלל </w:t>
      </w:r>
      <w:r w:rsidRPr="00A64B23">
        <w:rPr>
          <w:rtl/>
        </w:rPr>
        <w:t>ספקי הממשלה</w:t>
      </w:r>
      <w:r w:rsidRPr="00A64B23">
        <w:rPr>
          <w:rFonts w:hint="cs"/>
          <w:rtl/>
        </w:rPr>
        <w:t>, למעט</w:t>
      </w:r>
      <w:r w:rsidRPr="0099754E">
        <w:rPr>
          <w:rFonts w:hint="cs"/>
          <w:rtl/>
        </w:rPr>
        <w:t xml:space="preserve"> תש</w:t>
      </w:r>
      <w:r w:rsidRPr="008C4114">
        <w:rPr>
          <w:rFonts w:hint="cs"/>
          <w:rtl/>
        </w:rPr>
        <w:t>לום עבור עבודות הנדסה בנאיות,</w:t>
      </w:r>
      <w:r w:rsidRPr="00A64B23">
        <w:rPr>
          <w:rFonts w:hint="cs"/>
          <w:rtl/>
        </w:rPr>
        <w:t xml:space="preserve"> </w:t>
      </w:r>
      <w:r w:rsidRPr="00A64B23">
        <w:rPr>
          <w:rtl/>
        </w:rPr>
        <w:t>לא יאוחר מ- 30 ימים מתום אותו החודש שבמהלכו הומצא החשבון למזמין.</w:t>
      </w:r>
    </w:p>
    <w:p w14:paraId="404298EF" w14:textId="77777777" w:rsidR="00E2138B" w:rsidRPr="00A64B23" w:rsidRDefault="00E2138B">
      <w:pPr>
        <w:pStyle w:val="38"/>
        <w:numPr>
          <w:ilvl w:val="2"/>
          <w:numId w:val="12"/>
        </w:numPr>
        <w:tabs>
          <w:tab w:val="clear" w:pos="1304"/>
          <w:tab w:val="left" w:pos="1371"/>
        </w:tabs>
        <w:ind w:left="1371" w:hanging="804"/>
      </w:pPr>
      <w:r w:rsidRPr="00A64B23">
        <w:rPr>
          <w:rFonts w:hint="cs"/>
          <w:rtl/>
        </w:rPr>
        <w:t xml:space="preserve">עבור </w:t>
      </w:r>
      <w:r w:rsidRPr="00A64B23">
        <w:rPr>
          <w:rtl/>
        </w:rPr>
        <w:t>עבודות הנדסה בנאיות</w:t>
      </w:r>
      <w:r>
        <w:rPr>
          <w:rFonts w:hint="cs"/>
          <w:rtl/>
        </w:rPr>
        <w:t>,</w:t>
      </w:r>
      <w:r w:rsidRPr="00A64B23">
        <w:rPr>
          <w:rFonts w:hint="cs"/>
          <w:rtl/>
        </w:rPr>
        <w:t xml:space="preserve"> </w:t>
      </w:r>
      <w:r w:rsidRPr="00A64B23">
        <w:rPr>
          <w:rtl/>
        </w:rPr>
        <w:t>לא יאוחר מ- 70 ימים מתום אותו החודש שבמהלכו הומצא החשבון למזמין.</w:t>
      </w:r>
    </w:p>
    <w:p w14:paraId="55F1E07D" w14:textId="77777777" w:rsidR="00E2138B" w:rsidDel="00006196" w:rsidRDefault="00E2138B">
      <w:pPr>
        <w:pStyle w:val="26"/>
        <w:numPr>
          <w:ilvl w:val="1"/>
          <w:numId w:val="12"/>
        </w:numPr>
        <w:ind w:left="567" w:hanging="567"/>
      </w:pPr>
      <w:r w:rsidDel="00006196">
        <w:rPr>
          <w:rtl/>
        </w:rPr>
        <w:t>לעניין תשלומים לרשויות מקומיות</w:t>
      </w:r>
      <w:r>
        <w:rPr>
          <w:rFonts w:hint="cs"/>
          <w:rtl/>
        </w:rPr>
        <w:t>,</w:t>
      </w:r>
      <w:r w:rsidDel="00006196">
        <w:rPr>
          <w:rtl/>
        </w:rPr>
        <w:t xml:space="preserve"> יש לפעול </w:t>
      </w:r>
      <w:r w:rsidDel="00006196">
        <w:rPr>
          <w:rFonts w:hint="cs"/>
          <w:rtl/>
        </w:rPr>
        <w:t>בהתאם ל</w:t>
      </w:r>
      <w:r w:rsidDel="00006196">
        <w:rPr>
          <w:rtl/>
        </w:rPr>
        <w:t>מפורט ב</w:t>
      </w:r>
      <w:hyperlink r:id="rId47" w:history="1">
        <w:r w:rsidRPr="00FD2504" w:rsidDel="00006196">
          <w:rPr>
            <w:rStyle w:val="Hyperlink"/>
            <w:rtl/>
          </w:rPr>
          <w:t>חוק הרשויות המקומיות (העברת תשלומים מהמדינה), תשנ"</w:t>
        </w:r>
        <w:r w:rsidRPr="003E5F53" w:rsidDel="00006196">
          <w:rPr>
            <w:rStyle w:val="Hyperlink"/>
            <w:rtl/>
          </w:rPr>
          <w:t>ה-1995.</w:t>
        </w:r>
      </w:hyperlink>
      <w:r w:rsidDel="00006196">
        <w:rPr>
          <w:rtl/>
        </w:rPr>
        <w:t xml:space="preserve"> </w:t>
      </w:r>
    </w:p>
    <w:p w14:paraId="3B3E092E" w14:textId="77777777" w:rsidR="00E2138B" w:rsidRDefault="00E2138B">
      <w:pPr>
        <w:pStyle w:val="26"/>
        <w:numPr>
          <w:ilvl w:val="1"/>
          <w:numId w:val="12"/>
        </w:numPr>
        <w:ind w:left="567" w:hanging="567"/>
      </w:pPr>
      <w:r w:rsidRPr="00A64B23">
        <w:rPr>
          <w:rtl/>
        </w:rPr>
        <w:t>פיגורים במועדי תשלום יישאו ריבית</w:t>
      </w:r>
      <w:r>
        <w:rPr>
          <w:rFonts w:hint="cs"/>
          <w:rtl/>
        </w:rPr>
        <w:t>,</w:t>
      </w:r>
      <w:r w:rsidRPr="00A64B23">
        <w:rPr>
          <w:rtl/>
        </w:rPr>
        <w:t xml:space="preserve"> כמפורט ב</w:t>
      </w:r>
      <w:hyperlink r:id="rId48" w:history="1">
        <w:r w:rsidRPr="00A64B23">
          <w:rPr>
            <w:rStyle w:val="Hyperlink"/>
            <w:rtl/>
          </w:rPr>
          <w:t>חוק</w:t>
        </w:r>
      </w:hyperlink>
      <w:r>
        <w:rPr>
          <w:rFonts w:hint="cs"/>
          <w:rtl/>
        </w:rPr>
        <w:t xml:space="preserve"> מוסר תשלומים.</w:t>
      </w:r>
    </w:p>
    <w:p w14:paraId="55F30785" w14:textId="77777777" w:rsidR="00E2138B" w:rsidRPr="009442F4" w:rsidRDefault="00E2138B">
      <w:pPr>
        <w:pStyle w:val="26"/>
        <w:numPr>
          <w:ilvl w:val="1"/>
          <w:numId w:val="12"/>
        </w:numPr>
        <w:ind w:left="567" w:hanging="567"/>
        <w:rPr>
          <w:u w:val="single"/>
        </w:rPr>
      </w:pPr>
      <w:bookmarkStart w:id="52" w:name="_Ref51678527"/>
      <w:bookmarkStart w:id="53" w:name="_Ref44404424"/>
      <w:r w:rsidRPr="009442F4">
        <w:rPr>
          <w:rFonts w:hint="cs"/>
          <w:u w:val="single"/>
          <w:rtl/>
        </w:rPr>
        <w:t>נאמ</w:t>
      </w:r>
      <w:r>
        <w:rPr>
          <w:rFonts w:hint="cs"/>
          <w:u w:val="single"/>
          <w:rtl/>
        </w:rPr>
        <w:t>ני</w:t>
      </w:r>
      <w:r w:rsidRPr="009442F4">
        <w:rPr>
          <w:rFonts w:hint="cs"/>
          <w:u w:val="single"/>
          <w:rtl/>
        </w:rPr>
        <w:t xml:space="preserve"> חוק מוסר תשלומים</w:t>
      </w:r>
      <w:bookmarkEnd w:id="52"/>
    </w:p>
    <w:p w14:paraId="6774630A" w14:textId="77777777" w:rsidR="00E2138B" w:rsidRDefault="00E2138B">
      <w:pPr>
        <w:pStyle w:val="38"/>
        <w:numPr>
          <w:ilvl w:val="2"/>
          <w:numId w:val="12"/>
        </w:numPr>
        <w:tabs>
          <w:tab w:val="clear" w:pos="1304"/>
          <w:tab w:val="left" w:pos="1371"/>
        </w:tabs>
        <w:ind w:left="1371" w:hanging="804"/>
      </w:pPr>
      <w:r>
        <w:rPr>
          <w:rFonts w:hint="cs"/>
          <w:rtl/>
        </w:rPr>
        <w:t xml:space="preserve">חשבות המשרד ויתר הגורמים הרלוונטיים במשרד, יפעלו זה לצד זה ליישום חוק מוסר תשלומים, תוך סמכות ואחריות משותפת. לצורך כך ימונו נאמני חוק מוסר תשלומים, אשר יעבדו בשיתוף פעולה, כמפורט להלן:  </w:t>
      </w:r>
    </w:p>
    <w:p w14:paraId="77085BC8" w14:textId="77777777" w:rsidR="00E2138B" w:rsidRPr="00F22F0D" w:rsidRDefault="00E2138B">
      <w:pPr>
        <w:pStyle w:val="42"/>
        <w:numPr>
          <w:ilvl w:val="3"/>
          <w:numId w:val="12"/>
        </w:numPr>
        <w:tabs>
          <w:tab w:val="clear" w:pos="1304"/>
          <w:tab w:val="left" w:pos="1701"/>
          <w:tab w:val="left" w:pos="1984"/>
        </w:tabs>
        <w:ind w:left="1701" w:hanging="851"/>
        <w:rPr>
          <w:rFonts w:asciiTheme="minorBidi" w:hAnsiTheme="minorBidi" w:cstheme="minorBidi"/>
          <w:sz w:val="22"/>
          <w:szCs w:val="22"/>
        </w:rPr>
      </w:pPr>
      <w:r w:rsidRPr="00F22F0D">
        <w:rPr>
          <w:rFonts w:asciiTheme="minorBidi" w:hAnsiTheme="minorBidi" w:cstheme="minorBidi"/>
          <w:sz w:val="22"/>
          <w:szCs w:val="22"/>
          <w:rtl/>
        </w:rPr>
        <w:t xml:space="preserve">חשב המשרד ימנה "נאמן חוק מוסר תשלומים" מטעם חשבות המשרד, וכן יפנה למנכ"ל המשרד על מנת שימנה "נאמן חוק מוסר תשלומים" נוסף מטעם המשרד, </w:t>
      </w:r>
      <w:r w:rsidRPr="00F22F0D">
        <w:rPr>
          <w:rFonts w:asciiTheme="minorBidi" w:hAnsiTheme="minorBidi" w:cstheme="minorBidi"/>
          <w:bCs/>
          <w:sz w:val="22"/>
          <w:szCs w:val="22"/>
          <w:rtl/>
        </w:rPr>
        <w:t xml:space="preserve">שאינו </w:t>
      </w:r>
      <w:r w:rsidRPr="00F22F0D">
        <w:rPr>
          <w:rFonts w:asciiTheme="minorBidi" w:hAnsiTheme="minorBidi" w:cstheme="minorBidi"/>
          <w:sz w:val="22"/>
          <w:szCs w:val="22"/>
          <w:rtl/>
        </w:rPr>
        <w:t xml:space="preserve">עובד החשבות. </w:t>
      </w:r>
    </w:p>
    <w:p w14:paraId="16B6101B" w14:textId="77777777" w:rsidR="00E2138B" w:rsidRPr="00F22F0D" w:rsidRDefault="00E2138B">
      <w:pPr>
        <w:pStyle w:val="42"/>
        <w:numPr>
          <w:ilvl w:val="3"/>
          <w:numId w:val="12"/>
        </w:numPr>
        <w:tabs>
          <w:tab w:val="clear" w:pos="1304"/>
          <w:tab w:val="left" w:pos="1701"/>
          <w:tab w:val="left" w:pos="1984"/>
        </w:tabs>
        <w:ind w:left="1701" w:hanging="851"/>
        <w:rPr>
          <w:rFonts w:asciiTheme="minorBidi" w:hAnsiTheme="minorBidi" w:cstheme="minorBidi"/>
          <w:sz w:val="22"/>
          <w:szCs w:val="22"/>
        </w:rPr>
      </w:pPr>
      <w:r w:rsidRPr="00F22F0D">
        <w:rPr>
          <w:rFonts w:asciiTheme="minorBidi" w:hAnsiTheme="minorBidi" w:cstheme="minorBidi"/>
          <w:sz w:val="22"/>
          <w:szCs w:val="22"/>
          <w:rtl/>
        </w:rPr>
        <w:t>נאמני חוק מוסר התשלומים יהיו אחראים על יישום החוק במשרד, כל אחד בתחומו, לרבות מעקב אחר הטיפול בחשבונות, בדיקתם ואישורם, תוך עמידה בהוראות החוק והסכמי ההתקשרות וכן עמידה ב</w:t>
      </w:r>
      <w:hyperlink r:id="rId49" w:history="1">
        <w:r w:rsidRPr="00F22F0D">
          <w:rPr>
            <w:rStyle w:val="Hyperlink"/>
            <w:rFonts w:asciiTheme="minorBidi" w:hAnsiTheme="minorBidi" w:cstheme="minorBidi"/>
            <w:sz w:val="22"/>
            <w:szCs w:val="22"/>
            <w:rtl/>
          </w:rPr>
          <w:t>חוק עסקאות גופים ציבוריים, תשל"ו-1976</w:t>
        </w:r>
      </w:hyperlink>
      <w:r w:rsidRPr="00F22F0D">
        <w:rPr>
          <w:rFonts w:asciiTheme="minorBidi" w:hAnsiTheme="minorBidi" w:cstheme="minorBidi"/>
          <w:sz w:val="22"/>
          <w:szCs w:val="22"/>
          <w:rtl/>
        </w:rPr>
        <w:t xml:space="preserve"> (תיקון 10).</w:t>
      </w:r>
      <w:bookmarkEnd w:id="53"/>
    </w:p>
    <w:p w14:paraId="61948671" w14:textId="77777777" w:rsidR="00E2138B" w:rsidRDefault="00E2138B">
      <w:pPr>
        <w:pStyle w:val="26"/>
        <w:numPr>
          <w:ilvl w:val="1"/>
          <w:numId w:val="12"/>
        </w:numPr>
        <w:ind w:left="567" w:hanging="567"/>
      </w:pPr>
      <w:r w:rsidRPr="00A64B23">
        <w:rPr>
          <w:rtl/>
        </w:rPr>
        <w:t>חשב המשרד</w:t>
      </w:r>
      <w:r w:rsidRPr="00A64B23">
        <w:rPr>
          <w:rFonts w:hint="cs"/>
          <w:rtl/>
        </w:rPr>
        <w:t>,</w:t>
      </w:r>
      <w:r w:rsidRPr="00A64B23">
        <w:rPr>
          <w:rtl/>
        </w:rPr>
        <w:t xml:space="preserve"> בת</w:t>
      </w:r>
      <w:r w:rsidRPr="00A64B23">
        <w:rPr>
          <w:rFonts w:hint="cs"/>
          <w:rtl/>
        </w:rPr>
        <w:t>י</w:t>
      </w:r>
      <w:r w:rsidRPr="00A64B23">
        <w:rPr>
          <w:rtl/>
        </w:rPr>
        <w:t xml:space="preserve">אום עם </w:t>
      </w:r>
      <w:r w:rsidRPr="00A64B23">
        <w:rPr>
          <w:rFonts w:hint="cs"/>
          <w:rtl/>
        </w:rPr>
        <w:t>ה</w:t>
      </w:r>
      <w:r w:rsidRPr="00A64B23">
        <w:rPr>
          <w:rtl/>
        </w:rPr>
        <w:t>סמנכ"ל למינהל</w:t>
      </w:r>
      <w:r w:rsidRPr="00A64B23">
        <w:rPr>
          <w:rFonts w:hint="cs"/>
          <w:rtl/>
        </w:rPr>
        <w:t>,</w:t>
      </w:r>
      <w:r w:rsidRPr="00A64B23">
        <w:rPr>
          <w:rtl/>
        </w:rPr>
        <w:t xml:space="preserve"> יגדיר לכל אחד מהגורמים המטפלים בחשבון מספר ימים מרבי לסיום </w:t>
      </w:r>
      <w:r w:rsidRPr="00A64B23">
        <w:rPr>
          <w:rFonts w:hint="cs"/>
          <w:rtl/>
        </w:rPr>
        <w:t>ה</w:t>
      </w:r>
      <w:r w:rsidRPr="00A64B23">
        <w:rPr>
          <w:rtl/>
        </w:rPr>
        <w:t>טיפול</w:t>
      </w:r>
      <w:r>
        <w:rPr>
          <w:rFonts w:hint="cs"/>
          <w:rtl/>
        </w:rPr>
        <w:t>,</w:t>
      </w:r>
      <w:r w:rsidRPr="00A64B23">
        <w:rPr>
          <w:rFonts w:hint="cs"/>
          <w:rtl/>
        </w:rPr>
        <w:t xml:space="preserve"> </w:t>
      </w:r>
      <w:r w:rsidRPr="00A64B23">
        <w:rPr>
          <w:rtl/>
        </w:rPr>
        <w:t>על מנת לעמוד בימי האשראי הנקובים</w:t>
      </w:r>
      <w:r w:rsidRPr="00A64B23">
        <w:rPr>
          <w:rFonts w:hint="cs"/>
          <w:rtl/>
        </w:rPr>
        <w:t xml:space="preserve"> </w:t>
      </w:r>
      <w:r w:rsidRPr="00A64B23">
        <w:rPr>
          <w:rtl/>
        </w:rPr>
        <w:t>בסעיפים</w:t>
      </w:r>
      <w:r w:rsidRPr="00A64B23">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Ref488746715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t>2.3</w:t>
      </w:r>
      <w:r w:rsidRPr="00A64B23">
        <w:rPr>
          <w:rtl/>
        </w:rPr>
        <w:fldChar w:fldCharType="end"/>
      </w:r>
      <w:r>
        <w:rPr>
          <w:rFonts w:hint="cs"/>
          <w:rtl/>
        </w:rPr>
        <w:t xml:space="preserve"> </w:t>
      </w:r>
      <w:r w:rsidRPr="00A64B23">
        <w:rPr>
          <w:rFonts w:hint="cs"/>
          <w:rtl/>
        </w:rPr>
        <w:t>-</w:t>
      </w:r>
      <w:r>
        <w:rPr>
          <w:rFonts w:hint="cs"/>
          <w:rtl/>
        </w:rPr>
        <w:t xml:space="preserve"> </w:t>
      </w:r>
      <w:r w:rsidRPr="00A64B23">
        <w:rPr>
          <w:rtl/>
        </w:rPr>
        <w:fldChar w:fldCharType="begin"/>
      </w:r>
      <w:r w:rsidRPr="00A64B23">
        <w:rPr>
          <w:rtl/>
        </w:rPr>
        <w:instrText xml:space="preserve"> </w:instrText>
      </w:r>
      <w:r w:rsidRPr="00A64B23">
        <w:rPr>
          <w:rFonts w:hint="cs"/>
        </w:rPr>
        <w:instrText>REF</w:instrText>
      </w:r>
      <w:r w:rsidRPr="00A64B23">
        <w:rPr>
          <w:rFonts w:hint="cs"/>
          <w:rtl/>
        </w:rPr>
        <w:instrText xml:space="preserve"> _</w:instrText>
      </w:r>
      <w:r w:rsidRPr="00A64B23">
        <w:rPr>
          <w:rFonts w:hint="cs"/>
        </w:rPr>
        <w:instrText>Ref488746728 \r \h</w:instrText>
      </w:r>
      <w:r w:rsidRPr="00A64B23">
        <w:rPr>
          <w:rtl/>
        </w:rPr>
        <w:instrText xml:space="preserve"> </w:instrText>
      </w:r>
      <w:r>
        <w:rPr>
          <w:rtl/>
        </w:rPr>
        <w:instrText xml:space="preserve"> \* </w:instrText>
      </w:r>
      <w:r>
        <w:instrText>MERGEFORMAT</w:instrText>
      </w:r>
      <w:r>
        <w:rPr>
          <w:rtl/>
        </w:rPr>
        <w:instrText xml:space="preserve"> </w:instrText>
      </w:r>
      <w:r w:rsidRPr="00A64B23">
        <w:rPr>
          <w:rtl/>
        </w:rPr>
      </w:r>
      <w:r w:rsidRPr="00A64B23">
        <w:rPr>
          <w:rtl/>
        </w:rPr>
        <w:fldChar w:fldCharType="separate"/>
      </w:r>
      <w:r>
        <w:rPr>
          <w:cs/>
        </w:rPr>
        <w:t>‎</w:t>
      </w:r>
      <w:r>
        <w:t>2.1</w:t>
      </w:r>
      <w:r w:rsidRPr="00A64B23">
        <w:rPr>
          <w:rtl/>
        </w:rPr>
        <w:fldChar w:fldCharType="end"/>
      </w:r>
      <w:r w:rsidRPr="00A64B23">
        <w:rPr>
          <w:rtl/>
        </w:rPr>
        <w:t xml:space="preserve"> </w:t>
      </w:r>
      <w:r>
        <w:rPr>
          <w:rFonts w:hint="cs"/>
          <w:rtl/>
        </w:rPr>
        <w:t>לעיל.</w:t>
      </w:r>
      <w:r w:rsidRPr="00A64B23">
        <w:rPr>
          <w:rtl/>
        </w:rPr>
        <w:t xml:space="preserve"> </w:t>
      </w:r>
      <w:r>
        <w:rPr>
          <w:rFonts w:hint="cs"/>
          <w:rtl/>
        </w:rPr>
        <w:t xml:space="preserve">הגדרה זו תינתן </w:t>
      </w:r>
      <w:r w:rsidRPr="00A64B23">
        <w:rPr>
          <w:rtl/>
        </w:rPr>
        <w:t xml:space="preserve">תוך מתן תשומת לב למורכבות </w:t>
      </w:r>
      <w:r w:rsidRPr="00A64B23">
        <w:rPr>
          <w:rFonts w:hint="cs"/>
          <w:rtl/>
        </w:rPr>
        <w:t xml:space="preserve">תהליך </w:t>
      </w:r>
      <w:r w:rsidRPr="00A64B23">
        <w:rPr>
          <w:rtl/>
        </w:rPr>
        <w:t>בדיק</w:t>
      </w:r>
      <w:r w:rsidRPr="00A64B23">
        <w:rPr>
          <w:rFonts w:hint="cs"/>
          <w:rtl/>
        </w:rPr>
        <w:t>ת ואישור חשבון לתשלום.</w:t>
      </w:r>
    </w:p>
    <w:tbl>
      <w:tblPr>
        <w:bidiVisual/>
        <w:tblW w:w="10204" w:type="dxa"/>
        <w:jc w:val="center"/>
        <w:tblLayout w:type="fixed"/>
        <w:tblLook w:val="0000" w:firstRow="0" w:lastRow="0" w:firstColumn="0" w:lastColumn="0" w:noHBand="0" w:noVBand="0"/>
      </w:tblPr>
      <w:tblGrid>
        <w:gridCol w:w="1559"/>
        <w:gridCol w:w="1183"/>
        <w:gridCol w:w="3069"/>
        <w:gridCol w:w="662"/>
        <w:gridCol w:w="189"/>
        <w:gridCol w:w="1800"/>
        <w:gridCol w:w="1742"/>
      </w:tblGrid>
      <w:tr w:rsidR="00E2138B" w14:paraId="11ED8D32"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67C062C0"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4252" w:type="dxa"/>
            <w:gridSpan w:val="2"/>
            <w:tcBorders>
              <w:top w:val="single" w:sz="4" w:space="0" w:color="auto"/>
              <w:left w:val="nil"/>
              <w:bottom w:val="single" w:sz="4" w:space="0" w:color="auto"/>
            </w:tcBorders>
            <w:shd w:val="clear" w:color="auto" w:fill="17365D"/>
            <w:vAlign w:val="center"/>
          </w:tcPr>
          <w:p w14:paraId="5A9960A0"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651" w:type="dxa"/>
            <w:gridSpan w:val="3"/>
            <w:tcBorders>
              <w:top w:val="single" w:sz="4" w:space="0" w:color="auto"/>
              <w:bottom w:val="single" w:sz="4" w:space="0" w:color="auto"/>
            </w:tcBorders>
            <w:shd w:val="clear" w:color="auto" w:fill="17365D"/>
            <w:vAlign w:val="center"/>
          </w:tcPr>
          <w:p w14:paraId="491CC426"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2</w:t>
            </w:r>
            <w:r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6F9DC077" w14:textId="77777777" w:rsidR="00E2138B" w:rsidRPr="00E2138B" w:rsidRDefault="00E2138B" w:rsidP="00D1763F">
            <w:pPr>
              <w:rPr>
                <w:rFonts w:ascii="Arial" w:hAnsi="Arial" w:cs="Arial"/>
                <w:b/>
                <w:bCs/>
                <w:color w:val="FFFFFF"/>
                <w:sz w:val="20"/>
                <w:szCs w:val="20"/>
              </w:rPr>
            </w:pPr>
          </w:p>
        </w:tc>
      </w:tr>
      <w:tr w:rsidR="00E2138B" w14:paraId="1B2EE86E"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614E634C"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4252" w:type="dxa"/>
            <w:gridSpan w:val="2"/>
            <w:tcBorders>
              <w:top w:val="single" w:sz="4" w:space="0" w:color="auto"/>
              <w:left w:val="nil"/>
              <w:bottom w:val="single" w:sz="4" w:space="0" w:color="auto"/>
              <w:right w:val="single" w:sz="4" w:space="0" w:color="auto"/>
            </w:tcBorders>
            <w:shd w:val="clear" w:color="auto" w:fill="F2F2F2"/>
            <w:vAlign w:val="center"/>
          </w:tcPr>
          <w:p w14:paraId="174433ED"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1" w:type="dxa"/>
            <w:gridSpan w:val="2"/>
            <w:tcBorders>
              <w:top w:val="single" w:sz="4" w:space="0" w:color="auto"/>
              <w:left w:val="single" w:sz="4" w:space="0" w:color="auto"/>
              <w:bottom w:val="single" w:sz="4" w:space="0" w:color="auto"/>
            </w:tcBorders>
            <w:shd w:val="clear" w:color="auto" w:fill="F2F2F2"/>
            <w:vAlign w:val="center"/>
          </w:tcPr>
          <w:p w14:paraId="2E88D25B"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3542" w:type="dxa"/>
            <w:gridSpan w:val="2"/>
            <w:tcBorders>
              <w:top w:val="single" w:sz="4" w:space="0" w:color="auto"/>
              <w:left w:val="nil"/>
              <w:bottom w:val="single" w:sz="4" w:space="0" w:color="auto"/>
              <w:right w:val="single" w:sz="4" w:space="0" w:color="auto"/>
            </w:tcBorders>
            <w:shd w:val="clear" w:color="auto" w:fill="F2F2F2"/>
            <w:vAlign w:val="center"/>
          </w:tcPr>
          <w:p w14:paraId="51FABCEE"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65CD1D3F" w14:textId="77777777" w:rsidTr="00D13AED">
        <w:trPr>
          <w:trHeight w:val="283"/>
          <w:jc w:val="center"/>
        </w:trPr>
        <w:tc>
          <w:tcPr>
            <w:tcW w:w="2742" w:type="dxa"/>
            <w:gridSpan w:val="2"/>
            <w:tcBorders>
              <w:top w:val="single" w:sz="4" w:space="0" w:color="auto"/>
            </w:tcBorders>
            <w:shd w:val="clear" w:color="auto" w:fill="auto"/>
            <w:noWrap/>
            <w:vAlign w:val="center"/>
          </w:tcPr>
          <w:p w14:paraId="71978200"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50" w:history="1">
              <w:r w:rsidRPr="00D72F09">
                <w:rPr>
                  <w:rStyle w:val="Hyperlink"/>
                  <w:rFonts w:ascii="Arial" w:hAnsi="Arial" w:cs="Arial"/>
                  <w:sz w:val="20"/>
                  <w:szCs w:val="20"/>
                  <w:rtl/>
                </w:rPr>
                <w:t>קישור לאתר</w:t>
              </w:r>
            </w:hyperlink>
          </w:p>
        </w:tc>
        <w:tc>
          <w:tcPr>
            <w:tcW w:w="3731" w:type="dxa"/>
            <w:gridSpan w:val="2"/>
            <w:tcBorders>
              <w:top w:val="single" w:sz="4" w:space="0" w:color="auto"/>
            </w:tcBorders>
            <w:shd w:val="clear" w:color="auto" w:fill="auto"/>
            <w:vAlign w:val="center"/>
          </w:tcPr>
          <w:p w14:paraId="5C63231F"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51" w:history="1">
              <w:r w:rsidRPr="00E2138B">
                <w:rPr>
                  <w:rStyle w:val="Hyperlink"/>
                  <w:rFonts w:ascii="Arial" w:hAnsi="Arial" w:cs="Arial" w:hint="cs"/>
                  <w:sz w:val="20"/>
                  <w:szCs w:val="20"/>
                  <w:rtl/>
                </w:rPr>
                <w:t>לחץ כאן</w:t>
              </w:r>
            </w:hyperlink>
          </w:p>
        </w:tc>
        <w:tc>
          <w:tcPr>
            <w:tcW w:w="3731" w:type="dxa"/>
            <w:gridSpan w:val="3"/>
            <w:tcBorders>
              <w:top w:val="single" w:sz="4" w:space="0" w:color="auto"/>
            </w:tcBorders>
            <w:shd w:val="clear" w:color="auto" w:fill="auto"/>
            <w:vAlign w:val="center"/>
          </w:tcPr>
          <w:p w14:paraId="62475678"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52" w:history="1">
              <w:r w:rsidRPr="00CF4EAC">
                <w:rPr>
                  <w:rStyle w:val="Hyperlink"/>
                  <w:rFonts w:ascii="Tahoma" w:hAnsi="Tahoma" w:cs="Tahoma"/>
                  <w:sz w:val="20"/>
                  <w:szCs w:val="20"/>
                </w:rPr>
                <w:t>takam@mof.gov.il</w:t>
              </w:r>
            </w:hyperlink>
          </w:p>
        </w:tc>
      </w:tr>
    </w:tbl>
    <w:p w14:paraId="08E7EA0F" w14:textId="77777777" w:rsidR="00A95B60" w:rsidRPr="00A95B60" w:rsidRDefault="00A95B60" w:rsidP="00D1763F">
      <w:pPr>
        <w:widowControl w:val="0"/>
        <w:ind w:left="-33"/>
        <w:jc w:val="right"/>
        <w:rPr>
          <w:rtl/>
        </w:rPr>
      </w:pPr>
    </w:p>
    <w:p w14:paraId="440AF1B4" w14:textId="77777777" w:rsidR="00E01935" w:rsidRDefault="00A95B60" w:rsidP="00D1763F">
      <w:pPr>
        <w:widowControl w:val="0"/>
        <w:ind w:left="-33"/>
        <w:jc w:val="right"/>
        <w:rPr>
          <w:rtl/>
        </w:rPr>
      </w:pPr>
      <w:r>
        <w:rPr>
          <w:rtl/>
        </w:rPr>
        <w:br w:type="page"/>
      </w:r>
      <w:r w:rsidR="00E01935">
        <w:rPr>
          <w:rFonts w:hint="cs"/>
          <w:rtl/>
        </w:rPr>
        <w:lastRenderedPageBreak/>
        <w:t>נספח מספר 1</w:t>
      </w:r>
    </w:p>
    <w:p w14:paraId="72E75F54" w14:textId="77777777" w:rsidR="00E01935" w:rsidRPr="00D13AED" w:rsidRDefault="00E01935" w:rsidP="00D1763F">
      <w:pPr>
        <w:widowControl w:val="0"/>
        <w:ind w:left="-33"/>
        <w:jc w:val="right"/>
        <w:rPr>
          <w:rFonts w:ascii="David" w:hAnsi="David"/>
          <w:rtl/>
        </w:rPr>
      </w:pPr>
      <w:r w:rsidRPr="00D13AED">
        <w:rPr>
          <w:rFonts w:ascii="David" w:hAnsi="David"/>
          <w:rtl/>
        </w:rPr>
        <w:t xml:space="preserve">דף </w:t>
      </w:r>
      <w:r w:rsidR="003D26C1" w:rsidRPr="00D13AED">
        <w:rPr>
          <w:rStyle w:val="af2"/>
          <w:rFonts w:ascii="David" w:hAnsi="David"/>
        </w:rPr>
        <w:t>3</w:t>
      </w:r>
      <w:r w:rsidRPr="00D13AED">
        <w:rPr>
          <w:rFonts w:ascii="David" w:hAnsi="David"/>
          <w:rtl/>
        </w:rPr>
        <w:t xml:space="preserve"> מתוך </w:t>
      </w:r>
      <w:r w:rsidR="003D26C1" w:rsidRPr="00D13AE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D13AED" w:rsidRPr="00A95B60" w14:paraId="63A6654E" w14:textId="77777777" w:rsidTr="00D805C0">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39C2C913"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bookmarkStart w:id="54" w:name="_Ref70512416"/>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00A8B7F8"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D13AED" w:rsidRPr="00A95B60" w14:paraId="1AE0C567" w14:textId="77777777" w:rsidTr="00D805C0">
        <w:trPr>
          <w:trHeight w:val="261"/>
          <w:jc w:val="center"/>
        </w:trPr>
        <w:tc>
          <w:tcPr>
            <w:tcW w:w="1806" w:type="dxa"/>
            <w:vMerge w:val="restart"/>
            <w:tcBorders>
              <w:top w:val="single" w:sz="4" w:space="0" w:color="auto"/>
              <w:left w:val="single" w:sz="4" w:space="0" w:color="auto"/>
            </w:tcBorders>
            <w:shd w:val="clear" w:color="auto" w:fill="F2F2F2"/>
            <w:vAlign w:val="center"/>
          </w:tcPr>
          <w:p w14:paraId="018954BB" w14:textId="77777777" w:rsidR="00D13AED" w:rsidRPr="00A95B60" w:rsidRDefault="00D13AED"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7679F02E" wp14:editId="3F0009E6">
                  <wp:extent cx="1009650" cy="514350"/>
                  <wp:effectExtent l="0" t="0" r="0" b="0"/>
                  <wp:docPr id="121"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0C843E63" w14:textId="77777777" w:rsidR="00D13AED" w:rsidRPr="00A95B60" w:rsidRDefault="00D13AED"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485A1523" w14:textId="77777777" w:rsidR="00D13AED" w:rsidRPr="00A95B60" w:rsidRDefault="00D13AED"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2E9B565"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D13AED" w:rsidRPr="00A95B60" w14:paraId="56FCBD16" w14:textId="77777777" w:rsidTr="00D805C0">
        <w:trPr>
          <w:trHeight w:val="261"/>
          <w:jc w:val="center"/>
        </w:trPr>
        <w:tc>
          <w:tcPr>
            <w:tcW w:w="1806" w:type="dxa"/>
            <w:vMerge/>
            <w:tcBorders>
              <w:left w:val="single" w:sz="4" w:space="0" w:color="auto"/>
            </w:tcBorders>
            <w:shd w:val="clear" w:color="auto" w:fill="F2F2F2"/>
            <w:vAlign w:val="center"/>
          </w:tcPr>
          <w:p w14:paraId="3C01AE80"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2790332D"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6208148C"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B091879"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D13AED" w:rsidRPr="00A95B60" w14:paraId="122978A3" w14:textId="77777777" w:rsidTr="00D805C0">
        <w:trPr>
          <w:trHeight w:val="261"/>
          <w:jc w:val="center"/>
        </w:trPr>
        <w:tc>
          <w:tcPr>
            <w:tcW w:w="1806" w:type="dxa"/>
            <w:vMerge/>
            <w:tcBorders>
              <w:left w:val="single" w:sz="4" w:space="0" w:color="auto"/>
            </w:tcBorders>
            <w:shd w:val="clear" w:color="auto" w:fill="F2F2F2"/>
            <w:vAlign w:val="center"/>
          </w:tcPr>
          <w:p w14:paraId="38EEDAD2"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3E4D7E5C"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DF5619E"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9AECE35"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D13AED" w:rsidRPr="00A95B60" w14:paraId="1ECE96BF" w14:textId="77777777" w:rsidTr="00D805C0">
        <w:trPr>
          <w:trHeight w:val="261"/>
          <w:jc w:val="center"/>
        </w:trPr>
        <w:tc>
          <w:tcPr>
            <w:tcW w:w="1806" w:type="dxa"/>
            <w:vMerge/>
            <w:tcBorders>
              <w:left w:val="single" w:sz="4" w:space="0" w:color="auto"/>
              <w:bottom w:val="single" w:sz="4" w:space="0" w:color="auto"/>
            </w:tcBorders>
            <w:shd w:val="clear" w:color="auto" w:fill="F2F2F2"/>
            <w:vAlign w:val="center"/>
          </w:tcPr>
          <w:p w14:paraId="5C05AD3A"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60D363C2"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28A6F394"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27DB3009"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73B35F08" w14:textId="0DCAB379" w:rsidR="003D26C1" w:rsidRPr="00272DF7" w:rsidRDefault="003D26C1">
      <w:pPr>
        <w:pStyle w:val="22"/>
        <w:numPr>
          <w:ilvl w:val="1"/>
          <w:numId w:val="12"/>
        </w:numPr>
        <w:ind w:left="567" w:right="0" w:hanging="567"/>
      </w:pPr>
      <w:r w:rsidRPr="00272DF7">
        <w:rPr>
          <w:rtl/>
        </w:rPr>
        <w:t>פיקוח</w:t>
      </w:r>
      <w:r>
        <w:rPr>
          <w:rFonts w:hint="cs"/>
          <w:rtl/>
        </w:rPr>
        <w:t xml:space="preserve">, </w:t>
      </w:r>
      <w:r w:rsidRPr="00272DF7">
        <w:rPr>
          <w:rtl/>
        </w:rPr>
        <w:t>בקרה</w:t>
      </w:r>
      <w:r>
        <w:rPr>
          <w:rFonts w:hint="cs"/>
          <w:rtl/>
        </w:rPr>
        <w:t xml:space="preserve"> ודיווח</w:t>
      </w:r>
      <w:bookmarkEnd w:id="54"/>
    </w:p>
    <w:p w14:paraId="4351BBCE" w14:textId="77777777" w:rsidR="003D26C1" w:rsidRPr="00A64B23" w:rsidRDefault="003D26C1">
      <w:pPr>
        <w:pStyle w:val="38"/>
        <w:numPr>
          <w:ilvl w:val="2"/>
          <w:numId w:val="12"/>
        </w:numPr>
        <w:tabs>
          <w:tab w:val="clear" w:pos="1304"/>
          <w:tab w:val="left" w:pos="1371"/>
        </w:tabs>
        <w:ind w:left="1371" w:hanging="804"/>
        <w:rPr>
          <w:rtl/>
        </w:rPr>
      </w:pPr>
      <w:r w:rsidRPr="00A64B23">
        <w:rPr>
          <w:rtl/>
        </w:rPr>
        <w:t>עיכוב בתשלום</w:t>
      </w:r>
      <w:r>
        <w:rPr>
          <w:rFonts w:hint="cs"/>
          <w:rtl/>
        </w:rPr>
        <w:t>:</w:t>
      </w:r>
      <w:r w:rsidRPr="00A64B23">
        <w:rPr>
          <w:rFonts w:hint="cs"/>
          <w:rtl/>
        </w:rPr>
        <w:t xml:space="preserve"> </w:t>
      </w:r>
      <w:r w:rsidRPr="00A64B23">
        <w:rPr>
          <w:rtl/>
        </w:rPr>
        <w:t>עד ה- 10 לכל חודש, יש לבצע בדיקה בגין מועדי ביצוע התשלום בחודש החולף ולהעביר את תוצאותיה בהתאם למדרג הבא:</w:t>
      </w:r>
    </w:p>
    <w:p w14:paraId="319E9817" w14:textId="77777777"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 xml:space="preserve">עד 30 ימי עיכוב – חשב המשרד </w:t>
      </w:r>
      <w:r w:rsidRPr="00D13AED">
        <w:rPr>
          <w:rFonts w:asciiTheme="minorBidi" w:hAnsiTheme="minorBidi" w:cstheme="minorBidi" w:hint="cs"/>
          <w:sz w:val="22"/>
          <w:szCs w:val="22"/>
          <w:rtl/>
        </w:rPr>
        <w:t xml:space="preserve">יבדוק את סיבת העיכוב </w:t>
      </w:r>
      <w:r w:rsidRPr="00D13AED">
        <w:rPr>
          <w:rFonts w:asciiTheme="minorBidi" w:hAnsiTheme="minorBidi" w:cstheme="minorBidi"/>
          <w:sz w:val="22"/>
          <w:szCs w:val="22"/>
          <w:rtl/>
        </w:rPr>
        <w:t>אל מול מנהל מחלקת התשלומים בחשבות ואנשי הרכש במשרד</w:t>
      </w:r>
      <w:r w:rsidRPr="00D13AED">
        <w:rPr>
          <w:rFonts w:asciiTheme="minorBidi" w:hAnsiTheme="minorBidi" w:cstheme="minorBidi" w:hint="cs"/>
          <w:sz w:val="22"/>
          <w:szCs w:val="22"/>
          <w:rtl/>
        </w:rPr>
        <w:t xml:space="preserve">, ויעביר את ממצאי </w:t>
      </w:r>
      <w:r w:rsidRPr="00D13AED">
        <w:rPr>
          <w:rFonts w:asciiTheme="minorBidi" w:hAnsiTheme="minorBidi" w:cstheme="minorBidi"/>
          <w:sz w:val="22"/>
          <w:szCs w:val="22"/>
          <w:rtl/>
        </w:rPr>
        <w:t xml:space="preserve">הבדיקה לידי </w:t>
      </w:r>
      <w:r w:rsidRPr="00D13AED">
        <w:rPr>
          <w:rFonts w:asciiTheme="minorBidi" w:hAnsiTheme="minorBidi" w:cstheme="minorBidi" w:hint="cs"/>
          <w:sz w:val="22"/>
          <w:szCs w:val="22"/>
          <w:rtl/>
        </w:rPr>
        <w:t xml:space="preserve">מנכ''ל </w:t>
      </w:r>
      <w:r w:rsidRPr="00D13AED">
        <w:rPr>
          <w:rFonts w:asciiTheme="minorBidi" w:hAnsiTheme="minorBidi" w:cstheme="minorBidi"/>
          <w:sz w:val="22"/>
          <w:szCs w:val="22"/>
          <w:rtl/>
        </w:rPr>
        <w:t xml:space="preserve">המשרד. </w:t>
      </w:r>
    </w:p>
    <w:p w14:paraId="2C3D846C" w14:textId="77777777"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Pr>
      </w:pPr>
      <w:r w:rsidRPr="00D13AED">
        <w:rPr>
          <w:rFonts w:asciiTheme="minorBidi" w:hAnsiTheme="minorBidi" w:cstheme="minorBidi"/>
          <w:sz w:val="22"/>
          <w:szCs w:val="22"/>
          <w:rtl/>
        </w:rPr>
        <w:t>מעל 3</w:t>
      </w:r>
      <w:r w:rsidRPr="00D13AED">
        <w:rPr>
          <w:rFonts w:asciiTheme="minorBidi" w:hAnsiTheme="minorBidi" w:cstheme="minorBidi" w:hint="cs"/>
          <w:sz w:val="22"/>
          <w:szCs w:val="22"/>
          <w:rtl/>
        </w:rPr>
        <w:t>0</w:t>
      </w:r>
      <w:r w:rsidRPr="00D13AED">
        <w:rPr>
          <w:rFonts w:asciiTheme="minorBidi" w:hAnsiTheme="minorBidi" w:cstheme="minorBidi"/>
          <w:sz w:val="22"/>
          <w:szCs w:val="22"/>
          <w:rtl/>
        </w:rPr>
        <w:t xml:space="preserve"> ימי עיכוב – חשב המשרד </w:t>
      </w:r>
      <w:r w:rsidRPr="00D13AED">
        <w:rPr>
          <w:rFonts w:asciiTheme="minorBidi" w:hAnsiTheme="minorBidi" w:cstheme="minorBidi" w:hint="cs"/>
          <w:sz w:val="22"/>
          <w:szCs w:val="22"/>
          <w:rtl/>
        </w:rPr>
        <w:t>ידווח</w:t>
      </w:r>
      <w:r w:rsidRPr="00D13AED">
        <w:rPr>
          <w:rFonts w:asciiTheme="minorBidi" w:hAnsiTheme="minorBidi" w:cstheme="minorBidi"/>
          <w:sz w:val="22"/>
          <w:szCs w:val="22"/>
          <w:rtl/>
        </w:rPr>
        <w:t xml:space="preserve">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w:t>
      </w:r>
      <w:r w:rsidRPr="00D13AED">
        <w:rPr>
          <w:rFonts w:asciiTheme="minorBidi" w:hAnsiTheme="minorBidi" w:cstheme="minorBidi" w:hint="cs"/>
          <w:sz w:val="22"/>
          <w:szCs w:val="22"/>
          <w:rtl/>
        </w:rPr>
        <w:t>אחראי</w:t>
      </w:r>
      <w:r w:rsidRPr="00D13AED">
        <w:rPr>
          <w:rFonts w:asciiTheme="minorBidi" w:hAnsiTheme="minorBidi" w:cstheme="minorBidi"/>
          <w:sz w:val="22"/>
          <w:szCs w:val="22"/>
          <w:rtl/>
        </w:rPr>
        <w:t xml:space="preserve"> על ה</w:t>
      </w:r>
      <w:r w:rsidRPr="00D13AED">
        <w:rPr>
          <w:rFonts w:asciiTheme="minorBidi" w:hAnsiTheme="minorBidi" w:cstheme="minorBidi" w:hint="cs"/>
          <w:sz w:val="22"/>
          <w:szCs w:val="22"/>
          <w:rtl/>
        </w:rPr>
        <w:t>משרד</w:t>
      </w:r>
      <w:r w:rsidRPr="00D13AED">
        <w:rPr>
          <w:rFonts w:asciiTheme="minorBidi" w:hAnsiTheme="minorBidi" w:cstheme="minorBidi"/>
          <w:sz w:val="22"/>
          <w:szCs w:val="22"/>
          <w:rtl/>
        </w:rPr>
        <w:t>.</w:t>
      </w:r>
    </w:p>
    <w:p w14:paraId="4F0DE373" w14:textId="77777777" w:rsidR="001D15FD" w:rsidRPr="00A64B23" w:rsidRDefault="001D15FD">
      <w:pPr>
        <w:pStyle w:val="38"/>
        <w:numPr>
          <w:ilvl w:val="2"/>
          <w:numId w:val="12"/>
        </w:numPr>
        <w:tabs>
          <w:tab w:val="clear" w:pos="1304"/>
          <w:tab w:val="left" w:pos="1371"/>
        </w:tabs>
        <w:ind w:left="1371" w:hanging="804"/>
        <w:rPr>
          <w:rtl/>
        </w:rPr>
      </w:pPr>
      <w:bookmarkStart w:id="55" w:name="_Ref70521093"/>
      <w:r>
        <w:rPr>
          <w:rFonts w:hint="cs"/>
          <w:rtl/>
        </w:rPr>
        <w:t>דיווח רבעוני (עבור 3 הרבעונים הראשונים של כל שנה):</w:t>
      </w:r>
      <w:bookmarkEnd w:id="55"/>
    </w:p>
    <w:p w14:paraId="62DB7FCD" w14:textId="6AC6AF12"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לאחר תום הרבעון המדווח, יופק על ידי חשב המשרד דוח, במבנה המפורט ב</w:t>
      </w:r>
      <w:hyperlink w:anchor="נספח_ב" w:history="1">
        <w:r w:rsidRPr="00D13AED">
          <w:rPr>
            <w:rtl/>
          </w:rPr>
          <w:t xml:space="preserve">נספח ב </w:t>
        </w:r>
        <w:r w:rsidR="00B35D92">
          <w:rPr>
            <w:rtl/>
          </w:rPr>
          <w:t>–</w:t>
        </w:r>
        <w:r w:rsidRPr="00D13AED">
          <w:rPr>
            <w:rtl/>
          </w:rPr>
          <w:t xml:space="preserve"> דיווחים תקופתיים</w:t>
        </w:r>
      </w:hyperlink>
      <w:r w:rsidRPr="00D13AED">
        <w:rPr>
          <w:rFonts w:asciiTheme="minorBidi" w:hAnsiTheme="minorBidi" w:cstheme="minorBidi"/>
          <w:sz w:val="22"/>
          <w:szCs w:val="22"/>
          <w:rtl/>
        </w:rPr>
        <w:t xml:space="preserve">, אשר יציג את ימי האשראי בפועל במשרד ואת העיכוב בתשלומים. </w:t>
      </w:r>
    </w:p>
    <w:p w14:paraId="19C2D130" w14:textId="77777777"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הדוח יופק בגין התקופה שחלה מתחילת השנה ועד לסוף הרבעון המדווח.</w:t>
      </w:r>
    </w:p>
    <w:p w14:paraId="61DFDFA0" w14:textId="77777777"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tl/>
        </w:rPr>
      </w:pPr>
      <w:r w:rsidRPr="00D13AED">
        <w:rPr>
          <w:rFonts w:asciiTheme="minorBidi" w:hAnsiTheme="minorBidi" w:cstheme="minorBidi"/>
          <w:sz w:val="22"/>
          <w:szCs w:val="22"/>
          <w:rtl/>
        </w:rPr>
        <w:t>הדוח יוגש לסגן בכיר לחשב הכללי, האחראי על המשרד ולחשבונאית הראשית בחשב הכללי, לא יאוחר מ- 30 ימים מתום הרבעון.</w:t>
      </w:r>
    </w:p>
    <w:p w14:paraId="6492D803" w14:textId="77777777" w:rsidR="001D15FD" w:rsidRPr="00D13AED" w:rsidRDefault="001D15FD">
      <w:pPr>
        <w:pStyle w:val="42"/>
        <w:numPr>
          <w:ilvl w:val="3"/>
          <w:numId w:val="12"/>
        </w:numPr>
        <w:tabs>
          <w:tab w:val="clear" w:pos="1304"/>
          <w:tab w:val="left" w:pos="1701"/>
          <w:tab w:val="left" w:pos="1984"/>
        </w:tabs>
        <w:ind w:left="1701" w:hanging="851"/>
        <w:rPr>
          <w:rFonts w:asciiTheme="minorBidi" w:hAnsiTheme="minorBidi" w:cstheme="minorBidi"/>
          <w:sz w:val="22"/>
          <w:szCs w:val="22"/>
        </w:rPr>
      </w:pPr>
      <w:r w:rsidRPr="00D13AED">
        <w:rPr>
          <w:rFonts w:asciiTheme="minorBidi" w:hAnsiTheme="minorBidi" w:cstheme="minorBidi"/>
          <w:sz w:val="22"/>
          <w:szCs w:val="22"/>
          <w:rtl/>
        </w:rPr>
        <w:t>מידע ופירוט נוסף יועברו, ככל שיידרשו, לסגן בכיר לחשב הכללי, האחראי על המשרד ולחשבונאית הראשית בחשב הכללי.</w:t>
      </w:r>
    </w:p>
    <w:p w14:paraId="7075D197" w14:textId="77777777" w:rsidR="001D15FD" w:rsidRDefault="001D15FD">
      <w:pPr>
        <w:pStyle w:val="38"/>
        <w:numPr>
          <w:ilvl w:val="2"/>
          <w:numId w:val="12"/>
        </w:numPr>
        <w:tabs>
          <w:tab w:val="clear" w:pos="1304"/>
          <w:tab w:val="left" w:pos="1371"/>
        </w:tabs>
        <w:ind w:left="1371" w:hanging="804"/>
      </w:pPr>
      <w:bookmarkStart w:id="56" w:name="_Ref70520500"/>
      <w:r>
        <w:rPr>
          <w:rFonts w:hint="cs"/>
          <w:rtl/>
        </w:rPr>
        <w:t>דיווח שנתי:</w:t>
      </w:r>
      <w:bookmarkEnd w:id="56"/>
    </w:p>
    <w:p w14:paraId="72F67A46" w14:textId="633748BD" w:rsidR="001D15FD" w:rsidRPr="00D13AED" w:rsidRDefault="001D15FD">
      <w:pPr>
        <w:pStyle w:val="42"/>
        <w:numPr>
          <w:ilvl w:val="3"/>
          <w:numId w:val="12"/>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sz w:val="22"/>
          <w:szCs w:val="22"/>
          <w:rtl/>
        </w:rPr>
        <w:t xml:space="preserve">תוך </w:t>
      </w:r>
      <w:r w:rsidRPr="00D13AED">
        <w:rPr>
          <w:rFonts w:asciiTheme="minorBidi" w:hAnsiTheme="minorBidi" w:cstheme="minorBidi" w:hint="cs"/>
          <w:sz w:val="22"/>
          <w:szCs w:val="22"/>
          <w:rtl/>
        </w:rPr>
        <w:t>3</w:t>
      </w:r>
      <w:r w:rsidRPr="00D13AED">
        <w:rPr>
          <w:rFonts w:asciiTheme="minorBidi" w:hAnsiTheme="minorBidi" w:cstheme="minorBidi"/>
          <w:sz w:val="22"/>
          <w:szCs w:val="22"/>
          <w:rtl/>
        </w:rPr>
        <w:t xml:space="preserve"> חודשים מתום שנת הכספים</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יופק </w:t>
      </w:r>
      <w:r w:rsidRPr="00D13AED">
        <w:rPr>
          <w:rFonts w:asciiTheme="minorBidi" w:hAnsiTheme="minorBidi" w:cstheme="minorBidi" w:hint="cs"/>
          <w:sz w:val="22"/>
          <w:szCs w:val="22"/>
          <w:rtl/>
        </w:rPr>
        <w:t xml:space="preserve">ויוגש </w:t>
      </w:r>
      <w:r w:rsidRPr="00D13AED">
        <w:rPr>
          <w:rFonts w:asciiTheme="minorBidi" w:hAnsiTheme="minorBidi" w:cstheme="minorBidi"/>
          <w:sz w:val="22"/>
          <w:szCs w:val="22"/>
          <w:rtl/>
        </w:rPr>
        <w:t>על ידי חשב המשרד דוח שנתי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במבנה המפורט ב</w:t>
      </w:r>
      <w:hyperlink w:anchor="נספח_ב" w:history="1">
        <w:r w:rsidRPr="00D13AED">
          <w:rPr>
            <w:rFonts w:asciiTheme="minorBidi" w:hAnsiTheme="minorBidi" w:cstheme="minorBidi"/>
            <w:sz w:val="22"/>
            <w:szCs w:val="22"/>
            <w:rtl/>
          </w:rPr>
          <w:t xml:space="preserve">נספח ב </w:t>
        </w:r>
        <w:r w:rsidR="00B35D92">
          <w:rPr>
            <w:rFonts w:asciiTheme="minorBidi" w:hAnsiTheme="minorBidi" w:cstheme="minorBidi"/>
            <w:sz w:val="22"/>
            <w:szCs w:val="22"/>
            <w:rtl/>
          </w:rPr>
          <w:t>–</w:t>
        </w:r>
        <w:r w:rsidRPr="00D13AED">
          <w:rPr>
            <w:rFonts w:asciiTheme="minorBidi" w:hAnsiTheme="minorBidi" w:cstheme="minorBidi"/>
            <w:sz w:val="22"/>
            <w:szCs w:val="22"/>
            <w:rtl/>
          </w:rPr>
          <w:t xml:space="preserve"> דיווחים תקופתיים</w:t>
        </w:r>
      </w:hyperlink>
      <w:r w:rsidRPr="00D13AED">
        <w:rPr>
          <w:rFonts w:asciiTheme="minorBidi" w:hAnsiTheme="minorBidi" w:cstheme="minorBidi" w:hint="cs"/>
          <w:sz w:val="22"/>
          <w:szCs w:val="22"/>
          <w:rtl/>
        </w:rPr>
        <w:t xml:space="preserve">, </w:t>
      </w:r>
      <w:r w:rsidRPr="00D13AED">
        <w:rPr>
          <w:rFonts w:asciiTheme="minorBidi" w:hAnsiTheme="minorBidi" w:cstheme="minorBidi"/>
          <w:sz w:val="22"/>
          <w:szCs w:val="22"/>
          <w:rtl/>
        </w:rPr>
        <w:t>אשר יציג את ימי האשראי בפועל במשרד ואת העיכוב בתשלומים</w:t>
      </w:r>
      <w:r w:rsidRPr="00D13AED">
        <w:rPr>
          <w:rFonts w:asciiTheme="minorBidi" w:hAnsiTheme="minorBidi" w:cstheme="minorBidi" w:hint="cs"/>
          <w:sz w:val="22"/>
          <w:szCs w:val="22"/>
          <w:rtl/>
        </w:rPr>
        <w:t>, [ראה סעיף 2(א) לתקנות מוסר תשלומים]</w:t>
      </w:r>
      <w:r w:rsidRPr="00D13AED">
        <w:rPr>
          <w:rFonts w:asciiTheme="minorBidi" w:hAnsiTheme="minorBidi" w:cstheme="minorBidi"/>
          <w:sz w:val="22"/>
          <w:szCs w:val="22"/>
          <w:rtl/>
        </w:rPr>
        <w:t>. הדוח יוגש לסגן בכיר לחשב הכללי</w:t>
      </w:r>
      <w:r w:rsidRPr="00D13AED">
        <w:rPr>
          <w:rFonts w:asciiTheme="minorBidi" w:hAnsiTheme="minorBidi" w:cstheme="minorBidi" w:hint="cs"/>
          <w:sz w:val="22"/>
          <w:szCs w:val="22"/>
          <w:rtl/>
        </w:rPr>
        <w:t>,</w:t>
      </w:r>
      <w:r w:rsidRPr="00D13AED">
        <w:rPr>
          <w:rFonts w:asciiTheme="minorBidi" w:hAnsiTheme="minorBidi" w:cstheme="minorBidi"/>
          <w:sz w:val="22"/>
          <w:szCs w:val="22"/>
          <w:rtl/>
        </w:rPr>
        <w:t xml:space="preserve"> האחראי על המשרד ולחשבונאי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הראשי</w:t>
      </w:r>
      <w:r w:rsidRPr="00D13AED">
        <w:rPr>
          <w:rFonts w:asciiTheme="minorBidi" w:hAnsiTheme="minorBidi" w:cstheme="minorBidi" w:hint="cs"/>
          <w:sz w:val="22"/>
          <w:szCs w:val="22"/>
          <w:rtl/>
        </w:rPr>
        <w:t>ת</w:t>
      </w:r>
      <w:r w:rsidRPr="00D13AED">
        <w:rPr>
          <w:rFonts w:asciiTheme="minorBidi" w:hAnsiTheme="minorBidi" w:cstheme="minorBidi"/>
          <w:sz w:val="22"/>
          <w:szCs w:val="22"/>
          <w:rtl/>
        </w:rPr>
        <w:t xml:space="preserve"> בחשב הכללי</w:t>
      </w:r>
      <w:r w:rsidRPr="00D13AED">
        <w:rPr>
          <w:rFonts w:asciiTheme="minorBidi" w:hAnsiTheme="minorBidi" w:cstheme="minorBidi" w:hint="cs"/>
          <w:sz w:val="22"/>
          <w:szCs w:val="22"/>
          <w:rtl/>
        </w:rPr>
        <w:t>.</w:t>
      </w:r>
    </w:p>
    <w:p w14:paraId="74BDC956" w14:textId="5AEE5699" w:rsidR="001D15FD" w:rsidRPr="00D13AED" w:rsidRDefault="001D15FD">
      <w:pPr>
        <w:pStyle w:val="42"/>
        <w:numPr>
          <w:ilvl w:val="3"/>
          <w:numId w:val="12"/>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hint="cs"/>
          <w:sz w:val="22"/>
          <w:szCs w:val="22"/>
          <w:rtl/>
        </w:rPr>
        <w:t xml:space="preserve">בהתאם לדיווח השנתי בגין השנים 2021 </w:t>
      </w:r>
      <w:r w:rsidR="00B35D92">
        <w:rPr>
          <w:rFonts w:asciiTheme="minorBidi" w:hAnsiTheme="minorBidi" w:cstheme="minorBidi"/>
          <w:sz w:val="22"/>
          <w:szCs w:val="22"/>
          <w:rtl/>
        </w:rPr>
        <w:t>–</w:t>
      </w:r>
      <w:r w:rsidRPr="00D13AED">
        <w:rPr>
          <w:rFonts w:asciiTheme="minorBidi" w:hAnsiTheme="minorBidi" w:cstheme="minorBidi" w:hint="cs"/>
          <w:sz w:val="22"/>
          <w:szCs w:val="22"/>
          <w:rtl/>
        </w:rPr>
        <w:t xml:space="preserve"> 2023, החשב הכללי ימסור לוועדת הכלכלה של הכנסת דוח מרוכז בעניין דיווחי משרדי הממשלה, תוך 6 חודשים מתום כל שנת כספים [ראה סעיף 2(ב) לתקנות מוסר תשלומים].</w:t>
      </w:r>
    </w:p>
    <w:p w14:paraId="2FE1D677" w14:textId="047D008E" w:rsidR="001D15FD" w:rsidRPr="00D13AED" w:rsidRDefault="001D15FD">
      <w:pPr>
        <w:pStyle w:val="42"/>
        <w:numPr>
          <w:ilvl w:val="3"/>
          <w:numId w:val="12"/>
        </w:numPr>
        <w:tabs>
          <w:tab w:val="clear" w:pos="1304"/>
          <w:tab w:val="left" w:pos="1701"/>
          <w:tab w:val="left" w:pos="1984"/>
        </w:tabs>
        <w:spacing w:line="240" w:lineRule="auto"/>
        <w:ind w:left="1702" w:hanging="851"/>
        <w:rPr>
          <w:rFonts w:asciiTheme="minorBidi" w:hAnsiTheme="minorBidi" w:cstheme="minorBidi"/>
          <w:sz w:val="22"/>
          <w:szCs w:val="22"/>
        </w:rPr>
      </w:pPr>
      <w:r w:rsidRPr="00D13AED">
        <w:rPr>
          <w:rFonts w:asciiTheme="minorBidi" w:hAnsiTheme="minorBidi" w:cstheme="minorBidi" w:hint="cs"/>
          <w:sz w:val="22"/>
          <w:szCs w:val="22"/>
          <w:rtl/>
        </w:rPr>
        <w:t xml:space="preserve">חובת הדיווח לפי תקנות מוסר תשלומים תחול לגבי שנות הכספים 2021 </w:t>
      </w:r>
      <w:r w:rsidR="00B35D92">
        <w:rPr>
          <w:rFonts w:asciiTheme="minorBidi" w:hAnsiTheme="minorBidi" w:cstheme="minorBidi"/>
          <w:sz w:val="22"/>
          <w:szCs w:val="22"/>
          <w:rtl/>
        </w:rPr>
        <w:t>–</w:t>
      </w:r>
      <w:r w:rsidRPr="00D13AED">
        <w:rPr>
          <w:rFonts w:asciiTheme="minorBidi" w:hAnsiTheme="minorBidi" w:cstheme="minorBidi" w:hint="cs"/>
          <w:sz w:val="22"/>
          <w:szCs w:val="22"/>
          <w:rtl/>
        </w:rPr>
        <w:t xml:space="preserve"> 2023, כאשר הדיווח הראשון יוגש לוועדת הכלכלה של הכנסת עד לתאריך 30 ביוני 2022.</w:t>
      </w:r>
    </w:p>
    <w:p w14:paraId="05ED4E34" w14:textId="77777777" w:rsidR="001D15FD" w:rsidRDefault="001D15FD">
      <w:pPr>
        <w:pStyle w:val="26"/>
        <w:numPr>
          <w:ilvl w:val="1"/>
          <w:numId w:val="12"/>
        </w:numPr>
        <w:ind w:left="567" w:hanging="567"/>
      </w:pPr>
      <w:bookmarkStart w:id="57" w:name="_Ref44404535"/>
      <w:r>
        <w:rPr>
          <w:rFonts w:hint="cs"/>
          <w:rtl/>
        </w:rPr>
        <w:t>חריגה ממועדי ה</w:t>
      </w:r>
      <w:r w:rsidRPr="00EA6CC2">
        <w:rPr>
          <w:rtl/>
        </w:rPr>
        <w:t xml:space="preserve">תשלום </w:t>
      </w:r>
      <w:r>
        <w:rPr>
          <w:rFonts w:hint="cs"/>
          <w:rtl/>
        </w:rPr>
        <w:t xml:space="preserve">המפורטים לעיל עבור </w:t>
      </w:r>
      <w:r>
        <w:rPr>
          <w:rtl/>
        </w:rPr>
        <w:t>התקשרות חדשה</w:t>
      </w:r>
      <w:r>
        <w:rPr>
          <w:rFonts w:hint="cs"/>
          <w:rtl/>
        </w:rPr>
        <w:t xml:space="preserve">, אשר תחילתה </w:t>
      </w:r>
      <w:r>
        <w:rPr>
          <w:rtl/>
        </w:rPr>
        <w:t xml:space="preserve">לאחר מועד </w:t>
      </w:r>
      <w:r>
        <w:rPr>
          <w:rFonts w:hint="cs"/>
          <w:rtl/>
        </w:rPr>
        <w:t>תחילת חוק</w:t>
      </w:r>
      <w:r w:rsidRPr="00863C91">
        <w:rPr>
          <w:rFonts w:hint="cs"/>
          <w:rtl/>
        </w:rPr>
        <w:t xml:space="preserve"> </w:t>
      </w:r>
      <w:r>
        <w:rPr>
          <w:rFonts w:hint="cs"/>
          <w:rtl/>
        </w:rPr>
        <w:t>מוסר תשלומים, ת</w:t>
      </w:r>
      <w:r>
        <w:rPr>
          <w:rtl/>
        </w:rPr>
        <w:t>יעשה בכפוף ל</w:t>
      </w:r>
      <w:r>
        <w:rPr>
          <w:rFonts w:hint="cs"/>
          <w:rtl/>
        </w:rPr>
        <w:t xml:space="preserve">קבלת </w:t>
      </w:r>
      <w:r>
        <w:rPr>
          <w:rtl/>
        </w:rPr>
        <w:t xml:space="preserve">אישור </w:t>
      </w:r>
      <w:r>
        <w:rPr>
          <w:rFonts w:hint="cs"/>
          <w:rtl/>
        </w:rPr>
        <w:t>מראש ו</w:t>
      </w:r>
      <w:r>
        <w:rPr>
          <w:rtl/>
        </w:rPr>
        <w:t>בכתב מסגן בכיר לחשב הכללי</w:t>
      </w:r>
      <w:r>
        <w:rPr>
          <w:rFonts w:hint="cs"/>
          <w:rtl/>
        </w:rPr>
        <w:t>, האחראי על המשרד.</w:t>
      </w:r>
      <w:bookmarkEnd w:id="57"/>
    </w:p>
    <w:p w14:paraId="7BDDD27D" w14:textId="77777777" w:rsidR="001D15FD" w:rsidRDefault="001D15FD">
      <w:pPr>
        <w:pStyle w:val="26"/>
        <w:numPr>
          <w:ilvl w:val="1"/>
          <w:numId w:val="12"/>
        </w:numPr>
        <w:ind w:left="567" w:hanging="567"/>
      </w:pPr>
      <w:r>
        <w:rPr>
          <w:rtl/>
        </w:rPr>
        <w:t xml:space="preserve">חשב המשרד יהיה רשאי לאשר תשלום </w:t>
      </w:r>
      <w:r>
        <w:rPr>
          <w:rFonts w:hint="cs"/>
          <w:rtl/>
        </w:rPr>
        <w:t xml:space="preserve">מקדמות </w:t>
      </w:r>
      <w:r>
        <w:rPr>
          <w:rtl/>
        </w:rPr>
        <w:t>בהתאם ל</w:t>
      </w:r>
      <w:hyperlink r:id="rId53" w:history="1">
        <w:r w:rsidRPr="00346125">
          <w:rPr>
            <w:rStyle w:val="Hyperlink"/>
            <w:rtl/>
          </w:rPr>
          <w:t>הוראת תכ"ם, "תשלום מקדמות", מס' 1.4.0.6.</w:t>
        </w:r>
      </w:hyperlink>
    </w:p>
    <w:p w14:paraId="07E10F0F" w14:textId="77777777" w:rsidR="001D15FD" w:rsidRPr="008903B5" w:rsidRDefault="001D15FD">
      <w:pPr>
        <w:pStyle w:val="22"/>
        <w:numPr>
          <w:ilvl w:val="1"/>
          <w:numId w:val="12"/>
        </w:numPr>
        <w:ind w:left="567" w:right="0" w:hanging="567"/>
      </w:pPr>
      <w:bookmarkStart w:id="58" w:name="_Ref486944326"/>
      <w:r w:rsidRPr="008903B5">
        <w:rPr>
          <w:rtl/>
        </w:rPr>
        <w:t>הוראות מעבר</w:t>
      </w:r>
      <w:bookmarkEnd w:id="58"/>
    </w:p>
    <w:p w14:paraId="600B597C" w14:textId="77777777" w:rsidR="001D15FD" w:rsidRDefault="001D15FD">
      <w:pPr>
        <w:pStyle w:val="38"/>
        <w:numPr>
          <w:ilvl w:val="2"/>
          <w:numId w:val="12"/>
        </w:numPr>
        <w:tabs>
          <w:tab w:val="clear" w:pos="1304"/>
          <w:tab w:val="left" w:pos="1371"/>
        </w:tabs>
        <w:ind w:left="1371" w:hanging="804"/>
        <w:rPr>
          <w:rtl/>
        </w:rPr>
      </w:pPr>
      <w:r>
        <w:rPr>
          <w:rFonts w:hint="cs"/>
          <w:rtl/>
        </w:rPr>
        <w:t>ב</w:t>
      </w:r>
      <w:r>
        <w:rPr>
          <w:rtl/>
        </w:rPr>
        <w:t>התקשרויות</w:t>
      </w:r>
      <w:r>
        <w:rPr>
          <w:rFonts w:hint="cs"/>
          <w:rtl/>
        </w:rPr>
        <w:t xml:space="preserve"> </w:t>
      </w:r>
      <w:r>
        <w:rPr>
          <w:rtl/>
        </w:rPr>
        <w:t xml:space="preserve">שנחתמו </w:t>
      </w:r>
      <w:r>
        <w:rPr>
          <w:rFonts w:hint="cs"/>
          <w:rtl/>
        </w:rPr>
        <w:t>לפני מועד תחילת חוק מוסר תשלומים,</w:t>
      </w:r>
      <w:r>
        <w:rPr>
          <w:rtl/>
        </w:rPr>
        <w:t xml:space="preserve"> יחולו מועדי התשלום שנקבעו במועד ההתקשרות.</w:t>
      </w:r>
    </w:p>
    <w:tbl>
      <w:tblPr>
        <w:bidiVisual/>
        <w:tblW w:w="10204" w:type="dxa"/>
        <w:jc w:val="center"/>
        <w:tblLayout w:type="fixed"/>
        <w:tblLook w:val="0000" w:firstRow="0" w:lastRow="0" w:firstColumn="0" w:lastColumn="0" w:noHBand="0" w:noVBand="0"/>
      </w:tblPr>
      <w:tblGrid>
        <w:gridCol w:w="1559"/>
        <w:gridCol w:w="1183"/>
        <w:gridCol w:w="2786"/>
        <w:gridCol w:w="850"/>
        <w:gridCol w:w="95"/>
        <w:gridCol w:w="1989"/>
        <w:gridCol w:w="1742"/>
      </w:tblGrid>
      <w:tr w:rsidR="00E2138B" w14:paraId="2889FAF3"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2E74DC3D" w14:textId="77777777" w:rsidR="00E2138B" w:rsidRPr="00E2138B" w:rsidRDefault="00E2138B" w:rsidP="00D1763F">
            <w:pPr>
              <w:rPr>
                <w:rFonts w:ascii="Arial" w:hAnsi="Arial" w:cs="Arial"/>
                <w:b/>
                <w:bCs/>
                <w:color w:val="FFFFFF"/>
                <w:sz w:val="20"/>
                <w:szCs w:val="20"/>
                <w:rtl/>
              </w:rPr>
            </w:pPr>
            <w:r w:rsidRPr="00E2138B">
              <w:rPr>
                <w:rFonts w:ascii="Arial" w:hAnsi="Arial" w:cs="Arial"/>
                <w:b/>
                <w:bCs/>
                <w:color w:val="FFFFFF"/>
                <w:sz w:val="20"/>
                <w:szCs w:val="20"/>
                <w:rtl/>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5431E31B" w14:textId="77777777" w:rsidR="00E2138B" w:rsidRPr="00E2138B" w:rsidRDefault="00E2138B" w:rsidP="00D1763F">
            <w:pPr>
              <w:rPr>
                <w:rFonts w:ascii="Arial" w:hAnsi="Arial" w:cs="Arial"/>
                <w:b/>
                <w:bCs/>
                <w:color w:val="FFFFFF"/>
                <w:sz w:val="20"/>
                <w:szCs w:val="20"/>
                <w:rtl/>
              </w:rPr>
            </w:pPr>
            <w:r w:rsidRPr="00E2138B">
              <w:rPr>
                <w:rFonts w:ascii="Arial" w:hAnsi="Arial" w:cs="Arial" w:hint="cs"/>
                <w:b/>
                <w:bCs/>
                <w:color w:val="FFFFFF"/>
                <w:sz w:val="20"/>
                <w:szCs w:val="20"/>
                <w:rtl/>
              </w:rPr>
              <w:t>09.05.2021</w:t>
            </w:r>
          </w:p>
        </w:tc>
        <w:tc>
          <w:tcPr>
            <w:tcW w:w="2934" w:type="dxa"/>
            <w:gridSpan w:val="3"/>
            <w:tcBorders>
              <w:top w:val="single" w:sz="4" w:space="0" w:color="auto"/>
              <w:bottom w:val="single" w:sz="4" w:space="0" w:color="auto"/>
            </w:tcBorders>
            <w:shd w:val="clear" w:color="auto" w:fill="17365D"/>
            <w:vAlign w:val="center"/>
          </w:tcPr>
          <w:p w14:paraId="18E25F93" w14:textId="77777777" w:rsidR="00E2138B" w:rsidRPr="00E2138B" w:rsidRDefault="00E2138B" w:rsidP="00D1763F">
            <w:pPr>
              <w:jc w:val="center"/>
              <w:rPr>
                <w:rFonts w:ascii="Arial" w:hAnsi="Arial" w:cs="Arial"/>
                <w:color w:val="FFFFFF"/>
                <w:sz w:val="20"/>
                <w:szCs w:val="20"/>
                <w:rtl/>
              </w:rPr>
            </w:pPr>
            <w:r w:rsidRPr="00E2138B">
              <w:rPr>
                <w:rFonts w:ascii="Arial" w:hAnsi="Arial" w:cs="Arial"/>
                <w:color w:val="FFFFFF"/>
                <w:sz w:val="20"/>
                <w:szCs w:val="20"/>
                <w:rtl/>
              </w:rPr>
              <w:t xml:space="preserve">עמוד </w:t>
            </w:r>
            <w:r w:rsidRPr="00E2138B">
              <w:rPr>
                <w:rStyle w:val="af2"/>
                <w:rFonts w:ascii="Arial" w:hAnsi="Arial" w:cs="Arial"/>
                <w:color w:val="FFFFFF"/>
                <w:sz w:val="20"/>
                <w:szCs w:val="20"/>
              </w:rPr>
              <w:fldChar w:fldCharType="begin"/>
            </w:r>
            <w:r w:rsidRPr="00E2138B">
              <w:rPr>
                <w:rStyle w:val="af2"/>
                <w:rFonts w:ascii="Arial" w:hAnsi="Arial" w:cs="Arial"/>
                <w:color w:val="FFFFFF"/>
                <w:sz w:val="20"/>
                <w:szCs w:val="20"/>
              </w:rPr>
              <w:instrText xml:space="preserve"> PAGE  </w:instrText>
            </w:r>
            <w:r w:rsidRPr="00E2138B">
              <w:rPr>
                <w:rStyle w:val="af2"/>
                <w:rFonts w:ascii="Arial" w:hAnsi="Arial" w:cs="Arial"/>
                <w:color w:val="FFFFFF"/>
                <w:sz w:val="20"/>
                <w:szCs w:val="20"/>
              </w:rPr>
              <w:fldChar w:fldCharType="separate"/>
            </w:r>
            <w:r w:rsidRPr="00E2138B">
              <w:rPr>
                <w:rStyle w:val="af2"/>
                <w:rFonts w:ascii="Arial" w:hAnsi="Arial" w:cs="Arial"/>
                <w:noProof/>
                <w:color w:val="FFFFFF"/>
                <w:sz w:val="20"/>
                <w:szCs w:val="20"/>
                <w:rtl/>
              </w:rPr>
              <w:t>3</w:t>
            </w:r>
            <w:r w:rsidRPr="00E2138B">
              <w:rPr>
                <w:rStyle w:val="af2"/>
                <w:rFonts w:ascii="Arial" w:hAnsi="Arial" w:cs="Arial"/>
                <w:color w:val="FFFFFF"/>
                <w:sz w:val="20"/>
                <w:szCs w:val="20"/>
              </w:rPr>
              <w:fldChar w:fldCharType="end"/>
            </w:r>
            <w:r w:rsidRPr="00E2138B">
              <w:rPr>
                <w:rFonts w:ascii="Arial" w:hAnsi="Arial" w:cs="Arial"/>
                <w:color w:val="FFFFFF"/>
                <w:sz w:val="20"/>
                <w:szCs w:val="20"/>
                <w:rtl/>
              </w:rPr>
              <w:t xml:space="preserve"> מתוך </w:t>
            </w:r>
            <w:r w:rsidRPr="00E2138B">
              <w:rPr>
                <w:rFonts w:ascii="Arial" w:hAnsi="Arial" w:cs="Arial"/>
                <w:color w:val="FFFFFF"/>
                <w:sz w:val="20"/>
                <w:szCs w:val="20"/>
              </w:rPr>
              <w:fldChar w:fldCharType="begin"/>
            </w:r>
            <w:r w:rsidRPr="00E2138B">
              <w:rPr>
                <w:rFonts w:ascii="Arial" w:hAnsi="Arial" w:cs="Arial"/>
                <w:color w:val="FFFFFF"/>
                <w:sz w:val="20"/>
                <w:szCs w:val="20"/>
              </w:rPr>
              <w:instrText xml:space="preserve"> NUMPAGES  </w:instrText>
            </w:r>
            <w:r w:rsidRPr="00E2138B">
              <w:rPr>
                <w:rFonts w:ascii="Arial" w:hAnsi="Arial" w:cs="Arial"/>
                <w:color w:val="FFFFFF"/>
                <w:sz w:val="20"/>
                <w:szCs w:val="20"/>
              </w:rPr>
              <w:fldChar w:fldCharType="separate"/>
            </w:r>
            <w:r w:rsidRPr="00E2138B">
              <w:rPr>
                <w:rFonts w:ascii="Arial" w:hAnsi="Arial" w:cs="Arial"/>
                <w:noProof/>
                <w:color w:val="FFFFFF"/>
                <w:sz w:val="20"/>
                <w:szCs w:val="20"/>
                <w:rtl/>
              </w:rPr>
              <w:t>8</w:t>
            </w:r>
            <w:r w:rsidRPr="00E2138B">
              <w:rPr>
                <w:rFonts w:ascii="Arial" w:hAnsi="Arial" w:cs="Arial"/>
                <w:color w:val="FFFFFF"/>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F7938EF" w14:textId="77777777" w:rsidR="00E2138B" w:rsidRPr="00E2138B" w:rsidRDefault="00E2138B" w:rsidP="00D1763F">
            <w:pPr>
              <w:rPr>
                <w:rFonts w:ascii="Arial" w:hAnsi="Arial" w:cs="Arial"/>
                <w:b/>
                <w:bCs/>
                <w:color w:val="FFFFFF"/>
                <w:sz w:val="20"/>
                <w:szCs w:val="20"/>
              </w:rPr>
            </w:pPr>
          </w:p>
        </w:tc>
      </w:tr>
      <w:tr w:rsidR="00E2138B" w14:paraId="177F38E6" w14:textId="77777777" w:rsidTr="00D13AED">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506CF2C0"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7EA98B9C" w14:textId="77777777" w:rsidR="00E2138B" w:rsidRPr="00E2138B" w:rsidRDefault="00E2138B" w:rsidP="00D1763F">
            <w:pPr>
              <w:rPr>
                <w:rFonts w:ascii="Arial" w:hAnsi="Arial" w:cs="Arial"/>
                <w:sz w:val="20"/>
                <w:szCs w:val="20"/>
                <w:rtl/>
              </w:rPr>
            </w:pPr>
            <w:r w:rsidRPr="00E2138B">
              <w:rPr>
                <w:rFonts w:ascii="Arial" w:hAnsi="Arial" w:cs="Arial"/>
                <w:sz w:val="20"/>
                <w:szCs w:val="20"/>
                <w:rtl/>
              </w:rPr>
              <w:t xml:space="preserve">ד"ר </w:t>
            </w:r>
            <w:r w:rsidRPr="00E2138B">
              <w:rPr>
                <w:rFonts w:ascii="Arial" w:hAnsi="Arial" w:cs="Arial" w:hint="cs"/>
                <w:sz w:val="20"/>
                <w:szCs w:val="20"/>
                <w:rtl/>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495DD409" w14:textId="77777777" w:rsidR="00E2138B" w:rsidRPr="00E2138B" w:rsidRDefault="00E2138B" w:rsidP="00D1763F">
            <w:pPr>
              <w:rPr>
                <w:rFonts w:ascii="Arial" w:hAnsi="Arial" w:cs="Arial"/>
                <w:sz w:val="20"/>
                <w:szCs w:val="20"/>
                <w:rtl/>
              </w:rPr>
            </w:pPr>
            <w:r w:rsidRPr="00E2138B">
              <w:rPr>
                <w:rFonts w:ascii="Arial" w:hAnsi="Arial" w:cs="Arial"/>
                <w:b/>
                <w:bCs/>
                <w:sz w:val="20"/>
                <w:szCs w:val="20"/>
                <w:rtl/>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2F9C3A8E" w14:textId="77777777" w:rsidR="00E2138B" w:rsidRPr="00E2138B" w:rsidRDefault="00E2138B" w:rsidP="00D1763F">
            <w:pPr>
              <w:rPr>
                <w:rFonts w:ascii="Arial" w:hAnsi="Arial" w:cs="Arial"/>
                <w:sz w:val="20"/>
                <w:szCs w:val="20"/>
                <w:rtl/>
              </w:rPr>
            </w:pPr>
            <w:r w:rsidRPr="00E2138B">
              <w:rPr>
                <w:rFonts w:ascii="Arial" w:hAnsi="Arial" w:cs="Arial" w:hint="cs"/>
                <w:sz w:val="20"/>
                <w:szCs w:val="20"/>
                <w:rtl/>
              </w:rPr>
              <w:t>סגן בכיר לחשב הכללי</w:t>
            </w:r>
          </w:p>
        </w:tc>
      </w:tr>
      <w:tr w:rsidR="00E2138B" w14:paraId="3CDB8FA0" w14:textId="77777777" w:rsidTr="00D13AED">
        <w:trPr>
          <w:trHeight w:val="283"/>
          <w:jc w:val="center"/>
        </w:trPr>
        <w:tc>
          <w:tcPr>
            <w:tcW w:w="2742" w:type="dxa"/>
            <w:gridSpan w:val="2"/>
            <w:tcBorders>
              <w:top w:val="single" w:sz="4" w:space="0" w:color="auto"/>
            </w:tcBorders>
            <w:shd w:val="clear" w:color="auto" w:fill="auto"/>
            <w:noWrap/>
            <w:vAlign w:val="center"/>
          </w:tcPr>
          <w:p w14:paraId="06B684D5" w14:textId="77777777" w:rsidR="00E2138B" w:rsidRPr="00E2138B" w:rsidRDefault="00E2138B" w:rsidP="00D1763F">
            <w:pPr>
              <w:rPr>
                <w:rFonts w:ascii="Arial" w:hAnsi="Arial" w:cs="Arial"/>
                <w:sz w:val="20"/>
                <w:szCs w:val="20"/>
              </w:rPr>
            </w:pPr>
            <w:r w:rsidRPr="00E2138B">
              <w:rPr>
                <w:rFonts w:ascii="Arial" w:hAnsi="Arial" w:cs="Arial"/>
                <w:sz w:val="20"/>
                <w:szCs w:val="20"/>
                <w:rtl/>
              </w:rPr>
              <w:t>אתר הוראות תכ"ם:</w:t>
            </w:r>
            <w:r w:rsidRPr="00D72F09">
              <w:rPr>
                <w:rFonts w:ascii="Arial" w:hAnsi="Arial" w:cs="Arial"/>
                <w:sz w:val="20"/>
                <w:szCs w:val="20"/>
                <w:rtl/>
              </w:rPr>
              <w:t xml:space="preserve"> </w:t>
            </w:r>
            <w:hyperlink r:id="rId54" w:history="1">
              <w:r w:rsidRPr="00D72F09">
                <w:rPr>
                  <w:rStyle w:val="Hyperlink"/>
                  <w:rFonts w:ascii="Arial" w:hAnsi="Arial" w:cs="Arial"/>
                  <w:sz w:val="20"/>
                  <w:szCs w:val="20"/>
                  <w:rtl/>
                </w:rPr>
                <w:t>קישור לאתר</w:t>
              </w:r>
            </w:hyperlink>
          </w:p>
        </w:tc>
        <w:tc>
          <w:tcPr>
            <w:tcW w:w="3731" w:type="dxa"/>
            <w:gridSpan w:val="3"/>
            <w:tcBorders>
              <w:top w:val="single" w:sz="4" w:space="0" w:color="auto"/>
            </w:tcBorders>
            <w:shd w:val="clear" w:color="auto" w:fill="auto"/>
            <w:vAlign w:val="center"/>
          </w:tcPr>
          <w:p w14:paraId="2312987A" w14:textId="77777777" w:rsidR="00E2138B" w:rsidRPr="00E2138B" w:rsidRDefault="00E2138B" w:rsidP="00D1763F">
            <w:pPr>
              <w:rPr>
                <w:rFonts w:ascii="Arial" w:hAnsi="Arial" w:cs="Arial"/>
                <w:sz w:val="20"/>
                <w:szCs w:val="20"/>
              </w:rPr>
            </w:pPr>
            <w:r w:rsidRPr="00E2138B">
              <w:rPr>
                <w:rFonts w:ascii="Arial" w:hAnsi="Arial" w:cs="Arial" w:hint="cs"/>
                <w:sz w:val="20"/>
                <w:szCs w:val="20"/>
                <w:u w:color="3464BA"/>
                <w:rtl/>
              </w:rPr>
              <w:t xml:space="preserve">לקבלת עדכונים במערכת: </w:t>
            </w:r>
            <w:hyperlink r:id="rId55" w:history="1">
              <w:r w:rsidRPr="00E2138B">
                <w:rPr>
                  <w:rStyle w:val="Hyperlink"/>
                  <w:rFonts w:ascii="Arial" w:hAnsi="Arial" w:cs="Arial" w:hint="cs"/>
                  <w:sz w:val="20"/>
                  <w:szCs w:val="20"/>
                  <w:rtl/>
                </w:rPr>
                <w:t>לחץ כאן</w:t>
              </w:r>
            </w:hyperlink>
          </w:p>
        </w:tc>
        <w:tc>
          <w:tcPr>
            <w:tcW w:w="3731" w:type="dxa"/>
            <w:gridSpan w:val="2"/>
            <w:tcBorders>
              <w:top w:val="single" w:sz="4" w:space="0" w:color="auto"/>
            </w:tcBorders>
            <w:shd w:val="clear" w:color="auto" w:fill="auto"/>
            <w:vAlign w:val="center"/>
          </w:tcPr>
          <w:p w14:paraId="1B704389" w14:textId="77777777" w:rsidR="00E2138B" w:rsidRPr="00E2138B" w:rsidRDefault="00E2138B" w:rsidP="00D1763F">
            <w:pPr>
              <w:jc w:val="right"/>
              <w:rPr>
                <w:rFonts w:ascii="Arial" w:hAnsi="Arial" w:cs="Arial"/>
                <w:sz w:val="20"/>
                <w:szCs w:val="20"/>
              </w:rPr>
            </w:pPr>
            <w:r w:rsidRPr="00E2138B">
              <w:rPr>
                <w:rFonts w:ascii="Arial" w:hAnsi="Arial" w:cs="Arial"/>
                <w:sz w:val="20"/>
                <w:szCs w:val="20"/>
                <w:rtl/>
              </w:rPr>
              <w:t xml:space="preserve">לפניות ושאלות: </w:t>
            </w:r>
            <w:hyperlink r:id="rId56" w:history="1">
              <w:r w:rsidRPr="00CF4EAC">
                <w:rPr>
                  <w:rStyle w:val="Hyperlink"/>
                  <w:rFonts w:ascii="Tahoma" w:hAnsi="Tahoma" w:cs="Tahoma"/>
                  <w:sz w:val="20"/>
                  <w:szCs w:val="20"/>
                </w:rPr>
                <w:t>takam@mof.gov.il</w:t>
              </w:r>
            </w:hyperlink>
          </w:p>
        </w:tc>
      </w:tr>
    </w:tbl>
    <w:p w14:paraId="4E21B116" w14:textId="77777777" w:rsidR="0074066D" w:rsidRPr="00E2138B" w:rsidRDefault="0074066D" w:rsidP="00D1763F">
      <w:pPr>
        <w:widowControl w:val="0"/>
        <w:ind w:left="-33"/>
        <w:jc w:val="right"/>
        <w:rPr>
          <w:rtl/>
        </w:rPr>
      </w:pPr>
    </w:p>
    <w:p w14:paraId="7D936929" w14:textId="77777777" w:rsidR="00E2138B" w:rsidRDefault="00E2138B" w:rsidP="00D1763F">
      <w:pPr>
        <w:widowControl w:val="0"/>
        <w:ind w:left="-33"/>
        <w:jc w:val="right"/>
        <w:rPr>
          <w:rtl/>
        </w:rPr>
      </w:pPr>
    </w:p>
    <w:p w14:paraId="1B3657BD" w14:textId="77777777" w:rsidR="0074066D" w:rsidRDefault="00CE66FE" w:rsidP="00D1763F">
      <w:pPr>
        <w:widowControl w:val="0"/>
        <w:ind w:left="-33"/>
        <w:jc w:val="right"/>
        <w:rPr>
          <w:rtl/>
        </w:rPr>
      </w:pPr>
      <w:r>
        <w:rPr>
          <w:rFonts w:hint="cs"/>
          <w:rtl/>
        </w:rPr>
        <w:lastRenderedPageBreak/>
        <w:t>נ</w:t>
      </w:r>
      <w:r w:rsidR="0074066D">
        <w:rPr>
          <w:rFonts w:hint="cs"/>
          <w:rtl/>
        </w:rPr>
        <w:t>ספח מספר 1</w:t>
      </w:r>
    </w:p>
    <w:p w14:paraId="0ED09B4B" w14:textId="77777777" w:rsidR="0074066D" w:rsidRPr="00D13AED" w:rsidRDefault="0074066D" w:rsidP="00D1763F">
      <w:pPr>
        <w:widowControl w:val="0"/>
        <w:ind w:left="-33"/>
        <w:jc w:val="right"/>
        <w:rPr>
          <w:rFonts w:ascii="David" w:hAnsi="David"/>
          <w:rtl/>
        </w:rPr>
      </w:pPr>
      <w:r w:rsidRPr="00D13AED">
        <w:rPr>
          <w:rFonts w:ascii="David" w:hAnsi="David"/>
          <w:rtl/>
        </w:rPr>
        <w:t xml:space="preserve">דף </w:t>
      </w:r>
      <w:r w:rsidR="003D26C1" w:rsidRPr="00D13AED">
        <w:rPr>
          <w:rStyle w:val="af2"/>
          <w:rFonts w:ascii="David" w:hAnsi="David"/>
        </w:rPr>
        <w:t>4</w:t>
      </w:r>
      <w:r w:rsidRPr="00D13AED">
        <w:rPr>
          <w:rFonts w:ascii="David" w:hAnsi="David"/>
          <w:rtl/>
        </w:rPr>
        <w:t xml:space="preserve"> מתוך </w:t>
      </w:r>
      <w:r w:rsidR="003D26C1" w:rsidRPr="00D13AED">
        <w:rPr>
          <w:rFonts w:ascii="David" w:hAnsi="David"/>
          <w:rtl/>
        </w:rPr>
        <w:t>5</w:t>
      </w:r>
    </w:p>
    <w:tbl>
      <w:tblPr>
        <w:bidiVisual/>
        <w:tblW w:w="9490" w:type="dxa"/>
        <w:jc w:val="center"/>
        <w:tblLook w:val="0000" w:firstRow="0" w:lastRow="0" w:firstColumn="0" w:lastColumn="0" w:noHBand="0" w:noVBand="0"/>
      </w:tblPr>
      <w:tblGrid>
        <w:gridCol w:w="1806"/>
        <w:gridCol w:w="2723"/>
        <w:gridCol w:w="1989"/>
        <w:gridCol w:w="2972"/>
      </w:tblGrid>
      <w:tr w:rsidR="00D13AED" w:rsidRPr="00A95B60" w14:paraId="0E19EF58" w14:textId="77777777" w:rsidTr="00D13AED">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377BBAE0"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20BD029C" w14:textId="77777777" w:rsidR="00D13AED" w:rsidRPr="00A95B60" w:rsidRDefault="00D13AED"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D13AED" w:rsidRPr="00A95B60" w14:paraId="6B6D7DBC" w14:textId="77777777" w:rsidTr="00D13AED">
        <w:trPr>
          <w:trHeight w:val="261"/>
          <w:jc w:val="center"/>
        </w:trPr>
        <w:tc>
          <w:tcPr>
            <w:tcW w:w="1806" w:type="dxa"/>
            <w:vMerge w:val="restart"/>
            <w:tcBorders>
              <w:top w:val="single" w:sz="4" w:space="0" w:color="auto"/>
              <w:left w:val="single" w:sz="4" w:space="0" w:color="auto"/>
            </w:tcBorders>
            <w:shd w:val="clear" w:color="auto" w:fill="F2F2F2"/>
            <w:vAlign w:val="center"/>
          </w:tcPr>
          <w:p w14:paraId="13FFC030" w14:textId="77777777" w:rsidR="00D13AED" w:rsidRPr="00A95B60" w:rsidRDefault="00D13AED"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70C0EDE7" wp14:editId="3473B9BE">
                  <wp:extent cx="1009650" cy="514350"/>
                  <wp:effectExtent l="0" t="0" r="0" b="0"/>
                  <wp:docPr id="122"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557CB446" w14:textId="77777777" w:rsidR="00D13AED" w:rsidRPr="00A95B60" w:rsidRDefault="00D13AED"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2C1CBC2B" w14:textId="77777777" w:rsidR="00D13AED" w:rsidRPr="00A95B60" w:rsidRDefault="00D13AED"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56B962F"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D13AED" w:rsidRPr="00A95B60" w14:paraId="0A51F026" w14:textId="77777777" w:rsidTr="00D13AED">
        <w:trPr>
          <w:trHeight w:val="261"/>
          <w:jc w:val="center"/>
        </w:trPr>
        <w:tc>
          <w:tcPr>
            <w:tcW w:w="1806" w:type="dxa"/>
            <w:vMerge/>
            <w:tcBorders>
              <w:left w:val="single" w:sz="4" w:space="0" w:color="auto"/>
            </w:tcBorders>
            <w:shd w:val="clear" w:color="auto" w:fill="F2F2F2"/>
            <w:vAlign w:val="center"/>
          </w:tcPr>
          <w:p w14:paraId="627D8E61"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05CC0D76"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002D22C4"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E9B63D6"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D13AED" w:rsidRPr="00A95B60" w14:paraId="0CC4F9DD" w14:textId="77777777" w:rsidTr="00D13AED">
        <w:trPr>
          <w:trHeight w:val="261"/>
          <w:jc w:val="center"/>
        </w:trPr>
        <w:tc>
          <w:tcPr>
            <w:tcW w:w="1806" w:type="dxa"/>
            <w:vMerge/>
            <w:tcBorders>
              <w:left w:val="single" w:sz="4" w:space="0" w:color="auto"/>
            </w:tcBorders>
            <w:shd w:val="clear" w:color="auto" w:fill="F2F2F2"/>
            <w:vAlign w:val="center"/>
          </w:tcPr>
          <w:p w14:paraId="047696C8"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54833A3E"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95E3038"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3D6CAA10"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D13AED" w:rsidRPr="00A95B60" w14:paraId="683267B1" w14:textId="77777777" w:rsidTr="00D13AED">
        <w:trPr>
          <w:trHeight w:val="261"/>
          <w:jc w:val="center"/>
        </w:trPr>
        <w:tc>
          <w:tcPr>
            <w:tcW w:w="1806" w:type="dxa"/>
            <w:vMerge/>
            <w:tcBorders>
              <w:left w:val="single" w:sz="4" w:space="0" w:color="auto"/>
              <w:bottom w:val="single" w:sz="4" w:space="0" w:color="auto"/>
            </w:tcBorders>
            <w:shd w:val="clear" w:color="auto" w:fill="F2F2F2"/>
            <w:vAlign w:val="center"/>
          </w:tcPr>
          <w:p w14:paraId="7BB242C9" w14:textId="77777777" w:rsidR="00D13AED" w:rsidRPr="00A95B60" w:rsidRDefault="00D13AED"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00B91F5F" w14:textId="77777777" w:rsidR="00D13AED" w:rsidRPr="00A95B60" w:rsidRDefault="00D13AED"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58F526D9" w14:textId="77777777" w:rsidR="00D13AED" w:rsidRPr="00A95B60" w:rsidRDefault="00D13AED"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4FE03A89" w14:textId="77777777" w:rsidR="00D13AED" w:rsidRPr="00A95B60" w:rsidRDefault="00D13AED"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5B31438A" w14:textId="77777777" w:rsidR="001D15FD" w:rsidRPr="00870BFB" w:rsidRDefault="001D15FD">
      <w:pPr>
        <w:pStyle w:val="38"/>
        <w:numPr>
          <w:ilvl w:val="2"/>
          <w:numId w:val="12"/>
        </w:numPr>
        <w:tabs>
          <w:tab w:val="clear" w:pos="1304"/>
          <w:tab w:val="left" w:pos="1371"/>
        </w:tabs>
        <w:ind w:left="1371" w:hanging="804"/>
        <w:rPr>
          <w:rtl/>
        </w:rPr>
      </w:pPr>
      <w:r>
        <w:rPr>
          <w:rFonts w:hint="cs"/>
          <w:rtl/>
        </w:rPr>
        <w:t>ב</w:t>
      </w:r>
      <w:r w:rsidRPr="00870BFB">
        <w:rPr>
          <w:rtl/>
        </w:rPr>
        <w:t xml:space="preserve">התקשרויות </w:t>
      </w:r>
      <w:r>
        <w:rPr>
          <w:rtl/>
        </w:rPr>
        <w:t>המשך</w:t>
      </w:r>
      <w:r>
        <w:rPr>
          <w:rFonts w:hint="cs"/>
          <w:rtl/>
        </w:rPr>
        <w:t>,</w:t>
      </w:r>
      <w:r>
        <w:rPr>
          <w:rtl/>
        </w:rPr>
        <w:t xml:space="preserve"> </w:t>
      </w:r>
      <w:r w:rsidRPr="00870BFB">
        <w:rPr>
          <w:rtl/>
        </w:rPr>
        <w:t xml:space="preserve">שנחתמו בהמשך להליך שפורסם </w:t>
      </w:r>
      <w:r>
        <w:rPr>
          <w:rFonts w:hint="cs"/>
          <w:rtl/>
        </w:rPr>
        <w:t>לפני מועד תחילת חוק</w:t>
      </w:r>
      <w:r w:rsidRPr="00863C91">
        <w:rPr>
          <w:rFonts w:hint="cs"/>
          <w:rtl/>
        </w:rPr>
        <w:t xml:space="preserve"> </w:t>
      </w:r>
      <w:r>
        <w:rPr>
          <w:rFonts w:hint="cs"/>
          <w:rtl/>
        </w:rPr>
        <w:t>מוסר תשלומים,</w:t>
      </w:r>
      <w:r>
        <w:rPr>
          <w:rtl/>
        </w:rPr>
        <w:t xml:space="preserve"> יחולו מועדי התשלום </w:t>
      </w:r>
      <w:r>
        <w:rPr>
          <w:rFonts w:hint="cs"/>
          <w:rtl/>
        </w:rPr>
        <w:t>המפורטים במהדורה הראשונה של הוראה זו</w:t>
      </w:r>
      <w:r>
        <w:rPr>
          <w:rtl/>
        </w:rPr>
        <w:t xml:space="preserve"> </w:t>
      </w:r>
      <w:r>
        <w:rPr>
          <w:rFonts w:hint="cs"/>
          <w:rtl/>
        </w:rPr>
        <w:t xml:space="preserve">(ראה </w:t>
      </w:r>
      <w:hyperlink r:id="rId57" w:history="1">
        <w:r w:rsidRPr="0002059E">
          <w:rPr>
            <w:rStyle w:val="Hyperlink"/>
            <w:rtl/>
          </w:rPr>
          <w:t>הוראת תכ"ם</w:t>
        </w:r>
        <w:r>
          <w:rPr>
            <w:rStyle w:val="Hyperlink"/>
            <w:rFonts w:hint="cs"/>
            <w:rtl/>
          </w:rPr>
          <w:t>,</w:t>
        </w:r>
        <w:r w:rsidRPr="0002059E">
          <w:rPr>
            <w:rStyle w:val="Hyperlink"/>
            <w:rtl/>
          </w:rPr>
          <w:t xml:space="preserve"> "מועדי תשלום", מס' 1.4.0.3</w:t>
        </w:r>
      </w:hyperlink>
      <w:r>
        <w:rPr>
          <w:rFonts w:hint="cs"/>
          <w:rtl/>
        </w:rPr>
        <w:t xml:space="preserve">, מהדורה 01). </w:t>
      </w:r>
    </w:p>
    <w:p w14:paraId="0BF8F3E1" w14:textId="77777777" w:rsidR="001D15FD" w:rsidRDefault="001D15FD">
      <w:pPr>
        <w:pStyle w:val="13"/>
        <w:numPr>
          <w:ilvl w:val="0"/>
          <w:numId w:val="12"/>
        </w:numPr>
        <w:shd w:val="clear" w:color="auto" w:fill="F2F2F2"/>
        <w:overflowPunct/>
        <w:autoSpaceDE/>
        <w:autoSpaceDN/>
        <w:adjustRightInd/>
        <w:spacing w:before="0" w:after="0" w:line="360" w:lineRule="auto"/>
        <w:ind w:left="521" w:right="0" w:hanging="521"/>
        <w:jc w:val="left"/>
        <w:textAlignment w:val="auto"/>
        <w:rPr>
          <w:rtl/>
        </w:rPr>
      </w:pPr>
      <w:r>
        <w:rPr>
          <w:rtl/>
        </w:rPr>
        <w:t>מסמכים ישימים</w:t>
      </w:r>
    </w:p>
    <w:p w14:paraId="68B0C40B" w14:textId="77777777" w:rsidR="001D15FD" w:rsidRPr="009568DD" w:rsidRDefault="001D15FD">
      <w:pPr>
        <w:pStyle w:val="26"/>
        <w:numPr>
          <w:ilvl w:val="1"/>
          <w:numId w:val="12"/>
        </w:numPr>
        <w:ind w:left="567" w:hanging="567"/>
        <w:rPr>
          <w:rStyle w:val="Hyperlink"/>
        </w:rPr>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https://fs.knesset.gov.il/13/law/13_lsr_211353.PDF</w:instrText>
      </w:r>
      <w:r>
        <w:rPr>
          <w:rStyle w:val="Hyperlink"/>
          <w:rtl/>
        </w:rPr>
        <w:instrText xml:space="preserve">" </w:instrText>
      </w:r>
      <w:r>
        <w:rPr>
          <w:rStyle w:val="Hyperlink"/>
          <w:rtl/>
        </w:rPr>
      </w:r>
      <w:r>
        <w:rPr>
          <w:rStyle w:val="Hyperlink"/>
          <w:rtl/>
        </w:rPr>
        <w:fldChar w:fldCharType="separate"/>
      </w:r>
      <w:r w:rsidRPr="00FD2504">
        <w:rPr>
          <w:rStyle w:val="Hyperlink"/>
          <w:rtl/>
        </w:rPr>
        <w:t>חוק הרשויות המקומיות (העברת תשלומים מהמדינה), תשנ"ה-1995.</w:t>
      </w:r>
    </w:p>
    <w:p w14:paraId="605DDADF" w14:textId="77777777" w:rsidR="001D15FD" w:rsidRPr="005B672D" w:rsidRDefault="001D15FD">
      <w:pPr>
        <w:pStyle w:val="26"/>
        <w:numPr>
          <w:ilvl w:val="1"/>
          <w:numId w:val="12"/>
        </w:numPr>
        <w:ind w:left="567" w:hanging="567"/>
        <w:rPr>
          <w:rStyle w:val="Hyperlink"/>
        </w:rPr>
      </w:pPr>
      <w:r>
        <w:rPr>
          <w:rStyle w:val="Hyperlink"/>
          <w:rtl/>
        </w:rPr>
        <w:fldChar w:fldCharType="end"/>
      </w:r>
      <w:hyperlink r:id="rId58" w:history="1">
        <w:r w:rsidRPr="001A4788">
          <w:rPr>
            <w:rStyle w:val="Hyperlink"/>
            <w:rtl/>
          </w:rPr>
          <w:t>חוק חתימה אלקטרונית, תשס"א-2001</w:t>
        </w:r>
      </w:hyperlink>
      <w:r>
        <w:rPr>
          <w:rStyle w:val="Hyperlink"/>
          <w:rFonts w:hint="cs"/>
          <w:rtl/>
        </w:rPr>
        <w:t>.</w:t>
      </w:r>
    </w:p>
    <w:p w14:paraId="0BA2870A" w14:textId="77777777" w:rsidR="001D15FD" w:rsidRDefault="00000000">
      <w:pPr>
        <w:pStyle w:val="26"/>
        <w:numPr>
          <w:ilvl w:val="1"/>
          <w:numId w:val="12"/>
        </w:numPr>
        <w:ind w:left="567" w:hanging="567"/>
        <w:rPr>
          <w:rStyle w:val="Hyperlink"/>
        </w:rPr>
      </w:pPr>
      <w:hyperlink r:id="rId59" w:history="1">
        <w:r w:rsidR="001D15FD" w:rsidRPr="00F61846">
          <w:rPr>
            <w:rStyle w:val="Hyperlink"/>
            <w:rtl/>
          </w:rPr>
          <w:t>חוק מוסר תשלומים לספקים, תשע"ז-2017</w:t>
        </w:r>
        <w:r w:rsidR="001D15FD" w:rsidRPr="004E5BEC">
          <w:rPr>
            <w:rStyle w:val="Hyperlink"/>
            <w:rFonts w:hint="cs"/>
            <w:rtl/>
          </w:rPr>
          <w:t>.</w:t>
        </w:r>
      </w:hyperlink>
    </w:p>
    <w:p w14:paraId="75233EEE" w14:textId="77777777" w:rsidR="001D15FD" w:rsidRPr="009568DD" w:rsidRDefault="001D15FD">
      <w:pPr>
        <w:pStyle w:val="26"/>
        <w:numPr>
          <w:ilvl w:val="1"/>
          <w:numId w:val="12"/>
        </w:numPr>
        <w:ind w:left="567" w:hanging="567"/>
        <w:rPr>
          <w:rStyle w:val="Hyperlink"/>
        </w:rPr>
      </w:pP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https://fs.knesset.gov.il/8/law/8_lsr_208901.PDF</w:instrText>
      </w:r>
      <w:r>
        <w:rPr>
          <w:rStyle w:val="Hyperlink"/>
          <w:rtl/>
        </w:rPr>
        <w:instrText xml:space="preserve">" </w:instrText>
      </w:r>
      <w:r>
        <w:rPr>
          <w:rStyle w:val="Hyperlink"/>
          <w:rtl/>
        </w:rPr>
      </w:r>
      <w:r>
        <w:rPr>
          <w:rStyle w:val="Hyperlink"/>
          <w:rtl/>
        </w:rPr>
        <w:fldChar w:fldCharType="separate"/>
      </w:r>
      <w:r w:rsidRPr="00FD2504">
        <w:rPr>
          <w:rStyle w:val="Hyperlink"/>
          <w:rtl/>
        </w:rPr>
        <w:t>חוק מס ערך מוסף, תשל"ו-1975</w:t>
      </w:r>
      <w:r w:rsidRPr="009568DD">
        <w:rPr>
          <w:rStyle w:val="Hyperlink"/>
          <w:rFonts w:hint="cs"/>
          <w:rtl/>
        </w:rPr>
        <w:t>.</w:t>
      </w:r>
    </w:p>
    <w:p w14:paraId="6432286B" w14:textId="77777777" w:rsidR="001D15FD" w:rsidRPr="00F61846" w:rsidRDefault="001D15FD">
      <w:pPr>
        <w:pStyle w:val="26"/>
        <w:numPr>
          <w:ilvl w:val="1"/>
          <w:numId w:val="12"/>
        </w:numPr>
        <w:ind w:left="567" w:hanging="567"/>
        <w:rPr>
          <w:rStyle w:val="Hyperlink"/>
        </w:rPr>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https://fs.knesset.gov.il/1/law/1_lsr_210296.PDF</w:instrText>
      </w:r>
      <w:r>
        <w:rPr>
          <w:rStyle w:val="Hyperlink"/>
          <w:rtl/>
        </w:rPr>
        <w:instrText xml:space="preserve">" </w:instrText>
      </w:r>
      <w:r>
        <w:rPr>
          <w:rStyle w:val="Hyperlink"/>
          <w:rtl/>
        </w:rPr>
      </w:r>
      <w:r>
        <w:rPr>
          <w:rStyle w:val="Hyperlink"/>
          <w:rtl/>
        </w:rPr>
        <w:fldChar w:fldCharType="separate"/>
      </w:r>
      <w:r w:rsidRPr="00F61846">
        <w:rPr>
          <w:rStyle w:val="Hyperlink"/>
          <w:rtl/>
        </w:rPr>
        <w:t>חוק נכסי מדינה</w:t>
      </w:r>
      <w:r w:rsidRPr="00FD2504">
        <w:rPr>
          <w:rStyle w:val="Hyperlink"/>
          <w:rFonts w:hint="cs"/>
          <w:rtl/>
        </w:rPr>
        <w:t>,</w:t>
      </w:r>
      <w:r w:rsidRPr="00FD2504">
        <w:rPr>
          <w:rStyle w:val="Hyperlink"/>
          <w:rtl/>
        </w:rPr>
        <w:t xml:space="preserve"> תשי"א-1951</w:t>
      </w:r>
      <w:r w:rsidRPr="003E5F53">
        <w:rPr>
          <w:rStyle w:val="Hyperlink"/>
          <w:rtl/>
        </w:rPr>
        <w:t>.</w:t>
      </w:r>
    </w:p>
    <w:p w14:paraId="734589BA" w14:textId="77777777" w:rsidR="001D15FD" w:rsidRPr="00FD2504" w:rsidRDefault="001D15FD">
      <w:pPr>
        <w:pStyle w:val="26"/>
        <w:numPr>
          <w:ilvl w:val="1"/>
          <w:numId w:val="12"/>
        </w:numPr>
        <w:ind w:left="567" w:hanging="567"/>
        <w:rPr>
          <w:rStyle w:val="Hyperlink"/>
        </w:rPr>
      </w:pPr>
      <w:r>
        <w:rPr>
          <w:rStyle w:val="Hyperlink"/>
          <w:rtl/>
        </w:rPr>
        <w:fldChar w:fldCharType="end"/>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Pr>
          <w:rStyle w:val="Hyperlink"/>
          <w:rtl/>
        </w:rPr>
      </w:r>
      <w:r>
        <w:rPr>
          <w:rStyle w:val="Hyperlink"/>
          <w:rtl/>
        </w:rPr>
        <w:fldChar w:fldCharType="separate"/>
      </w:r>
      <w:r w:rsidRPr="00FD2504">
        <w:rPr>
          <w:rStyle w:val="Hyperlink"/>
          <w:rtl/>
        </w:rPr>
        <w:t>חוק רישום קבלנים לעבודות הנדסה בנאיות, תשכ"ט-1969.</w:t>
      </w:r>
    </w:p>
    <w:p w14:paraId="4DC1A43F" w14:textId="77777777" w:rsidR="001D15FD" w:rsidRDefault="001D15FD">
      <w:pPr>
        <w:pStyle w:val="26"/>
        <w:numPr>
          <w:ilvl w:val="1"/>
          <w:numId w:val="12"/>
        </w:numPr>
        <w:ind w:left="567" w:hanging="567"/>
        <w:rPr>
          <w:rStyle w:val="Hyperlink"/>
        </w:rPr>
      </w:pPr>
      <w:r>
        <w:rPr>
          <w:rStyle w:val="Hyperlink"/>
          <w:rtl/>
        </w:rPr>
        <w:fldChar w:fldCharType="end"/>
      </w:r>
      <w:hyperlink r:id="rId60" w:history="1">
        <w:r w:rsidRPr="005833F5">
          <w:rPr>
            <w:rStyle w:val="Hyperlink"/>
            <w:rtl/>
          </w:rPr>
          <w:t>חוק עסקאות גופים ציבוריים</w:t>
        </w:r>
        <w:r w:rsidRPr="005833F5">
          <w:rPr>
            <w:rStyle w:val="Hyperlink"/>
            <w:rFonts w:hint="cs"/>
            <w:rtl/>
          </w:rPr>
          <w:t>, תשל"ו-1976</w:t>
        </w:r>
      </w:hyperlink>
      <w:r>
        <w:rPr>
          <w:rStyle w:val="Hyperlink"/>
          <w:rFonts w:hint="cs"/>
          <w:rtl/>
        </w:rPr>
        <w:t>.</w:t>
      </w:r>
    </w:p>
    <w:p w14:paraId="18C6F282" w14:textId="77777777" w:rsidR="001D15FD" w:rsidRPr="00540796" w:rsidRDefault="00000000">
      <w:pPr>
        <w:pStyle w:val="26"/>
        <w:numPr>
          <w:ilvl w:val="1"/>
          <w:numId w:val="12"/>
        </w:numPr>
        <w:ind w:left="567" w:hanging="567"/>
        <w:rPr>
          <w:rStyle w:val="Hyperlink"/>
        </w:rPr>
      </w:pPr>
      <w:hyperlink r:id="rId61" w:history="1">
        <w:r w:rsidR="001D15FD" w:rsidRPr="00B209F9">
          <w:rPr>
            <w:rStyle w:val="Hyperlink"/>
            <w:rFonts w:hint="cs"/>
            <w:rtl/>
          </w:rPr>
          <w:t>תקנות</w:t>
        </w:r>
        <w:r w:rsidR="001D15FD" w:rsidRPr="00B209F9">
          <w:rPr>
            <w:rStyle w:val="Hyperlink"/>
          </w:rPr>
          <w:t xml:space="preserve"> </w:t>
        </w:r>
        <w:r w:rsidR="001D15FD" w:rsidRPr="00B209F9">
          <w:rPr>
            <w:rStyle w:val="Hyperlink"/>
            <w:rFonts w:hint="cs"/>
            <w:rtl/>
          </w:rPr>
          <w:t>מוסר</w:t>
        </w:r>
        <w:r w:rsidR="001D15FD" w:rsidRPr="00B209F9">
          <w:rPr>
            <w:rStyle w:val="Hyperlink"/>
          </w:rPr>
          <w:t xml:space="preserve"> </w:t>
        </w:r>
        <w:r w:rsidR="001D15FD" w:rsidRPr="00B209F9">
          <w:rPr>
            <w:rStyle w:val="Hyperlink"/>
            <w:rFonts w:hint="cs"/>
            <w:rtl/>
          </w:rPr>
          <w:t>תשלומים</w:t>
        </w:r>
        <w:r w:rsidR="001D15FD" w:rsidRPr="00B209F9">
          <w:rPr>
            <w:rStyle w:val="Hyperlink"/>
          </w:rPr>
          <w:t xml:space="preserve"> </w:t>
        </w:r>
        <w:r w:rsidR="001D15FD" w:rsidRPr="00B209F9">
          <w:rPr>
            <w:rStyle w:val="Hyperlink"/>
            <w:rFonts w:hint="cs"/>
            <w:rtl/>
          </w:rPr>
          <w:t xml:space="preserve">לספקים </w:t>
        </w:r>
        <w:r w:rsidR="001D15FD" w:rsidRPr="00B209F9">
          <w:rPr>
            <w:rStyle w:val="Hyperlink"/>
          </w:rPr>
          <w:t>)</w:t>
        </w:r>
        <w:r w:rsidR="001D15FD" w:rsidRPr="00B209F9">
          <w:rPr>
            <w:rStyle w:val="Hyperlink"/>
            <w:rFonts w:hint="cs"/>
            <w:rtl/>
          </w:rPr>
          <w:t>דיווח</w:t>
        </w:r>
        <w:r w:rsidR="001D15FD" w:rsidRPr="00B209F9">
          <w:rPr>
            <w:rStyle w:val="Hyperlink"/>
          </w:rPr>
          <w:t xml:space="preserve"> </w:t>
        </w:r>
        <w:r w:rsidR="001D15FD" w:rsidRPr="00B209F9">
          <w:rPr>
            <w:rStyle w:val="Hyperlink"/>
            <w:rFonts w:hint="cs"/>
            <w:rtl/>
          </w:rPr>
          <w:t>על</w:t>
        </w:r>
        <w:r w:rsidR="001D15FD" w:rsidRPr="00B209F9">
          <w:rPr>
            <w:rStyle w:val="Hyperlink"/>
          </w:rPr>
          <w:t xml:space="preserve"> </w:t>
        </w:r>
        <w:r w:rsidR="001D15FD" w:rsidRPr="00B209F9">
          <w:rPr>
            <w:rStyle w:val="Hyperlink"/>
            <w:rFonts w:hint="cs"/>
            <w:rtl/>
          </w:rPr>
          <w:t>יישום</w:t>
        </w:r>
        <w:r w:rsidR="001D15FD" w:rsidRPr="00B209F9">
          <w:rPr>
            <w:rStyle w:val="Hyperlink"/>
          </w:rPr>
          <w:t xml:space="preserve"> </w:t>
        </w:r>
        <w:r w:rsidR="001D15FD" w:rsidRPr="00B209F9">
          <w:rPr>
            <w:rStyle w:val="Hyperlink"/>
            <w:rFonts w:hint="cs"/>
            <w:rtl/>
          </w:rPr>
          <w:t>החוק</w:t>
        </w:r>
        <w:r w:rsidR="001D15FD" w:rsidRPr="00B209F9">
          <w:rPr>
            <w:rStyle w:val="Hyperlink"/>
          </w:rPr>
          <w:t>(</w:t>
        </w:r>
        <w:r w:rsidR="001D15FD" w:rsidRPr="00B209F9">
          <w:rPr>
            <w:rStyle w:val="Hyperlink"/>
            <w:rFonts w:hint="cs"/>
            <w:rtl/>
          </w:rPr>
          <w:t xml:space="preserve"> (הוראת</w:t>
        </w:r>
        <w:r w:rsidR="001D15FD" w:rsidRPr="00B209F9">
          <w:rPr>
            <w:rStyle w:val="Hyperlink"/>
          </w:rPr>
          <w:t xml:space="preserve"> </w:t>
        </w:r>
        <w:r w:rsidR="001D15FD" w:rsidRPr="00B209F9">
          <w:rPr>
            <w:rStyle w:val="Hyperlink"/>
            <w:rFonts w:hint="cs"/>
            <w:rtl/>
          </w:rPr>
          <w:t>שעה) התשפ</w:t>
        </w:r>
        <w:r w:rsidR="001D15FD" w:rsidRPr="00B209F9">
          <w:rPr>
            <w:rStyle w:val="Hyperlink"/>
          </w:rPr>
          <w:t>"</w:t>
        </w:r>
        <w:r w:rsidR="001D15FD" w:rsidRPr="00B209F9">
          <w:rPr>
            <w:rStyle w:val="Hyperlink"/>
            <w:rFonts w:hint="cs"/>
            <w:rtl/>
          </w:rPr>
          <w:t>א</w:t>
        </w:r>
        <w:r w:rsidR="001D15FD" w:rsidRPr="00B209F9">
          <w:rPr>
            <w:rStyle w:val="Hyperlink"/>
          </w:rPr>
          <w:t>2021-</w:t>
        </w:r>
      </w:hyperlink>
      <w:r w:rsidR="001D15FD">
        <w:rPr>
          <w:rStyle w:val="Hyperlink"/>
          <w:rFonts w:hint="cs"/>
          <w:rtl/>
        </w:rPr>
        <w:t>.</w:t>
      </w:r>
    </w:p>
    <w:p w14:paraId="2352351A" w14:textId="77777777" w:rsidR="001D15FD" w:rsidRPr="005B672D" w:rsidRDefault="00000000">
      <w:pPr>
        <w:pStyle w:val="26"/>
        <w:numPr>
          <w:ilvl w:val="1"/>
          <w:numId w:val="12"/>
        </w:numPr>
        <w:ind w:left="567" w:hanging="567"/>
        <w:rPr>
          <w:rStyle w:val="Hyperlink"/>
        </w:rPr>
      </w:pPr>
      <w:hyperlink r:id="rId62" w:history="1">
        <w:r w:rsidR="001D15FD" w:rsidRPr="00007EAD">
          <w:rPr>
            <w:rStyle w:val="Hyperlink"/>
            <w:rtl/>
          </w:rPr>
          <w:t>תקנות מס ערך מוסף (ניהול פנקסי חשבונות) תשל"ו-1976.</w:t>
        </w:r>
      </w:hyperlink>
    </w:p>
    <w:p w14:paraId="23CBF20D" w14:textId="77777777" w:rsidR="001D15FD" w:rsidRDefault="00000000">
      <w:pPr>
        <w:pStyle w:val="26"/>
        <w:numPr>
          <w:ilvl w:val="1"/>
          <w:numId w:val="12"/>
        </w:numPr>
        <w:ind w:left="567" w:hanging="567"/>
        <w:rPr>
          <w:rtl/>
        </w:rPr>
      </w:pPr>
      <w:hyperlink r:id="rId63" w:history="1">
        <w:r w:rsidR="001D15FD" w:rsidRPr="009C5B54">
          <w:rPr>
            <w:rStyle w:val="Hyperlink"/>
            <w:rtl/>
          </w:rPr>
          <w:t>הוראת תכ"ם, "בדיקת חשבון", מס' 1.4.0.2</w:t>
        </w:r>
      </w:hyperlink>
      <w:r w:rsidR="001D15FD">
        <w:rPr>
          <w:rtl/>
        </w:rPr>
        <w:t>.</w:t>
      </w:r>
    </w:p>
    <w:p w14:paraId="62119AC3" w14:textId="77777777" w:rsidR="001D15FD" w:rsidRPr="005B672D" w:rsidRDefault="00000000">
      <w:pPr>
        <w:pStyle w:val="26"/>
        <w:numPr>
          <w:ilvl w:val="1"/>
          <w:numId w:val="12"/>
        </w:numPr>
        <w:ind w:left="567" w:hanging="567"/>
        <w:rPr>
          <w:rStyle w:val="Hyperlink"/>
        </w:rPr>
      </w:pPr>
      <w:hyperlink r:id="rId64" w:history="1">
        <w:r w:rsidR="001D15FD" w:rsidRPr="0002059E">
          <w:rPr>
            <w:rStyle w:val="Hyperlink"/>
            <w:rtl/>
          </w:rPr>
          <w:t>הוראת תכ"ם</w:t>
        </w:r>
        <w:r w:rsidR="001D15FD">
          <w:rPr>
            <w:rStyle w:val="Hyperlink"/>
            <w:rFonts w:hint="cs"/>
            <w:rtl/>
          </w:rPr>
          <w:t>,</w:t>
        </w:r>
        <w:r w:rsidR="001D15FD" w:rsidRPr="0002059E">
          <w:rPr>
            <w:rStyle w:val="Hyperlink"/>
            <w:rtl/>
          </w:rPr>
          <w:t xml:space="preserve"> "מועדי תשלום", מס' 1.4.0.3</w:t>
        </w:r>
      </w:hyperlink>
      <w:r w:rsidR="001D15FD">
        <w:rPr>
          <w:rStyle w:val="Hyperlink"/>
          <w:rFonts w:hint="cs"/>
          <w:rtl/>
        </w:rPr>
        <w:t>.</w:t>
      </w:r>
    </w:p>
    <w:p w14:paraId="586B13F7" w14:textId="77777777" w:rsidR="001D15FD" w:rsidRDefault="00000000">
      <w:pPr>
        <w:pStyle w:val="26"/>
        <w:numPr>
          <w:ilvl w:val="1"/>
          <w:numId w:val="12"/>
        </w:numPr>
        <w:ind w:left="567" w:hanging="567"/>
        <w:rPr>
          <w:rtl/>
        </w:rPr>
      </w:pPr>
      <w:hyperlink r:id="rId65" w:history="1">
        <w:r w:rsidR="001D15FD">
          <w:rPr>
            <w:rStyle w:val="Hyperlink"/>
            <w:rtl/>
          </w:rPr>
          <w:t>הוראת תכ"ם, "</w:t>
        </w:r>
        <w:r w:rsidR="001D15FD">
          <w:rPr>
            <w:rStyle w:val="Hyperlink"/>
            <w:rFonts w:hint="cs"/>
            <w:rtl/>
          </w:rPr>
          <w:t>תשלומי מקדמות</w:t>
        </w:r>
        <w:r w:rsidR="001D15FD">
          <w:rPr>
            <w:rStyle w:val="Hyperlink"/>
            <w:rtl/>
          </w:rPr>
          <w:t>", מס' 1.4.0.6</w:t>
        </w:r>
      </w:hyperlink>
      <w:r w:rsidR="001D15FD">
        <w:rPr>
          <w:rtl/>
        </w:rPr>
        <w:t>.</w:t>
      </w:r>
    </w:p>
    <w:p w14:paraId="1EE9BE81" w14:textId="77777777" w:rsidR="001D15FD" w:rsidRDefault="00000000">
      <w:pPr>
        <w:pStyle w:val="26"/>
        <w:numPr>
          <w:ilvl w:val="1"/>
          <w:numId w:val="12"/>
        </w:numPr>
        <w:ind w:left="567" w:hanging="567"/>
      </w:pPr>
      <w:hyperlink r:id="rId66" w:history="1">
        <w:r w:rsidR="001D15FD" w:rsidRPr="009C5B54">
          <w:rPr>
            <w:rStyle w:val="Hyperlink"/>
            <w:rtl/>
          </w:rPr>
          <w:t>הוראת תכ"ם, "תשלום עקב פסק דין שניתן כנגד המדינה", מס' 1.5.0.4.</w:t>
        </w:r>
      </w:hyperlink>
    </w:p>
    <w:p w14:paraId="083E1131" w14:textId="77777777" w:rsidR="001D15FD" w:rsidRDefault="00000000">
      <w:pPr>
        <w:pStyle w:val="26"/>
        <w:numPr>
          <w:ilvl w:val="1"/>
          <w:numId w:val="12"/>
        </w:numPr>
        <w:ind w:left="567" w:hanging="567"/>
        <w:rPr>
          <w:rtl/>
        </w:rPr>
      </w:pPr>
      <w:hyperlink r:id="rId67" w:history="1">
        <w:r w:rsidR="001D15FD" w:rsidRPr="0014699F">
          <w:rPr>
            <w:rStyle w:val="Hyperlink"/>
            <w:rtl/>
          </w:rPr>
          <w:t>הוראת תכ"ם, "</w:t>
        </w:r>
        <w:r w:rsidR="001D15FD">
          <w:rPr>
            <w:rStyle w:val="Hyperlink"/>
            <w:rFonts w:hint="cs"/>
            <w:rtl/>
          </w:rPr>
          <w:t>אמצעי תשלום</w:t>
        </w:r>
        <w:r w:rsidR="001D15FD" w:rsidRPr="0014699F">
          <w:rPr>
            <w:rStyle w:val="Hyperlink"/>
            <w:rtl/>
          </w:rPr>
          <w:t>", מס' 1.6.0.</w:t>
        </w:r>
        <w:r w:rsidR="001D15FD">
          <w:rPr>
            <w:rStyle w:val="Hyperlink"/>
            <w:rFonts w:hint="cs"/>
            <w:rtl/>
          </w:rPr>
          <w:t>1</w:t>
        </w:r>
        <w:r w:rsidR="001D15FD" w:rsidRPr="0014699F">
          <w:rPr>
            <w:rStyle w:val="Hyperlink"/>
            <w:rtl/>
          </w:rPr>
          <w:t>.</w:t>
        </w:r>
      </w:hyperlink>
    </w:p>
    <w:p w14:paraId="50262C5D" w14:textId="77777777" w:rsidR="001D15FD" w:rsidRDefault="00000000">
      <w:pPr>
        <w:pStyle w:val="26"/>
        <w:numPr>
          <w:ilvl w:val="1"/>
          <w:numId w:val="12"/>
        </w:numPr>
        <w:ind w:left="567" w:hanging="567"/>
      </w:pPr>
      <w:hyperlink r:id="rId68" w:history="1">
        <w:r w:rsidR="001D15FD" w:rsidRPr="0038513F">
          <w:rPr>
            <w:rStyle w:val="Hyperlink"/>
            <w:rtl/>
          </w:rPr>
          <w:t>הוראות תכ"ם, "</w:t>
        </w:r>
        <w:r w:rsidR="001D15FD">
          <w:rPr>
            <w:rStyle w:val="Hyperlink"/>
            <w:rFonts w:hint="cs"/>
            <w:rtl/>
          </w:rPr>
          <w:t>חיובים בין-משרדיים</w:t>
        </w:r>
        <w:r w:rsidR="001D15FD" w:rsidRPr="0038513F">
          <w:rPr>
            <w:rStyle w:val="Hyperlink"/>
            <w:rtl/>
          </w:rPr>
          <w:t>", מס' 1.6.0.7</w:t>
        </w:r>
      </w:hyperlink>
      <w:r w:rsidR="001D15FD">
        <w:rPr>
          <w:rtl/>
        </w:rPr>
        <w:t>.</w:t>
      </w:r>
    </w:p>
    <w:p w14:paraId="6380C207" w14:textId="77777777" w:rsidR="001D15FD" w:rsidRDefault="00000000">
      <w:pPr>
        <w:pStyle w:val="26"/>
        <w:numPr>
          <w:ilvl w:val="1"/>
          <w:numId w:val="12"/>
        </w:numPr>
        <w:ind w:left="567" w:hanging="567"/>
        <w:rPr>
          <w:rtl/>
        </w:rPr>
      </w:pPr>
      <w:hyperlink r:id="rId69" w:history="1">
        <w:r w:rsidR="001D15FD" w:rsidRPr="003A31C4">
          <w:rPr>
            <w:rStyle w:val="Hyperlink"/>
            <w:rtl/>
          </w:rPr>
          <w:t>הוראת תכ"ם, "</w:t>
        </w:r>
        <w:r w:rsidR="001D15FD" w:rsidRPr="003A31C4">
          <w:rPr>
            <w:rStyle w:val="Hyperlink"/>
            <w:rFonts w:hint="cs"/>
            <w:rtl/>
          </w:rPr>
          <w:t>הטיפול ב</w:t>
        </w:r>
        <w:r w:rsidR="001D15FD" w:rsidRPr="003A31C4">
          <w:rPr>
            <w:rStyle w:val="Hyperlink"/>
            <w:rtl/>
          </w:rPr>
          <w:t xml:space="preserve">פשרות </w:t>
        </w:r>
        <w:r w:rsidR="001D15FD" w:rsidRPr="003A31C4">
          <w:rPr>
            <w:rStyle w:val="Hyperlink"/>
            <w:rFonts w:hint="cs"/>
            <w:rtl/>
          </w:rPr>
          <w:t>והסדרי חוב</w:t>
        </w:r>
        <w:r w:rsidR="001D15FD" w:rsidRPr="003A31C4" w:rsidDel="003A31C4">
          <w:rPr>
            <w:rStyle w:val="Hyperlink"/>
            <w:rtl/>
          </w:rPr>
          <w:t xml:space="preserve"> </w:t>
        </w:r>
        <w:r w:rsidR="001D15FD" w:rsidRPr="003A31C4">
          <w:rPr>
            <w:rStyle w:val="Hyperlink"/>
            <w:rFonts w:hint="cs"/>
            <w:rtl/>
          </w:rPr>
          <w:t>(לרבות מחיקות)</w:t>
        </w:r>
        <w:r w:rsidR="001D15FD" w:rsidRPr="003A31C4">
          <w:rPr>
            <w:rStyle w:val="Hyperlink"/>
            <w:rtl/>
          </w:rPr>
          <w:t xml:space="preserve">", מס' </w:t>
        </w:r>
        <w:r w:rsidR="001D15FD" w:rsidRPr="003A31C4">
          <w:rPr>
            <w:rStyle w:val="Hyperlink"/>
            <w:rFonts w:hint="cs"/>
            <w:rtl/>
          </w:rPr>
          <w:t>3</w:t>
        </w:r>
        <w:r w:rsidR="001D15FD" w:rsidRPr="003A31C4">
          <w:rPr>
            <w:rStyle w:val="Hyperlink"/>
            <w:rtl/>
          </w:rPr>
          <w:t>.</w:t>
        </w:r>
        <w:r w:rsidR="001D15FD" w:rsidRPr="003A31C4">
          <w:rPr>
            <w:rStyle w:val="Hyperlink"/>
            <w:rFonts w:hint="cs"/>
            <w:rtl/>
          </w:rPr>
          <w:t>3</w:t>
        </w:r>
        <w:r w:rsidR="001D15FD" w:rsidRPr="003A31C4">
          <w:rPr>
            <w:rStyle w:val="Hyperlink"/>
            <w:rtl/>
          </w:rPr>
          <w:t>.0.</w:t>
        </w:r>
        <w:r w:rsidR="001D15FD" w:rsidRPr="003A31C4">
          <w:rPr>
            <w:rStyle w:val="Hyperlink"/>
            <w:rFonts w:hint="cs"/>
            <w:rtl/>
          </w:rPr>
          <w:t>6</w:t>
        </w:r>
        <w:r w:rsidR="001D15FD" w:rsidRPr="003A31C4">
          <w:rPr>
            <w:rStyle w:val="Hyperlink"/>
            <w:rtl/>
          </w:rPr>
          <w:t>.</w:t>
        </w:r>
      </w:hyperlink>
    </w:p>
    <w:p w14:paraId="5DA06301" w14:textId="77777777" w:rsidR="001D15FD" w:rsidRDefault="00000000">
      <w:pPr>
        <w:pStyle w:val="26"/>
        <w:numPr>
          <w:ilvl w:val="1"/>
          <w:numId w:val="12"/>
        </w:numPr>
        <w:ind w:left="567" w:hanging="567"/>
      </w:pPr>
      <w:hyperlink r:id="rId70" w:history="1">
        <w:r w:rsidR="001D15FD" w:rsidRPr="00D34213">
          <w:rPr>
            <w:rStyle w:val="Hyperlink"/>
            <w:rtl/>
          </w:rPr>
          <w:t>הוראת תכ"ם, "תמיכות במוסדות ציבור", מס' 6.1.0.1</w:t>
        </w:r>
      </w:hyperlink>
      <w:r w:rsidR="001D15FD">
        <w:rPr>
          <w:rtl/>
        </w:rPr>
        <w:t>.</w:t>
      </w:r>
    </w:p>
    <w:p w14:paraId="6D02FCBF" w14:textId="77777777" w:rsidR="001D15FD" w:rsidRDefault="00000000">
      <w:pPr>
        <w:pStyle w:val="26"/>
        <w:numPr>
          <w:ilvl w:val="1"/>
          <w:numId w:val="12"/>
        </w:numPr>
        <w:ind w:left="567" w:hanging="567"/>
        <w:rPr>
          <w:rtl/>
        </w:rPr>
      </w:pPr>
      <w:hyperlink r:id="rId71" w:history="1">
        <w:r w:rsidR="001D15FD" w:rsidRPr="001A4788">
          <w:rPr>
            <w:rStyle w:val="Hyperlink"/>
            <w:rtl/>
          </w:rPr>
          <w:t>הוראת תכ"ם, "התקשרות עם קבלן מוכר לביצוע עבודות הנדסה בנאיות", מס' 7.</w:t>
        </w:r>
        <w:r w:rsidR="001D15FD" w:rsidRPr="001A4788">
          <w:rPr>
            <w:rStyle w:val="Hyperlink"/>
            <w:rFonts w:hint="cs"/>
            <w:rtl/>
          </w:rPr>
          <w:t>3</w:t>
        </w:r>
        <w:r w:rsidR="001D15FD" w:rsidRPr="001A4788">
          <w:rPr>
            <w:rStyle w:val="Hyperlink"/>
            <w:rtl/>
          </w:rPr>
          <w:t>.</w:t>
        </w:r>
        <w:r w:rsidR="001D15FD" w:rsidRPr="001A4788">
          <w:rPr>
            <w:rStyle w:val="Hyperlink"/>
            <w:rFonts w:hint="cs"/>
            <w:rtl/>
          </w:rPr>
          <w:t>9</w:t>
        </w:r>
        <w:r w:rsidR="001D15FD" w:rsidRPr="001A4788">
          <w:rPr>
            <w:rStyle w:val="Hyperlink"/>
            <w:rtl/>
          </w:rPr>
          <w:t>.</w:t>
        </w:r>
        <w:r w:rsidR="001D15FD" w:rsidRPr="001A4788">
          <w:rPr>
            <w:rStyle w:val="Hyperlink"/>
            <w:rFonts w:hint="cs"/>
            <w:rtl/>
          </w:rPr>
          <w:t>4</w:t>
        </w:r>
        <w:r w:rsidR="001D15FD" w:rsidRPr="007359BC">
          <w:rPr>
            <w:rStyle w:val="Hyperlink"/>
            <w:rtl/>
          </w:rPr>
          <w:t>.</w:t>
        </w:r>
      </w:hyperlink>
    </w:p>
    <w:p w14:paraId="26A70DFF" w14:textId="77777777" w:rsidR="001D15FD" w:rsidRDefault="001D15FD">
      <w:pPr>
        <w:pStyle w:val="13"/>
        <w:numPr>
          <w:ilvl w:val="0"/>
          <w:numId w:val="12"/>
        </w:numPr>
        <w:shd w:val="clear" w:color="auto" w:fill="F2F2F2"/>
        <w:overflowPunct/>
        <w:autoSpaceDE/>
        <w:autoSpaceDN/>
        <w:adjustRightInd/>
        <w:spacing w:before="0" w:after="0" w:line="360" w:lineRule="auto"/>
        <w:ind w:left="521" w:right="0" w:hanging="521"/>
        <w:jc w:val="left"/>
        <w:textAlignment w:val="auto"/>
      </w:pPr>
      <w:r w:rsidRPr="00044A35">
        <w:rPr>
          <w:rtl/>
        </w:rPr>
        <w:t>נספחים</w:t>
      </w:r>
    </w:p>
    <w:p w14:paraId="71D0A49C" w14:textId="4A8AFA50" w:rsidR="001D15FD" w:rsidRDefault="00000000">
      <w:pPr>
        <w:pStyle w:val="26"/>
        <w:numPr>
          <w:ilvl w:val="1"/>
          <w:numId w:val="12"/>
        </w:numPr>
        <w:ind w:left="567" w:hanging="567"/>
      </w:pPr>
      <w:hyperlink w:anchor="נספח_א" w:history="1">
        <w:r w:rsidR="001D15FD" w:rsidRPr="00E761E8">
          <w:rPr>
            <w:rStyle w:val="Hyperlink"/>
            <w:rtl/>
          </w:rPr>
          <w:t xml:space="preserve">נספח א </w:t>
        </w:r>
        <w:r w:rsidR="00B35D92">
          <w:rPr>
            <w:rStyle w:val="Hyperlink"/>
          </w:rPr>
          <w:t>–</w:t>
        </w:r>
        <w:r w:rsidR="001D15FD" w:rsidRPr="00E761E8">
          <w:rPr>
            <w:rStyle w:val="Hyperlink"/>
            <w:rtl/>
          </w:rPr>
          <w:t xml:space="preserve"> הגדרות</w:t>
        </w:r>
      </w:hyperlink>
      <w:r w:rsidR="001D15FD">
        <w:rPr>
          <w:rtl/>
        </w:rPr>
        <w:t>.</w:t>
      </w:r>
    </w:p>
    <w:p w14:paraId="6C47DE9E" w14:textId="50B1A7C7" w:rsidR="001D15FD" w:rsidRDefault="00000000">
      <w:pPr>
        <w:pStyle w:val="26"/>
        <w:numPr>
          <w:ilvl w:val="1"/>
          <w:numId w:val="12"/>
        </w:numPr>
        <w:ind w:left="567" w:hanging="567"/>
        <w:rPr>
          <w:rtl/>
        </w:rPr>
      </w:pPr>
      <w:hyperlink w:anchor="נספח_ב" w:history="1">
        <w:r w:rsidR="001D15FD" w:rsidRPr="00484B1A">
          <w:rPr>
            <w:rStyle w:val="Hyperlink"/>
            <w:rFonts w:hint="cs"/>
            <w:rtl/>
          </w:rPr>
          <w:t xml:space="preserve">נספח ב </w:t>
        </w:r>
        <w:r w:rsidR="00B35D92">
          <w:rPr>
            <w:rStyle w:val="Hyperlink"/>
          </w:rPr>
          <w:t>–</w:t>
        </w:r>
        <w:r w:rsidR="001D15FD" w:rsidRPr="00484B1A">
          <w:rPr>
            <w:rStyle w:val="Hyperlink"/>
            <w:rFonts w:hint="cs"/>
            <w:rtl/>
          </w:rPr>
          <w:t xml:space="preserve"> דיווחים תקופתיים.</w:t>
        </w:r>
      </w:hyperlink>
    </w:p>
    <w:p w14:paraId="1C344D9C" w14:textId="4A7E5988" w:rsidR="001D15FD" w:rsidRPr="002003F7" w:rsidRDefault="00000000">
      <w:pPr>
        <w:pStyle w:val="26"/>
        <w:numPr>
          <w:ilvl w:val="1"/>
          <w:numId w:val="12"/>
        </w:numPr>
        <w:ind w:left="567" w:hanging="567"/>
        <w:rPr>
          <w:rStyle w:val="Hyperlink"/>
        </w:rPr>
      </w:pPr>
      <w:hyperlink w:anchor="נספח_גג" w:history="1">
        <w:r w:rsidR="001D15FD" w:rsidRPr="002003F7">
          <w:rPr>
            <w:rStyle w:val="Hyperlink"/>
            <w:rFonts w:hint="cs"/>
            <w:rtl/>
          </w:rPr>
          <w:t xml:space="preserve">נספח ג </w:t>
        </w:r>
        <w:r w:rsidR="00B35D92">
          <w:rPr>
            <w:rStyle w:val="Hyperlink"/>
          </w:rPr>
          <w:t>–</w:t>
        </w:r>
        <w:r w:rsidR="001D15FD" w:rsidRPr="002003F7">
          <w:rPr>
            <w:rStyle w:val="Hyperlink"/>
            <w:rFonts w:hint="cs"/>
            <w:rtl/>
          </w:rPr>
          <w:t xml:space="preserve"> טבלת שינויים שבוצעו בהוראה.</w:t>
        </w:r>
      </w:hyperlink>
    </w:p>
    <w:tbl>
      <w:tblPr>
        <w:bidiVisual/>
        <w:tblW w:w="10204" w:type="dxa"/>
        <w:jc w:val="center"/>
        <w:tblLayout w:type="fixed"/>
        <w:tblLook w:val="0000" w:firstRow="0" w:lastRow="0" w:firstColumn="0" w:lastColumn="0" w:noHBand="0" w:noVBand="0"/>
      </w:tblPr>
      <w:tblGrid>
        <w:gridCol w:w="1417"/>
        <w:gridCol w:w="1325"/>
        <w:gridCol w:w="2644"/>
        <w:gridCol w:w="851"/>
        <w:gridCol w:w="236"/>
        <w:gridCol w:w="1989"/>
        <w:gridCol w:w="1742"/>
      </w:tblGrid>
      <w:tr w:rsidR="001D15FD" w:rsidRPr="001D15FD" w14:paraId="69C888D5" w14:textId="77777777" w:rsidTr="00D13AED">
        <w:trPr>
          <w:trHeight w:val="283"/>
          <w:jc w:val="center"/>
        </w:trPr>
        <w:tc>
          <w:tcPr>
            <w:tcW w:w="1417" w:type="dxa"/>
            <w:tcBorders>
              <w:top w:val="single" w:sz="4" w:space="0" w:color="auto"/>
              <w:left w:val="single" w:sz="4" w:space="0" w:color="auto"/>
              <w:bottom w:val="single" w:sz="4" w:space="0" w:color="auto"/>
            </w:tcBorders>
            <w:shd w:val="clear" w:color="auto" w:fill="17365D"/>
            <w:noWrap/>
            <w:vAlign w:val="center"/>
          </w:tcPr>
          <w:p w14:paraId="088AAB69"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3969" w:type="dxa"/>
            <w:gridSpan w:val="2"/>
            <w:tcBorders>
              <w:top w:val="single" w:sz="4" w:space="0" w:color="auto"/>
              <w:left w:val="nil"/>
              <w:bottom w:val="single" w:sz="4" w:space="0" w:color="auto"/>
            </w:tcBorders>
            <w:shd w:val="clear" w:color="auto" w:fill="17365D"/>
            <w:vAlign w:val="center"/>
          </w:tcPr>
          <w:p w14:paraId="4ADE8747"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3076" w:type="dxa"/>
            <w:gridSpan w:val="3"/>
            <w:tcBorders>
              <w:top w:val="single" w:sz="4" w:space="0" w:color="auto"/>
              <w:bottom w:val="single" w:sz="4" w:space="0" w:color="auto"/>
            </w:tcBorders>
            <w:shd w:val="clear" w:color="auto" w:fill="17365D"/>
            <w:vAlign w:val="center"/>
          </w:tcPr>
          <w:p w14:paraId="55F8881B" w14:textId="77777777" w:rsidR="001D15FD" w:rsidRPr="001D15FD" w:rsidRDefault="001D15FD" w:rsidP="00D1763F">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4</w:t>
            </w:r>
            <w:r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A8A616E"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lang w:eastAsia="en-US"/>
              </w:rPr>
            </w:pPr>
          </w:p>
        </w:tc>
      </w:tr>
      <w:tr w:rsidR="001D15FD" w:rsidRPr="001D15FD" w14:paraId="4F0FA662" w14:textId="77777777" w:rsidTr="00D13AED">
        <w:trPr>
          <w:trHeight w:val="283"/>
          <w:jc w:val="center"/>
        </w:trPr>
        <w:tc>
          <w:tcPr>
            <w:tcW w:w="1417" w:type="dxa"/>
            <w:tcBorders>
              <w:top w:val="single" w:sz="4" w:space="0" w:color="auto"/>
              <w:left w:val="single" w:sz="4" w:space="0" w:color="auto"/>
              <w:bottom w:val="single" w:sz="4" w:space="0" w:color="auto"/>
            </w:tcBorders>
            <w:shd w:val="clear" w:color="auto" w:fill="F2F2F2"/>
            <w:noWrap/>
            <w:vAlign w:val="center"/>
          </w:tcPr>
          <w:p w14:paraId="4D364558"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3969" w:type="dxa"/>
            <w:gridSpan w:val="2"/>
            <w:tcBorders>
              <w:top w:val="single" w:sz="4" w:space="0" w:color="auto"/>
              <w:left w:val="nil"/>
              <w:bottom w:val="single" w:sz="4" w:space="0" w:color="auto"/>
              <w:right w:val="single" w:sz="4" w:space="0" w:color="auto"/>
            </w:tcBorders>
            <w:shd w:val="clear" w:color="auto" w:fill="F2F2F2"/>
            <w:vAlign w:val="center"/>
          </w:tcPr>
          <w:p w14:paraId="360F2560"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1" w:type="dxa"/>
            <w:tcBorders>
              <w:top w:val="single" w:sz="4" w:space="0" w:color="auto"/>
              <w:left w:val="single" w:sz="4" w:space="0" w:color="auto"/>
              <w:bottom w:val="single" w:sz="4" w:space="0" w:color="auto"/>
            </w:tcBorders>
            <w:shd w:val="clear" w:color="auto" w:fill="F2F2F2"/>
            <w:vAlign w:val="center"/>
          </w:tcPr>
          <w:p w14:paraId="7E1996A2"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967" w:type="dxa"/>
            <w:gridSpan w:val="3"/>
            <w:tcBorders>
              <w:top w:val="single" w:sz="4" w:space="0" w:color="auto"/>
              <w:left w:val="nil"/>
              <w:bottom w:val="single" w:sz="4" w:space="0" w:color="auto"/>
              <w:right w:val="single" w:sz="4" w:space="0" w:color="auto"/>
            </w:tcBorders>
            <w:shd w:val="clear" w:color="auto" w:fill="F2F2F2"/>
            <w:vAlign w:val="center"/>
          </w:tcPr>
          <w:p w14:paraId="36B4BEFC"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1D15FD" w:rsidRPr="001D15FD" w14:paraId="65D72E48" w14:textId="77777777" w:rsidTr="00D13AED">
        <w:trPr>
          <w:trHeight w:val="283"/>
          <w:jc w:val="center"/>
        </w:trPr>
        <w:tc>
          <w:tcPr>
            <w:tcW w:w="2742" w:type="dxa"/>
            <w:gridSpan w:val="2"/>
            <w:tcBorders>
              <w:top w:val="single" w:sz="4" w:space="0" w:color="auto"/>
            </w:tcBorders>
            <w:shd w:val="clear" w:color="auto" w:fill="auto"/>
            <w:noWrap/>
            <w:vAlign w:val="center"/>
          </w:tcPr>
          <w:p w14:paraId="266ED977"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תכ"ם: </w:t>
            </w:r>
            <w:hyperlink r:id="rId72"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0599783C"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73"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6BA64CA4" w14:textId="77777777" w:rsidR="001D15FD" w:rsidRPr="001D15FD" w:rsidRDefault="001D15FD" w:rsidP="00D1763F">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74" w:history="1">
              <w:r w:rsidRPr="001D15FD">
                <w:rPr>
                  <w:rFonts w:ascii="Tahoma" w:hAnsi="Tahoma" w:cs="Tahoma"/>
                  <w:color w:val="3464BA"/>
                  <w:sz w:val="20"/>
                  <w:szCs w:val="20"/>
                  <w:u w:val="dotted" w:color="3464BA"/>
                  <w:lang w:eastAsia="en-US"/>
                </w:rPr>
                <w:t>takam@mof.gov.il</w:t>
              </w:r>
            </w:hyperlink>
          </w:p>
        </w:tc>
      </w:tr>
    </w:tbl>
    <w:p w14:paraId="0B175FFE" w14:textId="77777777" w:rsidR="00C31709" w:rsidRDefault="00C31709" w:rsidP="00D1763F">
      <w:pPr>
        <w:widowControl w:val="0"/>
        <w:ind w:left="-33"/>
        <w:jc w:val="right"/>
        <w:rPr>
          <w:rtl/>
        </w:rPr>
      </w:pPr>
      <w:r>
        <w:rPr>
          <w:rFonts w:ascii="Arial" w:hAnsi="Arial" w:cs="Arial"/>
          <w:b/>
          <w:bCs/>
          <w:color w:val="FFFFFF"/>
          <w:kern w:val="28"/>
          <w:sz w:val="22"/>
          <w:szCs w:val="22"/>
        </w:rPr>
        <w:br w:type="page"/>
      </w:r>
      <w:r>
        <w:rPr>
          <w:rFonts w:hint="cs"/>
          <w:rtl/>
        </w:rPr>
        <w:lastRenderedPageBreak/>
        <w:t>נספח מספר 1</w:t>
      </w:r>
    </w:p>
    <w:p w14:paraId="1ACA52F7" w14:textId="77777777" w:rsidR="00C31709" w:rsidRDefault="00C31709" w:rsidP="00D1763F">
      <w:pPr>
        <w:widowControl w:val="0"/>
        <w:ind w:left="-33"/>
        <w:jc w:val="right"/>
        <w:rPr>
          <w:rtl/>
        </w:rPr>
      </w:pPr>
      <w:r>
        <w:rPr>
          <w:rFonts w:hint="cs"/>
          <w:rtl/>
        </w:rPr>
        <w:t xml:space="preserve">דף </w:t>
      </w:r>
      <w:r w:rsidR="003D26C1">
        <w:rPr>
          <w:rStyle w:val="af2"/>
          <w:rFonts w:hint="cs"/>
          <w:rtl/>
        </w:rPr>
        <w:t>5</w:t>
      </w:r>
      <w:r>
        <w:rPr>
          <w:rFonts w:hint="cs"/>
          <w:rtl/>
        </w:rPr>
        <w:t xml:space="preserve"> מתוך </w:t>
      </w:r>
      <w:r w:rsidR="003D26C1">
        <w:rPr>
          <w:rFonts w:hint="cs"/>
          <w:rtl/>
        </w:rPr>
        <w:t>5</w:t>
      </w:r>
    </w:p>
    <w:tbl>
      <w:tblPr>
        <w:bidiVisual/>
        <w:tblW w:w="9490" w:type="dxa"/>
        <w:jc w:val="center"/>
        <w:tblLook w:val="0000" w:firstRow="0" w:lastRow="0" w:firstColumn="0" w:lastColumn="0" w:noHBand="0" w:noVBand="0"/>
      </w:tblPr>
      <w:tblGrid>
        <w:gridCol w:w="1806"/>
        <w:gridCol w:w="2723"/>
        <w:gridCol w:w="1989"/>
        <w:gridCol w:w="2972"/>
      </w:tblGrid>
      <w:tr w:rsidR="00B32727" w:rsidRPr="00A95B60" w14:paraId="19A3311D" w14:textId="77777777" w:rsidTr="00D805C0">
        <w:trPr>
          <w:trHeight w:hRule="exact" w:val="340"/>
          <w:jc w:val="center"/>
        </w:trPr>
        <w:tc>
          <w:tcPr>
            <w:tcW w:w="1806" w:type="dxa"/>
            <w:tcBorders>
              <w:top w:val="single" w:sz="4" w:space="0" w:color="auto"/>
              <w:left w:val="single" w:sz="4" w:space="0" w:color="auto"/>
              <w:bottom w:val="single" w:sz="4" w:space="0" w:color="auto"/>
            </w:tcBorders>
            <w:shd w:val="clear" w:color="auto" w:fill="1F497D"/>
            <w:vAlign w:val="center"/>
          </w:tcPr>
          <w:p w14:paraId="65E3380A" w14:textId="77777777" w:rsidR="00B32727" w:rsidRPr="00A95B60" w:rsidRDefault="00B32727"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הוראת תכ"ם:</w:t>
            </w:r>
          </w:p>
        </w:tc>
        <w:tc>
          <w:tcPr>
            <w:tcW w:w="7684" w:type="dxa"/>
            <w:gridSpan w:val="3"/>
            <w:tcBorders>
              <w:top w:val="single" w:sz="4" w:space="0" w:color="auto"/>
              <w:left w:val="nil"/>
              <w:bottom w:val="single" w:sz="4" w:space="0" w:color="auto"/>
              <w:right w:val="single" w:sz="4" w:space="0" w:color="auto"/>
            </w:tcBorders>
            <w:shd w:val="clear" w:color="auto" w:fill="1F497D"/>
            <w:vAlign w:val="center"/>
          </w:tcPr>
          <w:p w14:paraId="58E9BA76" w14:textId="77777777" w:rsidR="00B32727" w:rsidRPr="00A95B60" w:rsidRDefault="00B32727" w:rsidP="00D805C0">
            <w:pPr>
              <w:overflowPunct/>
              <w:autoSpaceDE/>
              <w:autoSpaceDN/>
              <w:adjustRightInd/>
              <w:jc w:val="left"/>
              <w:textAlignment w:val="auto"/>
              <w:rPr>
                <w:rFonts w:ascii="Arial" w:hAnsi="Arial" w:cs="Arial"/>
                <w:b/>
                <w:bCs/>
                <w:color w:val="FFFFFF"/>
                <w:sz w:val="28"/>
                <w:szCs w:val="28"/>
                <w:rtl/>
                <w:lang w:eastAsia="en-US"/>
              </w:rPr>
            </w:pPr>
            <w:r w:rsidRPr="00A95B60">
              <w:rPr>
                <w:rFonts w:ascii="Arial" w:hAnsi="Arial" w:cs="Arial"/>
                <w:b/>
                <w:bCs/>
                <w:color w:val="FFFFFF"/>
                <w:sz w:val="28"/>
                <w:szCs w:val="28"/>
                <w:rtl/>
                <w:lang w:eastAsia="en-US"/>
              </w:rPr>
              <w:t>מועדי תשלום</w:t>
            </w:r>
          </w:p>
        </w:tc>
      </w:tr>
      <w:tr w:rsidR="00B32727" w:rsidRPr="00A95B60" w14:paraId="0C6EBF9A" w14:textId="77777777" w:rsidTr="00D805C0">
        <w:trPr>
          <w:trHeight w:val="261"/>
          <w:jc w:val="center"/>
        </w:trPr>
        <w:tc>
          <w:tcPr>
            <w:tcW w:w="1806" w:type="dxa"/>
            <w:vMerge w:val="restart"/>
            <w:tcBorders>
              <w:top w:val="single" w:sz="4" w:space="0" w:color="auto"/>
              <w:left w:val="single" w:sz="4" w:space="0" w:color="auto"/>
            </w:tcBorders>
            <w:shd w:val="clear" w:color="auto" w:fill="F2F2F2"/>
            <w:vAlign w:val="center"/>
          </w:tcPr>
          <w:p w14:paraId="249FDCC2" w14:textId="77777777" w:rsidR="00B32727" w:rsidRPr="00A95B60" w:rsidRDefault="00B32727" w:rsidP="00D805C0">
            <w:pPr>
              <w:overflowPunct/>
              <w:autoSpaceDE/>
              <w:autoSpaceDN/>
              <w:adjustRightInd/>
              <w:jc w:val="left"/>
              <w:textAlignment w:val="auto"/>
              <w:rPr>
                <w:rFonts w:ascii="Arial" w:hAnsi="Arial" w:cs="Times New Roman"/>
                <w:lang w:eastAsia="en-US"/>
              </w:rPr>
            </w:pPr>
            <w:r w:rsidRPr="00A95B60">
              <w:rPr>
                <w:rFonts w:ascii="Arial" w:hAnsi="Arial" w:cs="Times New Roman"/>
                <w:noProof/>
                <w:lang w:eastAsia="en-US"/>
              </w:rPr>
              <w:drawing>
                <wp:inline distT="0" distB="0" distL="0" distR="0" wp14:anchorId="3D8EC373" wp14:editId="28ECDA56">
                  <wp:extent cx="1009650" cy="514350"/>
                  <wp:effectExtent l="0" t="0" r="0" b="0"/>
                  <wp:docPr id="2" name="Picture 4"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hav-logo-gre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tc>
        <w:tc>
          <w:tcPr>
            <w:tcW w:w="2723" w:type="dxa"/>
            <w:vMerge w:val="restart"/>
            <w:tcBorders>
              <w:top w:val="single" w:sz="4" w:space="0" w:color="auto"/>
              <w:left w:val="nil"/>
              <w:right w:val="single" w:sz="4" w:space="0" w:color="auto"/>
            </w:tcBorders>
            <w:shd w:val="clear" w:color="auto" w:fill="F2F2F2"/>
            <w:vAlign w:val="center"/>
          </w:tcPr>
          <w:p w14:paraId="23E4D34C" w14:textId="77777777" w:rsidR="00B32727" w:rsidRPr="00A95B60" w:rsidRDefault="00B32727" w:rsidP="00D805C0">
            <w:pPr>
              <w:overflowPunct/>
              <w:autoSpaceDE/>
              <w:autoSpaceDN/>
              <w:adjustRightInd/>
              <w:spacing w:line="240" w:lineRule="auto"/>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1C8AD5C4" w14:textId="77777777" w:rsidR="00B32727" w:rsidRPr="00A95B60" w:rsidRDefault="00B32727" w:rsidP="00D805C0">
            <w:pPr>
              <w:overflowPunct/>
              <w:autoSpaceDE/>
              <w:autoSpaceDN/>
              <w:adjustRightInd/>
              <w:jc w:val="left"/>
              <w:textAlignment w:val="auto"/>
              <w:rPr>
                <w:rFonts w:ascii="Arial" w:hAnsi="Arial" w:cs="Arial"/>
                <w:b/>
                <w:bCs/>
                <w:sz w:val="20"/>
                <w:szCs w:val="20"/>
                <w:rtl/>
                <w:lang w:eastAsia="en-US"/>
              </w:rPr>
            </w:pPr>
            <w:r w:rsidRPr="00A95B60">
              <w:rPr>
                <w:rFonts w:ascii="Arial" w:hAnsi="Arial" w:cs="Arial"/>
                <w:b/>
                <w:bCs/>
                <w:sz w:val="20"/>
                <w:szCs w:val="20"/>
                <w:rtl/>
                <w:lang w:eastAsia="en-US"/>
              </w:rPr>
              <w:t>פרק ראשי: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15377ACD" w14:textId="77777777" w:rsidR="00B32727" w:rsidRPr="00A95B60" w:rsidRDefault="00B32727"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תקציב</w:t>
            </w:r>
          </w:p>
        </w:tc>
      </w:tr>
      <w:tr w:rsidR="00B32727" w:rsidRPr="00A95B60" w14:paraId="3A5402E9" w14:textId="77777777" w:rsidTr="00D805C0">
        <w:trPr>
          <w:trHeight w:val="261"/>
          <w:jc w:val="center"/>
        </w:trPr>
        <w:tc>
          <w:tcPr>
            <w:tcW w:w="1806" w:type="dxa"/>
            <w:vMerge/>
            <w:tcBorders>
              <w:left w:val="single" w:sz="4" w:space="0" w:color="auto"/>
            </w:tcBorders>
            <w:shd w:val="clear" w:color="auto" w:fill="F2F2F2"/>
            <w:vAlign w:val="center"/>
          </w:tcPr>
          <w:p w14:paraId="0FB9221B" w14:textId="77777777" w:rsidR="00B32727" w:rsidRPr="00A95B60" w:rsidRDefault="00B32727"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4C5E3143" w14:textId="77777777" w:rsidR="00B32727" w:rsidRPr="00A95B60" w:rsidRDefault="00B32727"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right w:val="single" w:sz="4" w:space="0" w:color="auto"/>
            </w:tcBorders>
            <w:shd w:val="clear" w:color="auto" w:fill="F2F2F2"/>
            <w:noWrap/>
            <w:vAlign w:val="center"/>
          </w:tcPr>
          <w:p w14:paraId="5494ADCE"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פרק משני:</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66DCA933" w14:textId="77777777" w:rsidR="00B32727" w:rsidRPr="00A95B60" w:rsidRDefault="00B32727"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sz w:val="20"/>
                <w:szCs w:val="20"/>
                <w:rtl/>
                <w:lang w:eastAsia="en-US"/>
              </w:rPr>
              <w:t>ביצוע תשלומים בגין התחייבויות</w:t>
            </w:r>
          </w:p>
        </w:tc>
      </w:tr>
      <w:tr w:rsidR="00B32727" w:rsidRPr="00A95B60" w14:paraId="700E82A3" w14:textId="77777777" w:rsidTr="00D805C0">
        <w:trPr>
          <w:trHeight w:val="261"/>
          <w:jc w:val="center"/>
        </w:trPr>
        <w:tc>
          <w:tcPr>
            <w:tcW w:w="1806" w:type="dxa"/>
            <w:vMerge/>
            <w:tcBorders>
              <w:left w:val="single" w:sz="4" w:space="0" w:color="auto"/>
            </w:tcBorders>
            <w:shd w:val="clear" w:color="auto" w:fill="F2F2F2"/>
            <w:vAlign w:val="center"/>
          </w:tcPr>
          <w:p w14:paraId="44008860" w14:textId="77777777" w:rsidR="00B32727" w:rsidRPr="00A95B60" w:rsidRDefault="00B32727" w:rsidP="00D805C0">
            <w:pPr>
              <w:overflowPunct/>
              <w:autoSpaceDE/>
              <w:autoSpaceDN/>
              <w:adjustRightInd/>
              <w:jc w:val="left"/>
              <w:textAlignment w:val="auto"/>
              <w:rPr>
                <w:rFonts w:ascii="Arial" w:hAnsi="Arial" w:cs="Times New Roman"/>
                <w:lang w:eastAsia="en-US"/>
              </w:rPr>
            </w:pPr>
          </w:p>
        </w:tc>
        <w:tc>
          <w:tcPr>
            <w:tcW w:w="2723" w:type="dxa"/>
            <w:vMerge/>
            <w:tcBorders>
              <w:left w:val="nil"/>
              <w:right w:val="single" w:sz="4" w:space="0" w:color="auto"/>
            </w:tcBorders>
            <w:shd w:val="clear" w:color="auto" w:fill="F2F2F2"/>
          </w:tcPr>
          <w:p w14:paraId="637C9BA5" w14:textId="77777777" w:rsidR="00B32727" w:rsidRPr="00A95B60" w:rsidRDefault="00B32727"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3E6C01CD"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b/>
                <w:bCs/>
                <w:sz w:val="20"/>
                <w:szCs w:val="20"/>
                <w:rtl/>
                <w:lang w:eastAsia="en-US"/>
              </w:rPr>
              <w:t>מספר הוראה: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508DEEC9"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1.4.0.3</w:t>
            </w:r>
          </w:p>
        </w:tc>
      </w:tr>
      <w:tr w:rsidR="00B32727" w:rsidRPr="00A95B60" w14:paraId="07FE3047" w14:textId="77777777" w:rsidTr="00D805C0">
        <w:trPr>
          <w:trHeight w:val="261"/>
          <w:jc w:val="center"/>
        </w:trPr>
        <w:tc>
          <w:tcPr>
            <w:tcW w:w="1806" w:type="dxa"/>
            <w:vMerge/>
            <w:tcBorders>
              <w:left w:val="single" w:sz="4" w:space="0" w:color="auto"/>
              <w:bottom w:val="single" w:sz="4" w:space="0" w:color="auto"/>
            </w:tcBorders>
            <w:shd w:val="clear" w:color="auto" w:fill="F2F2F2"/>
            <w:vAlign w:val="center"/>
          </w:tcPr>
          <w:p w14:paraId="77B69D73" w14:textId="77777777" w:rsidR="00B32727" w:rsidRPr="00A95B60" w:rsidRDefault="00B32727" w:rsidP="00D805C0">
            <w:pPr>
              <w:overflowPunct/>
              <w:autoSpaceDE/>
              <w:autoSpaceDN/>
              <w:adjustRightInd/>
              <w:jc w:val="left"/>
              <w:textAlignment w:val="auto"/>
              <w:rPr>
                <w:rFonts w:ascii="Arial" w:hAnsi="Arial" w:cs="Times New Roman"/>
                <w:lang w:eastAsia="en-US"/>
              </w:rPr>
            </w:pPr>
          </w:p>
        </w:tc>
        <w:tc>
          <w:tcPr>
            <w:tcW w:w="2723" w:type="dxa"/>
            <w:vMerge/>
            <w:tcBorders>
              <w:left w:val="nil"/>
              <w:bottom w:val="single" w:sz="4" w:space="0" w:color="auto"/>
              <w:right w:val="single" w:sz="4" w:space="0" w:color="auto"/>
            </w:tcBorders>
            <w:shd w:val="clear" w:color="auto" w:fill="F2F2F2"/>
          </w:tcPr>
          <w:p w14:paraId="33C336E5" w14:textId="77777777" w:rsidR="00B32727" w:rsidRPr="00A95B60" w:rsidRDefault="00B32727" w:rsidP="00D805C0">
            <w:pPr>
              <w:overflowPunct/>
              <w:autoSpaceDE/>
              <w:autoSpaceDN/>
              <w:adjustRightInd/>
              <w:jc w:val="left"/>
              <w:textAlignment w:val="auto"/>
              <w:rPr>
                <w:rFonts w:ascii="Arial" w:hAnsi="Arial" w:cs="Times New Roman"/>
                <w:rtl/>
                <w:lang w:eastAsia="en-US"/>
              </w:rPr>
            </w:pPr>
          </w:p>
        </w:tc>
        <w:tc>
          <w:tcPr>
            <w:tcW w:w="1989" w:type="dxa"/>
            <w:tcBorders>
              <w:top w:val="single" w:sz="4" w:space="0" w:color="auto"/>
              <w:left w:val="single" w:sz="4" w:space="0" w:color="auto"/>
              <w:bottom w:val="single" w:sz="4" w:space="0" w:color="auto"/>
            </w:tcBorders>
            <w:shd w:val="clear" w:color="auto" w:fill="F2F2F2"/>
            <w:noWrap/>
            <w:vAlign w:val="center"/>
          </w:tcPr>
          <w:p w14:paraId="631DBB3E" w14:textId="77777777" w:rsidR="00B32727" w:rsidRPr="00A95B60" w:rsidRDefault="00B32727" w:rsidP="00D805C0">
            <w:pPr>
              <w:overflowPunct/>
              <w:autoSpaceDE/>
              <w:autoSpaceDN/>
              <w:adjustRightInd/>
              <w:jc w:val="left"/>
              <w:textAlignment w:val="auto"/>
              <w:rPr>
                <w:rFonts w:ascii="Arial" w:hAnsi="Arial" w:cs="Arial"/>
                <w:sz w:val="20"/>
                <w:szCs w:val="20"/>
                <w:lang w:eastAsia="en-US"/>
              </w:rPr>
            </w:pPr>
            <w:r w:rsidRPr="00A95B60">
              <w:rPr>
                <w:rFonts w:ascii="Arial" w:hAnsi="Arial" w:cs="Arial"/>
                <w:b/>
                <w:bCs/>
                <w:sz w:val="20"/>
                <w:szCs w:val="20"/>
                <w:rtl/>
                <w:lang w:eastAsia="en-US"/>
              </w:rPr>
              <w:t>מהדורה:</w:t>
            </w:r>
          </w:p>
        </w:tc>
        <w:tc>
          <w:tcPr>
            <w:tcW w:w="2972" w:type="dxa"/>
            <w:tcBorders>
              <w:top w:val="single" w:sz="4" w:space="0" w:color="auto"/>
              <w:left w:val="single" w:sz="4" w:space="0" w:color="auto"/>
              <w:bottom w:val="single" w:sz="4" w:space="0" w:color="auto"/>
              <w:right w:val="single" w:sz="4" w:space="0" w:color="auto"/>
            </w:tcBorders>
            <w:shd w:val="clear" w:color="auto" w:fill="F2F2F2"/>
            <w:vAlign w:val="center"/>
          </w:tcPr>
          <w:p w14:paraId="06A52161" w14:textId="77777777" w:rsidR="00B32727" w:rsidRPr="00A95B60" w:rsidRDefault="00B32727" w:rsidP="00D805C0">
            <w:pPr>
              <w:overflowPunct/>
              <w:autoSpaceDE/>
              <w:autoSpaceDN/>
              <w:adjustRightInd/>
              <w:jc w:val="left"/>
              <w:textAlignment w:val="auto"/>
              <w:rPr>
                <w:rFonts w:ascii="Arial" w:hAnsi="Arial" w:cs="Arial"/>
                <w:sz w:val="20"/>
                <w:szCs w:val="20"/>
                <w:rtl/>
                <w:lang w:eastAsia="en-US"/>
              </w:rPr>
            </w:pPr>
            <w:r w:rsidRPr="00A95B60">
              <w:rPr>
                <w:rFonts w:ascii="Arial" w:hAnsi="Arial" w:cs="Arial"/>
                <w:sz w:val="20"/>
                <w:szCs w:val="20"/>
                <w:rtl/>
                <w:lang w:eastAsia="en-US"/>
              </w:rPr>
              <w:t>0</w:t>
            </w:r>
            <w:r>
              <w:rPr>
                <w:rFonts w:ascii="Arial" w:hAnsi="Arial" w:cs="Arial" w:hint="cs"/>
                <w:sz w:val="20"/>
                <w:szCs w:val="20"/>
                <w:rtl/>
                <w:lang w:eastAsia="en-US"/>
              </w:rPr>
              <w:t>5</w:t>
            </w:r>
            <w:r w:rsidRPr="00A95B60">
              <w:rPr>
                <w:rFonts w:ascii="Arial" w:hAnsi="Arial" w:cs="Arial" w:hint="cs"/>
                <w:sz w:val="20"/>
                <w:szCs w:val="20"/>
                <w:rtl/>
                <w:lang w:eastAsia="en-US"/>
              </w:rPr>
              <w:t xml:space="preserve">        תת מהדורה: 01</w:t>
            </w:r>
          </w:p>
        </w:tc>
      </w:tr>
    </w:tbl>
    <w:p w14:paraId="55BD083F" w14:textId="77777777" w:rsidR="000A74CC" w:rsidRDefault="00C06B69" w:rsidP="00D1763F">
      <w:pPr>
        <w:pStyle w:val="-"/>
        <w:pageBreakBefore w:val="0"/>
        <w:pBdr>
          <w:bottom w:val="single" w:sz="6" w:space="4" w:color="auto"/>
        </w:pBdr>
        <w:spacing w:before="0" w:after="0" w:line="360" w:lineRule="auto"/>
        <w:rPr>
          <w:rtl/>
        </w:rPr>
      </w:pPr>
      <w:r>
        <w:rPr>
          <w:rFonts w:hint="cs"/>
          <w:rtl/>
        </w:rPr>
        <w:t>נספח א</w:t>
      </w:r>
    </w:p>
    <w:p w14:paraId="4FF2471B" w14:textId="77777777" w:rsidR="000A74CC" w:rsidRPr="00332C9F" w:rsidRDefault="000A74CC" w:rsidP="00D1763F">
      <w:pPr>
        <w:pStyle w:val="-0"/>
        <w:spacing w:after="0" w:line="360" w:lineRule="auto"/>
      </w:pPr>
      <w:r>
        <w:rPr>
          <w:rFonts w:hint="eastAsia"/>
          <w:rtl/>
        </w:rPr>
        <w:t>הגדרות</w:t>
      </w:r>
    </w:p>
    <w:p w14:paraId="1C9EB811" w14:textId="6C3D80E2" w:rsidR="001D15FD" w:rsidRDefault="001D15FD">
      <w:pPr>
        <w:pStyle w:val="a3"/>
        <w:numPr>
          <w:ilvl w:val="0"/>
          <w:numId w:val="13"/>
        </w:numPr>
        <w:rPr>
          <w:rtl/>
        </w:rPr>
      </w:pPr>
      <w:r w:rsidRPr="00A64B23">
        <w:rPr>
          <w:u w:val="single"/>
          <w:rtl/>
        </w:rPr>
        <w:t>דרישה לתשלום</w:t>
      </w:r>
      <w:r>
        <w:rPr>
          <w:rtl/>
        </w:rPr>
        <w:t xml:space="preserve"> </w:t>
      </w:r>
      <w:r w:rsidR="00B35D92">
        <w:rPr>
          <w:rtl/>
        </w:rPr>
        <w:t>–</w:t>
      </w:r>
      <w:r>
        <w:rPr>
          <w:rtl/>
        </w:rPr>
        <w:t xml:space="preserve"> חשבונית מס או חשבונית עסקה</w:t>
      </w:r>
      <w:r>
        <w:rPr>
          <w:rFonts w:hint="cs"/>
          <w:rtl/>
        </w:rPr>
        <w:t>,</w:t>
      </w:r>
      <w:r>
        <w:rPr>
          <w:rtl/>
        </w:rPr>
        <w:t xml:space="preserve"> החתומ</w:t>
      </w:r>
      <w:r>
        <w:rPr>
          <w:rFonts w:hint="cs"/>
          <w:rtl/>
        </w:rPr>
        <w:t>ה</w:t>
      </w:r>
      <w:r>
        <w:rPr>
          <w:rtl/>
        </w:rPr>
        <w:t xml:space="preserve"> על ידי מוכר טובין, שירות או עבודה</w:t>
      </w:r>
      <w:r>
        <w:rPr>
          <w:rFonts w:hint="cs"/>
          <w:rtl/>
        </w:rPr>
        <w:t>,</w:t>
      </w:r>
      <w:r>
        <w:rPr>
          <w:rtl/>
        </w:rPr>
        <w:t xml:space="preserve"> </w:t>
      </w:r>
      <w:r>
        <w:rPr>
          <w:rFonts w:hint="cs"/>
          <w:rtl/>
        </w:rPr>
        <w:t xml:space="preserve">אשר </w:t>
      </w:r>
      <w:r>
        <w:rPr>
          <w:rtl/>
        </w:rPr>
        <w:t xml:space="preserve">נמסרה לקונה טובין, שירות או עבודה, לפי הוראות </w:t>
      </w:r>
      <w:hyperlink r:id="rId75" w:history="1">
        <w:r w:rsidRPr="00E07D97">
          <w:rPr>
            <w:rStyle w:val="Hyperlink"/>
            <w:rtl/>
          </w:rPr>
          <w:t>חוק מס ערך מוסף, תשל"ו-1975</w:t>
        </w:r>
      </w:hyperlink>
      <w:r>
        <w:rPr>
          <w:rtl/>
        </w:rPr>
        <w:t xml:space="preserve"> </w:t>
      </w:r>
      <w:hyperlink r:id="rId76" w:history="1">
        <w:r w:rsidRPr="00CC3043">
          <w:rPr>
            <w:rStyle w:val="Hyperlink"/>
            <w:rtl/>
          </w:rPr>
          <w:t>ו</w:t>
        </w:r>
        <w:r w:rsidRPr="00E07D97">
          <w:rPr>
            <w:rStyle w:val="Hyperlink"/>
            <w:rtl/>
          </w:rPr>
          <w:t>תקנות מס ערך מוסף (ניהול פנקסי חשבונות) תשל"ו-1976.</w:t>
        </w:r>
      </w:hyperlink>
    </w:p>
    <w:p w14:paraId="1008352D" w14:textId="0E864D13" w:rsidR="001D15FD" w:rsidRDefault="001D15FD">
      <w:pPr>
        <w:pStyle w:val="a3"/>
        <w:numPr>
          <w:ilvl w:val="0"/>
          <w:numId w:val="13"/>
        </w:numPr>
        <w:rPr>
          <w:rtl/>
        </w:rPr>
      </w:pPr>
      <w:r w:rsidRPr="00A64B23">
        <w:rPr>
          <w:u w:val="single"/>
          <w:rtl/>
        </w:rPr>
        <w:t>הזמנת רכש</w:t>
      </w:r>
      <w:r>
        <w:rPr>
          <w:rtl/>
        </w:rPr>
        <w:t xml:space="preserve"> </w:t>
      </w:r>
      <w:r w:rsidR="00B35D92">
        <w:rPr>
          <w:rtl/>
        </w:rPr>
        <w:t>–</w:t>
      </w:r>
      <w:r>
        <w:rPr>
          <w:rtl/>
        </w:rPr>
        <w:t xml:space="preserve"> מסמך התקשרות עם ספק לרכישת טובין</w:t>
      </w:r>
      <w:r>
        <w:rPr>
          <w:rFonts w:hint="cs"/>
          <w:rtl/>
        </w:rPr>
        <w:t xml:space="preserve"> </w:t>
      </w:r>
      <w:r>
        <w:rPr>
          <w:rtl/>
        </w:rPr>
        <w:t>/</w:t>
      </w:r>
      <w:r>
        <w:rPr>
          <w:rFonts w:hint="cs"/>
          <w:rtl/>
        </w:rPr>
        <w:t xml:space="preserve"> </w:t>
      </w:r>
      <w:r>
        <w:rPr>
          <w:rtl/>
        </w:rPr>
        <w:t>שירותים.</w:t>
      </w:r>
    </w:p>
    <w:p w14:paraId="25ECC063" w14:textId="514785D4" w:rsidR="001D15FD" w:rsidRDefault="001D15FD">
      <w:pPr>
        <w:pStyle w:val="a3"/>
        <w:numPr>
          <w:ilvl w:val="0"/>
          <w:numId w:val="13"/>
        </w:numPr>
        <w:rPr>
          <w:rtl/>
        </w:rPr>
      </w:pPr>
      <w:r w:rsidRPr="00A64B23">
        <w:rPr>
          <w:u w:val="single"/>
          <w:rtl/>
        </w:rPr>
        <w:t>חשבון</w:t>
      </w:r>
      <w:r>
        <w:rPr>
          <w:rtl/>
        </w:rPr>
        <w:t xml:space="preserve"> </w:t>
      </w:r>
      <w:r w:rsidR="00B35D92">
        <w:rPr>
          <w:rtl/>
        </w:rPr>
        <w:t>–</w:t>
      </w:r>
      <w:r>
        <w:rPr>
          <w:rtl/>
        </w:rPr>
        <w:t xml:space="preserve"> דרישה לתשלום</w:t>
      </w:r>
      <w:r>
        <w:rPr>
          <w:rFonts w:hint="cs"/>
          <w:rtl/>
        </w:rPr>
        <w:t>,</w:t>
      </w:r>
      <w:r>
        <w:rPr>
          <w:rtl/>
        </w:rPr>
        <w:t xml:space="preserve"> אשר הוגשה למשרד ממשלתי ועמדה בכל דרישות </w:t>
      </w:r>
      <w:hyperlink r:id="rId77" w:history="1">
        <w:r w:rsidRPr="0049710B">
          <w:rPr>
            <w:rStyle w:val="Hyperlink"/>
            <w:rtl/>
          </w:rPr>
          <w:t>הוראת תכ"ם, "בדיקת חשבון", מס' 1.4.0.2.</w:t>
        </w:r>
      </w:hyperlink>
    </w:p>
    <w:p w14:paraId="069D62EC" w14:textId="3FE5EB22" w:rsidR="001D15FD" w:rsidRDefault="001D15FD">
      <w:pPr>
        <w:pStyle w:val="a3"/>
        <w:numPr>
          <w:ilvl w:val="0"/>
          <w:numId w:val="13"/>
        </w:numPr>
      </w:pPr>
      <w:r w:rsidRPr="00A64B23">
        <w:rPr>
          <w:u w:val="single"/>
          <w:rtl/>
        </w:rPr>
        <w:t>המצאת החשבון</w:t>
      </w:r>
      <w:r>
        <w:rPr>
          <w:rtl/>
        </w:rPr>
        <w:t xml:space="preserve"> </w:t>
      </w:r>
      <w:r w:rsidR="00B35D92">
        <w:rPr>
          <w:rtl/>
        </w:rPr>
        <w:t>–</w:t>
      </w:r>
      <w:r>
        <w:rPr>
          <w:rtl/>
        </w:rPr>
        <w:t xml:space="preserve"> ככל</w:t>
      </w:r>
      <w:r>
        <w:rPr>
          <w:rFonts w:hint="cs"/>
          <w:rtl/>
        </w:rPr>
        <w:t xml:space="preserve"> שהתקיימו </w:t>
      </w:r>
      <w:r>
        <w:rPr>
          <w:rtl/>
        </w:rPr>
        <w:t xml:space="preserve">כל דרישות </w:t>
      </w:r>
      <w:hyperlink r:id="rId78" w:history="1">
        <w:r w:rsidRPr="0049710B">
          <w:rPr>
            <w:rStyle w:val="Hyperlink"/>
            <w:rtl/>
          </w:rPr>
          <w:t>הוראת תכ"ם, "בדיקת חשבון", מס' 1.4.0.2</w:t>
        </w:r>
      </w:hyperlink>
      <w:r>
        <w:rPr>
          <w:rtl/>
        </w:rPr>
        <w:t>,</w:t>
      </w:r>
      <w:r>
        <w:rPr>
          <w:rFonts w:hint="cs"/>
          <w:rtl/>
        </w:rPr>
        <w:t xml:space="preserve"> המצאת חשבון</w:t>
      </w:r>
      <w:r>
        <w:rPr>
          <w:rtl/>
        </w:rPr>
        <w:t xml:space="preserve"> יכולה להיעשות בכל אחת מ</w:t>
      </w:r>
      <w:r>
        <w:rPr>
          <w:rFonts w:hint="cs"/>
          <w:rtl/>
        </w:rPr>
        <w:t>ה</w:t>
      </w:r>
      <w:r>
        <w:rPr>
          <w:rtl/>
        </w:rPr>
        <w:t xml:space="preserve">דרכים </w:t>
      </w:r>
      <w:r>
        <w:rPr>
          <w:rFonts w:hint="cs"/>
          <w:rtl/>
        </w:rPr>
        <w:t>המפורטות להלן</w:t>
      </w:r>
      <w:r>
        <w:rPr>
          <w:rtl/>
        </w:rPr>
        <w:t>:</w:t>
      </w:r>
    </w:p>
    <w:p w14:paraId="5EE899C0" w14:textId="77777777" w:rsidR="001D15FD" w:rsidRDefault="001D15FD">
      <w:pPr>
        <w:pStyle w:val="a3"/>
        <w:numPr>
          <w:ilvl w:val="1"/>
          <w:numId w:val="11"/>
        </w:numPr>
        <w:ind w:left="946" w:hanging="567"/>
        <w:rPr>
          <w:rtl/>
        </w:rPr>
      </w:pPr>
      <w:r>
        <w:rPr>
          <w:rtl/>
        </w:rPr>
        <w:t xml:space="preserve">מסירה אישית למזמין על ידי הספק או מי מטעמו. </w:t>
      </w:r>
    </w:p>
    <w:p w14:paraId="1C5F466D" w14:textId="77777777" w:rsidR="001D15FD" w:rsidRDefault="001D15FD">
      <w:pPr>
        <w:pStyle w:val="a3"/>
        <w:numPr>
          <w:ilvl w:val="1"/>
          <w:numId w:val="11"/>
        </w:numPr>
        <w:ind w:left="946" w:hanging="567"/>
        <w:rPr>
          <w:rtl/>
        </w:rPr>
      </w:pPr>
      <w:r>
        <w:rPr>
          <w:rtl/>
        </w:rPr>
        <w:t>דואר רשום עם אישור מסירה.</w:t>
      </w:r>
    </w:p>
    <w:p w14:paraId="0E1D77C0" w14:textId="77777777" w:rsidR="001D15FD" w:rsidRDefault="001D15FD">
      <w:pPr>
        <w:pStyle w:val="a3"/>
        <w:numPr>
          <w:ilvl w:val="1"/>
          <w:numId w:val="11"/>
        </w:numPr>
        <w:ind w:left="946" w:hanging="567"/>
        <w:rPr>
          <w:rtl/>
        </w:rPr>
      </w:pPr>
      <w:r>
        <w:rPr>
          <w:rtl/>
        </w:rPr>
        <w:t>מסר אלקטרוני</w:t>
      </w:r>
      <w:r>
        <w:rPr>
          <w:rFonts w:hint="cs"/>
          <w:rtl/>
        </w:rPr>
        <w:t>,</w:t>
      </w:r>
      <w:r>
        <w:rPr>
          <w:rtl/>
        </w:rPr>
        <w:t xml:space="preserve"> כהגדרתו ב</w:t>
      </w:r>
      <w:hyperlink r:id="rId79" w:history="1">
        <w:r w:rsidRPr="005B672D">
          <w:rPr>
            <w:rStyle w:val="Hyperlink"/>
            <w:rtl/>
          </w:rPr>
          <w:t xml:space="preserve">חוק חתימה אלקטרונית, </w:t>
        </w:r>
        <w:r w:rsidRPr="00B5292E">
          <w:rPr>
            <w:rStyle w:val="Hyperlink"/>
            <w:rtl/>
          </w:rPr>
          <w:t>תשס"א-2001</w:t>
        </w:r>
      </w:hyperlink>
      <w:r>
        <w:rPr>
          <w:rFonts w:hint="cs"/>
          <w:rtl/>
        </w:rPr>
        <w:t>,</w:t>
      </w:r>
      <w:r>
        <w:rPr>
          <w:rtl/>
        </w:rPr>
        <w:t xml:space="preserve"> עם אישור מסירה שניתן באמצעי אלקטרוני.</w:t>
      </w:r>
    </w:p>
    <w:p w14:paraId="1B87C46A" w14:textId="77777777" w:rsidR="001D15FD" w:rsidRDefault="001D15FD">
      <w:pPr>
        <w:pStyle w:val="a3"/>
        <w:numPr>
          <w:ilvl w:val="1"/>
          <w:numId w:val="11"/>
        </w:numPr>
        <w:ind w:left="946" w:hanging="567"/>
        <w:rPr>
          <w:rtl/>
        </w:rPr>
      </w:pPr>
      <w:r>
        <w:rPr>
          <w:rtl/>
        </w:rPr>
        <w:t>פקסימיליה עם אישור מסירה אלקטרוני או עם תרשומת של הודעה טלפונית</w:t>
      </w:r>
      <w:r>
        <w:rPr>
          <w:rFonts w:hint="cs"/>
          <w:rtl/>
        </w:rPr>
        <w:t>,</w:t>
      </w:r>
      <w:r>
        <w:rPr>
          <w:rtl/>
        </w:rPr>
        <w:t xml:space="preserve"> שניתנה למזמין בדבר שליחת החשבון.</w:t>
      </w:r>
    </w:p>
    <w:p w14:paraId="4286CACF" w14:textId="77777777" w:rsidR="001D15FD" w:rsidRDefault="001D15FD">
      <w:pPr>
        <w:pStyle w:val="a3"/>
        <w:numPr>
          <w:ilvl w:val="1"/>
          <w:numId w:val="11"/>
        </w:numPr>
        <w:ind w:left="946" w:hanging="567"/>
        <w:rPr>
          <w:rtl/>
        </w:rPr>
      </w:pPr>
      <w:r>
        <w:rPr>
          <w:rtl/>
        </w:rPr>
        <w:t>מסר אלקטרוני באמצעות מערכת ייעודית ממוחשבת של המזמין.</w:t>
      </w:r>
    </w:p>
    <w:p w14:paraId="481F38CC" w14:textId="77777777" w:rsidR="001D15FD" w:rsidRDefault="001D15FD">
      <w:pPr>
        <w:pStyle w:val="a3"/>
        <w:numPr>
          <w:ilvl w:val="1"/>
          <w:numId w:val="11"/>
        </w:numPr>
        <w:ind w:left="946" w:hanging="567"/>
      </w:pPr>
      <w:r>
        <w:rPr>
          <w:rtl/>
        </w:rPr>
        <w:t>בדרך סבירה אחרת</w:t>
      </w:r>
      <w:r>
        <w:rPr>
          <w:rFonts w:hint="cs"/>
          <w:rtl/>
        </w:rPr>
        <w:t>,</w:t>
      </w:r>
      <w:r>
        <w:rPr>
          <w:rtl/>
        </w:rPr>
        <w:t xml:space="preserve"> שהוסכמה בין הספק למזמין.</w:t>
      </w:r>
    </w:p>
    <w:p w14:paraId="70D2BC87" w14:textId="727A5E60" w:rsidR="001D15FD" w:rsidRPr="00FD2504" w:rsidRDefault="001D15FD">
      <w:pPr>
        <w:pStyle w:val="a3"/>
        <w:numPr>
          <w:ilvl w:val="0"/>
          <w:numId w:val="13"/>
        </w:numPr>
        <w:rPr>
          <w:rStyle w:val="Hyperlink"/>
        </w:rPr>
      </w:pPr>
      <w:r w:rsidRPr="00A64B23">
        <w:rPr>
          <w:u w:val="single"/>
          <w:rtl/>
        </w:rPr>
        <w:t>עבודות הנדסה בנאיות</w:t>
      </w:r>
      <w:r>
        <w:rPr>
          <w:rtl/>
        </w:rPr>
        <w:t xml:space="preserve"> </w:t>
      </w:r>
      <w:r w:rsidR="00B35D92">
        <w:rPr>
          <w:rtl/>
        </w:rPr>
        <w:t>–</w:t>
      </w:r>
      <w:r>
        <w:rPr>
          <w:rtl/>
        </w:rPr>
        <w:t xml:space="preserve"> כהגדרתן ב</w:t>
      </w:r>
      <w:r>
        <w:rPr>
          <w:rStyle w:val="Hyperlink"/>
          <w:rtl/>
        </w:rPr>
        <w:fldChar w:fldCharType="begin"/>
      </w:r>
      <w:r>
        <w:rPr>
          <w:rStyle w:val="Hyperlink"/>
          <w:rtl/>
        </w:rPr>
        <w:instrText xml:space="preserve"> </w:instrText>
      </w:r>
      <w:r>
        <w:rPr>
          <w:rStyle w:val="Hyperlink"/>
        </w:rPr>
        <w:instrText>HYPERLINK</w:instrText>
      </w:r>
      <w:r>
        <w:rPr>
          <w:rStyle w:val="Hyperlink"/>
          <w:rtl/>
        </w:rPr>
        <w:instrText xml:space="preserve"> "</w:instrText>
      </w:r>
      <w:r>
        <w:rPr>
          <w:rStyle w:val="Hyperlink"/>
        </w:rPr>
        <w:instrText>https://fs.knesset.gov.il/6/law/6_lsr_209419.PDF</w:instrText>
      </w:r>
      <w:r>
        <w:rPr>
          <w:rStyle w:val="Hyperlink"/>
          <w:rtl/>
        </w:rPr>
        <w:instrText xml:space="preserve">" </w:instrText>
      </w:r>
      <w:r>
        <w:rPr>
          <w:rStyle w:val="Hyperlink"/>
          <w:rtl/>
        </w:rPr>
      </w:r>
      <w:r>
        <w:rPr>
          <w:rStyle w:val="Hyperlink"/>
          <w:rtl/>
        </w:rPr>
        <w:fldChar w:fldCharType="separate"/>
      </w:r>
      <w:r w:rsidRPr="00FD2504">
        <w:rPr>
          <w:rStyle w:val="Hyperlink"/>
          <w:rtl/>
        </w:rPr>
        <w:t>חוק רישום קבלנים לעבודות הנדסה בנאיות, תשכ"ט-1969.</w:t>
      </w:r>
    </w:p>
    <w:p w14:paraId="5F977FC0" w14:textId="5B837FB6" w:rsidR="001D15FD" w:rsidRDefault="001D15FD">
      <w:pPr>
        <w:pStyle w:val="a3"/>
        <w:numPr>
          <w:ilvl w:val="0"/>
          <w:numId w:val="13"/>
        </w:numPr>
        <w:rPr>
          <w:rtl/>
        </w:rPr>
      </w:pPr>
      <w:r>
        <w:rPr>
          <w:rStyle w:val="Hyperlink"/>
          <w:rtl/>
        </w:rPr>
        <w:fldChar w:fldCharType="end"/>
      </w:r>
      <w:r>
        <w:rPr>
          <w:rFonts w:hint="cs"/>
          <w:u w:val="single"/>
          <w:rtl/>
        </w:rPr>
        <w:t>מועד תחילת החוק</w:t>
      </w:r>
      <w:r w:rsidRPr="00EC5AC2">
        <w:rPr>
          <w:rFonts w:hint="cs"/>
          <w:rtl/>
        </w:rPr>
        <w:t xml:space="preserve"> </w:t>
      </w:r>
      <w:r w:rsidR="00B35D92">
        <w:rPr>
          <w:rtl/>
        </w:rPr>
        <w:t>–</w:t>
      </w:r>
      <w:r w:rsidRPr="00EC5AC2">
        <w:rPr>
          <w:rFonts w:hint="cs"/>
          <w:rtl/>
        </w:rPr>
        <w:t xml:space="preserve"> לפי סעיף 11(ב) ב</w:t>
      </w:r>
      <w:hyperlink r:id="rId80" w:history="1">
        <w:r w:rsidRPr="00EC5AC2">
          <w:rPr>
            <w:rStyle w:val="Hyperlink"/>
            <w:rFonts w:hint="cs"/>
            <w:rtl/>
          </w:rPr>
          <w:t>חוק מוסר תשלומים לספקים, התשע"ז-2017,</w:t>
        </w:r>
      </w:hyperlink>
      <w:r w:rsidRPr="00EC5AC2">
        <w:rPr>
          <w:rFonts w:hint="cs"/>
          <w:rtl/>
        </w:rPr>
        <w:t xml:space="preserve"> מועד תחילת</w:t>
      </w:r>
      <w:r>
        <w:rPr>
          <w:rFonts w:hint="cs"/>
          <w:rtl/>
        </w:rPr>
        <w:t xml:space="preserve"> סעיפי החוק, הרלוונטיים למשרדי הממשלה, הינו 4 חודשים ממועד פרסומו, כלומר מתחילת חודש אוגוסט 2017.</w:t>
      </w:r>
    </w:p>
    <w:p w14:paraId="520CDA91" w14:textId="77777777" w:rsidR="00C06B69" w:rsidRDefault="00C06B69" w:rsidP="00D1763F">
      <w:pPr>
        <w:widowControl w:val="0"/>
        <w:ind w:left="-33"/>
        <w:jc w:val="right"/>
        <w:rPr>
          <w:rtl/>
        </w:rPr>
      </w:pPr>
    </w:p>
    <w:p w14:paraId="5229C324" w14:textId="77777777" w:rsidR="00C06B69" w:rsidRDefault="00C06B69" w:rsidP="00D1763F">
      <w:pPr>
        <w:widowControl w:val="0"/>
        <w:ind w:left="-33"/>
        <w:jc w:val="right"/>
        <w:rPr>
          <w:rtl/>
        </w:rPr>
      </w:pPr>
    </w:p>
    <w:p w14:paraId="27302D72" w14:textId="77777777" w:rsidR="00C06B69" w:rsidRDefault="00C06B69" w:rsidP="00D1763F">
      <w:pPr>
        <w:widowControl w:val="0"/>
        <w:ind w:left="-33"/>
        <w:jc w:val="right"/>
        <w:rPr>
          <w:rtl/>
        </w:rPr>
      </w:pPr>
    </w:p>
    <w:p w14:paraId="7E4C416E" w14:textId="77777777" w:rsidR="00C06B69" w:rsidRDefault="00C06B69" w:rsidP="00D1763F">
      <w:pPr>
        <w:widowControl w:val="0"/>
        <w:ind w:left="-33"/>
        <w:jc w:val="right"/>
        <w:rPr>
          <w:rtl/>
        </w:rPr>
      </w:pPr>
    </w:p>
    <w:p w14:paraId="4E77230E" w14:textId="77777777" w:rsidR="00C06B69" w:rsidRDefault="00C06B69" w:rsidP="00D1763F">
      <w:pPr>
        <w:widowControl w:val="0"/>
        <w:ind w:left="-33"/>
        <w:jc w:val="right"/>
        <w:rPr>
          <w:rtl/>
        </w:rPr>
      </w:pPr>
    </w:p>
    <w:tbl>
      <w:tblPr>
        <w:bidiVisual/>
        <w:tblW w:w="10488" w:type="dxa"/>
        <w:jc w:val="center"/>
        <w:tblLayout w:type="fixed"/>
        <w:tblLook w:val="0000" w:firstRow="0" w:lastRow="0" w:firstColumn="0" w:lastColumn="0" w:noHBand="0" w:noVBand="0"/>
      </w:tblPr>
      <w:tblGrid>
        <w:gridCol w:w="1559"/>
        <w:gridCol w:w="1467"/>
        <w:gridCol w:w="2786"/>
        <w:gridCol w:w="850"/>
        <w:gridCol w:w="95"/>
        <w:gridCol w:w="1989"/>
        <w:gridCol w:w="1742"/>
      </w:tblGrid>
      <w:tr w:rsidR="001D15FD" w:rsidRPr="001D15FD" w14:paraId="18006FE9" w14:textId="77777777" w:rsidTr="00B32727">
        <w:trPr>
          <w:trHeight w:val="283"/>
          <w:jc w:val="center"/>
        </w:trPr>
        <w:tc>
          <w:tcPr>
            <w:tcW w:w="1559" w:type="dxa"/>
            <w:tcBorders>
              <w:top w:val="single" w:sz="4" w:space="0" w:color="auto"/>
              <w:left w:val="single" w:sz="4" w:space="0" w:color="auto"/>
              <w:bottom w:val="single" w:sz="4" w:space="0" w:color="auto"/>
            </w:tcBorders>
            <w:shd w:val="clear" w:color="auto" w:fill="17365D"/>
            <w:noWrap/>
            <w:vAlign w:val="center"/>
          </w:tcPr>
          <w:p w14:paraId="4B88A0EF"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b/>
                <w:bCs/>
                <w:color w:val="FFFFFF"/>
                <w:sz w:val="20"/>
                <w:szCs w:val="20"/>
                <w:rtl/>
                <w:lang w:eastAsia="en-US"/>
              </w:rPr>
              <w:t>בתוקף מיום:</w:t>
            </w:r>
          </w:p>
        </w:tc>
        <w:tc>
          <w:tcPr>
            <w:tcW w:w="4253" w:type="dxa"/>
            <w:gridSpan w:val="2"/>
            <w:tcBorders>
              <w:top w:val="single" w:sz="4" w:space="0" w:color="auto"/>
              <w:left w:val="nil"/>
              <w:bottom w:val="single" w:sz="4" w:space="0" w:color="auto"/>
            </w:tcBorders>
            <w:shd w:val="clear" w:color="auto" w:fill="17365D"/>
            <w:vAlign w:val="center"/>
          </w:tcPr>
          <w:p w14:paraId="5392CA4A"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rtl/>
                <w:lang w:eastAsia="en-US"/>
              </w:rPr>
            </w:pPr>
            <w:r w:rsidRPr="001D15FD">
              <w:rPr>
                <w:rFonts w:ascii="Arial" w:hAnsi="Arial" w:cs="Arial" w:hint="cs"/>
                <w:b/>
                <w:bCs/>
                <w:color w:val="FFFFFF"/>
                <w:sz w:val="20"/>
                <w:szCs w:val="20"/>
                <w:rtl/>
                <w:lang w:eastAsia="en-US"/>
              </w:rPr>
              <w:t>09.05.2021</w:t>
            </w:r>
          </w:p>
        </w:tc>
        <w:tc>
          <w:tcPr>
            <w:tcW w:w="2934" w:type="dxa"/>
            <w:gridSpan w:val="3"/>
            <w:tcBorders>
              <w:top w:val="single" w:sz="4" w:space="0" w:color="auto"/>
              <w:bottom w:val="single" w:sz="4" w:space="0" w:color="auto"/>
            </w:tcBorders>
            <w:shd w:val="clear" w:color="auto" w:fill="17365D"/>
            <w:vAlign w:val="center"/>
          </w:tcPr>
          <w:p w14:paraId="41674E14" w14:textId="77777777" w:rsidR="001D15FD" w:rsidRPr="001D15FD" w:rsidRDefault="001D15FD" w:rsidP="00D1763F">
            <w:pPr>
              <w:overflowPunct/>
              <w:autoSpaceDE/>
              <w:autoSpaceDN/>
              <w:adjustRightInd/>
              <w:jc w:val="center"/>
              <w:textAlignment w:val="auto"/>
              <w:rPr>
                <w:rFonts w:ascii="Arial" w:hAnsi="Arial" w:cs="Arial"/>
                <w:color w:val="FFFFFF"/>
                <w:sz w:val="20"/>
                <w:szCs w:val="20"/>
                <w:rtl/>
                <w:lang w:eastAsia="en-US"/>
              </w:rPr>
            </w:pPr>
            <w:r w:rsidRPr="001D15FD">
              <w:rPr>
                <w:rFonts w:ascii="Arial" w:hAnsi="Arial" w:cs="Arial"/>
                <w:color w:val="FFFFFF"/>
                <w:sz w:val="20"/>
                <w:szCs w:val="20"/>
                <w:rtl/>
                <w:lang w:eastAsia="en-US"/>
              </w:rPr>
              <w:t xml:space="preserve">עמוד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PAGE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5</w:t>
            </w:r>
            <w:r w:rsidRPr="001D15FD">
              <w:rPr>
                <w:rFonts w:ascii="Arial" w:hAnsi="Arial" w:cs="Arial"/>
                <w:color w:val="FFFFFF"/>
                <w:sz w:val="20"/>
                <w:szCs w:val="20"/>
                <w:lang w:eastAsia="en-US"/>
              </w:rPr>
              <w:fldChar w:fldCharType="end"/>
            </w:r>
            <w:r w:rsidRPr="001D15FD">
              <w:rPr>
                <w:rFonts w:ascii="Arial" w:hAnsi="Arial" w:cs="Arial"/>
                <w:color w:val="FFFFFF"/>
                <w:sz w:val="20"/>
                <w:szCs w:val="20"/>
                <w:rtl/>
                <w:lang w:eastAsia="en-US"/>
              </w:rPr>
              <w:t xml:space="preserve"> מתוך </w:t>
            </w:r>
            <w:r w:rsidRPr="001D15FD">
              <w:rPr>
                <w:rFonts w:ascii="Arial" w:hAnsi="Arial" w:cs="Arial"/>
                <w:color w:val="FFFFFF"/>
                <w:sz w:val="20"/>
                <w:szCs w:val="20"/>
                <w:lang w:eastAsia="en-US"/>
              </w:rPr>
              <w:fldChar w:fldCharType="begin"/>
            </w:r>
            <w:r w:rsidRPr="001D15FD">
              <w:rPr>
                <w:rFonts w:ascii="Arial" w:hAnsi="Arial" w:cs="Arial"/>
                <w:color w:val="FFFFFF"/>
                <w:sz w:val="20"/>
                <w:szCs w:val="20"/>
                <w:lang w:eastAsia="en-US"/>
              </w:rPr>
              <w:instrText xml:space="preserve"> NUMPAGES  </w:instrText>
            </w:r>
            <w:r w:rsidRPr="001D15FD">
              <w:rPr>
                <w:rFonts w:ascii="Arial" w:hAnsi="Arial" w:cs="Arial"/>
                <w:color w:val="FFFFFF"/>
                <w:sz w:val="20"/>
                <w:szCs w:val="20"/>
                <w:lang w:eastAsia="en-US"/>
              </w:rPr>
              <w:fldChar w:fldCharType="separate"/>
            </w:r>
            <w:r w:rsidRPr="001D15FD">
              <w:rPr>
                <w:rFonts w:ascii="Arial" w:hAnsi="Arial" w:cs="Arial"/>
                <w:noProof/>
                <w:color w:val="FFFFFF"/>
                <w:sz w:val="20"/>
                <w:szCs w:val="20"/>
                <w:rtl/>
                <w:lang w:eastAsia="en-US"/>
              </w:rPr>
              <w:t>8</w:t>
            </w:r>
            <w:r w:rsidRPr="001D15FD">
              <w:rPr>
                <w:rFonts w:ascii="Arial" w:hAnsi="Arial" w:cs="Arial"/>
                <w:color w:val="FFFFFF"/>
                <w:sz w:val="20"/>
                <w:szCs w:val="20"/>
                <w:lang w:eastAsia="en-US"/>
              </w:rPr>
              <w:fldChar w:fldCharType="end"/>
            </w:r>
          </w:p>
        </w:tc>
        <w:tc>
          <w:tcPr>
            <w:tcW w:w="1742" w:type="dxa"/>
            <w:tcBorders>
              <w:top w:val="single" w:sz="4" w:space="0" w:color="auto"/>
              <w:left w:val="nil"/>
              <w:bottom w:val="single" w:sz="4" w:space="0" w:color="auto"/>
              <w:right w:val="single" w:sz="4" w:space="0" w:color="auto"/>
            </w:tcBorders>
            <w:shd w:val="clear" w:color="auto" w:fill="17365D"/>
            <w:vAlign w:val="center"/>
          </w:tcPr>
          <w:p w14:paraId="332B1CE6" w14:textId="77777777" w:rsidR="001D15FD" w:rsidRPr="001D15FD" w:rsidRDefault="001D15FD" w:rsidP="00D1763F">
            <w:pPr>
              <w:overflowPunct/>
              <w:autoSpaceDE/>
              <w:autoSpaceDN/>
              <w:adjustRightInd/>
              <w:jc w:val="left"/>
              <w:textAlignment w:val="auto"/>
              <w:rPr>
                <w:rFonts w:ascii="Arial" w:hAnsi="Arial" w:cs="Arial"/>
                <w:b/>
                <w:bCs/>
                <w:color w:val="FFFFFF"/>
                <w:sz w:val="20"/>
                <w:szCs w:val="20"/>
                <w:lang w:eastAsia="en-US"/>
              </w:rPr>
            </w:pPr>
          </w:p>
        </w:tc>
      </w:tr>
      <w:tr w:rsidR="001D15FD" w:rsidRPr="001D15FD" w14:paraId="69A52C6C" w14:textId="77777777" w:rsidTr="00B32727">
        <w:trPr>
          <w:trHeight w:val="283"/>
          <w:jc w:val="center"/>
        </w:trPr>
        <w:tc>
          <w:tcPr>
            <w:tcW w:w="1559" w:type="dxa"/>
            <w:tcBorders>
              <w:top w:val="single" w:sz="4" w:space="0" w:color="auto"/>
              <w:left w:val="single" w:sz="4" w:space="0" w:color="auto"/>
              <w:bottom w:val="single" w:sz="4" w:space="0" w:color="auto"/>
            </w:tcBorders>
            <w:shd w:val="clear" w:color="auto" w:fill="F2F2F2"/>
            <w:noWrap/>
            <w:vAlign w:val="center"/>
          </w:tcPr>
          <w:p w14:paraId="63D1F4A4"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שם המאשר:</w:t>
            </w:r>
          </w:p>
        </w:tc>
        <w:tc>
          <w:tcPr>
            <w:tcW w:w="4253" w:type="dxa"/>
            <w:gridSpan w:val="2"/>
            <w:tcBorders>
              <w:top w:val="single" w:sz="4" w:space="0" w:color="auto"/>
              <w:left w:val="nil"/>
              <w:bottom w:val="single" w:sz="4" w:space="0" w:color="auto"/>
              <w:right w:val="single" w:sz="4" w:space="0" w:color="auto"/>
            </w:tcBorders>
            <w:shd w:val="clear" w:color="auto" w:fill="F2F2F2"/>
            <w:vAlign w:val="center"/>
          </w:tcPr>
          <w:p w14:paraId="08A31DDC"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sz w:val="20"/>
                <w:szCs w:val="20"/>
                <w:rtl/>
                <w:lang w:eastAsia="en-US"/>
              </w:rPr>
              <w:t xml:space="preserve">ד"ר </w:t>
            </w:r>
            <w:r w:rsidRPr="001D15FD">
              <w:rPr>
                <w:rFonts w:ascii="Arial" w:hAnsi="Arial" w:cs="Arial" w:hint="cs"/>
                <w:sz w:val="20"/>
                <w:szCs w:val="20"/>
                <w:rtl/>
                <w:lang w:eastAsia="en-US"/>
              </w:rPr>
              <w:t>ליאור דוד-פור</w:t>
            </w:r>
          </w:p>
        </w:tc>
        <w:tc>
          <w:tcPr>
            <w:tcW w:w="850" w:type="dxa"/>
            <w:tcBorders>
              <w:top w:val="single" w:sz="4" w:space="0" w:color="auto"/>
              <w:left w:val="single" w:sz="4" w:space="0" w:color="auto"/>
              <w:bottom w:val="single" w:sz="4" w:space="0" w:color="auto"/>
            </w:tcBorders>
            <w:shd w:val="clear" w:color="auto" w:fill="F2F2F2"/>
            <w:vAlign w:val="center"/>
          </w:tcPr>
          <w:p w14:paraId="74BD3212"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b/>
                <w:bCs/>
                <w:sz w:val="20"/>
                <w:szCs w:val="20"/>
                <w:rtl/>
                <w:lang w:eastAsia="en-US"/>
              </w:rPr>
              <w:t>תפקיד:</w:t>
            </w:r>
          </w:p>
        </w:tc>
        <w:tc>
          <w:tcPr>
            <w:tcW w:w="3826" w:type="dxa"/>
            <w:gridSpan w:val="3"/>
            <w:tcBorders>
              <w:top w:val="single" w:sz="4" w:space="0" w:color="auto"/>
              <w:left w:val="nil"/>
              <w:bottom w:val="single" w:sz="4" w:space="0" w:color="auto"/>
              <w:right w:val="single" w:sz="4" w:space="0" w:color="auto"/>
            </w:tcBorders>
            <w:shd w:val="clear" w:color="auto" w:fill="F2F2F2"/>
            <w:vAlign w:val="center"/>
          </w:tcPr>
          <w:p w14:paraId="1936E2BD" w14:textId="77777777" w:rsidR="001D15FD" w:rsidRPr="001D15FD" w:rsidRDefault="001D15FD" w:rsidP="00D1763F">
            <w:pPr>
              <w:overflowPunct/>
              <w:autoSpaceDE/>
              <w:autoSpaceDN/>
              <w:adjustRightInd/>
              <w:jc w:val="left"/>
              <w:textAlignment w:val="auto"/>
              <w:rPr>
                <w:rFonts w:ascii="Arial" w:hAnsi="Arial" w:cs="Arial"/>
                <w:sz w:val="20"/>
                <w:szCs w:val="20"/>
                <w:rtl/>
                <w:lang w:eastAsia="en-US"/>
              </w:rPr>
            </w:pPr>
            <w:r w:rsidRPr="001D15FD">
              <w:rPr>
                <w:rFonts w:ascii="Arial" w:hAnsi="Arial" w:cs="Arial" w:hint="cs"/>
                <w:sz w:val="20"/>
                <w:szCs w:val="20"/>
                <w:rtl/>
                <w:lang w:eastAsia="en-US"/>
              </w:rPr>
              <w:t>סגן בכיר לחשב הכללי</w:t>
            </w:r>
          </w:p>
        </w:tc>
      </w:tr>
      <w:tr w:rsidR="001D15FD" w:rsidRPr="001D15FD" w14:paraId="6CFBA453" w14:textId="77777777" w:rsidTr="00B32727">
        <w:trPr>
          <w:trHeight w:val="283"/>
          <w:jc w:val="center"/>
        </w:trPr>
        <w:tc>
          <w:tcPr>
            <w:tcW w:w="3026" w:type="dxa"/>
            <w:gridSpan w:val="2"/>
            <w:tcBorders>
              <w:top w:val="single" w:sz="4" w:space="0" w:color="auto"/>
            </w:tcBorders>
            <w:shd w:val="clear" w:color="auto" w:fill="auto"/>
            <w:noWrap/>
            <w:vAlign w:val="center"/>
          </w:tcPr>
          <w:p w14:paraId="00A61B2E"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sz w:val="20"/>
                <w:szCs w:val="20"/>
                <w:rtl/>
                <w:lang w:eastAsia="en-US"/>
              </w:rPr>
              <w:t xml:space="preserve">אתר הוראות תכ"ם: </w:t>
            </w:r>
            <w:hyperlink r:id="rId81" w:history="1">
              <w:r w:rsidRPr="001D15FD">
                <w:rPr>
                  <w:rFonts w:ascii="Arial" w:hAnsi="Arial" w:cs="Arial"/>
                  <w:color w:val="3464BA"/>
                  <w:sz w:val="20"/>
                  <w:szCs w:val="20"/>
                  <w:u w:val="dotted" w:color="3464BA"/>
                  <w:rtl/>
                  <w:lang w:eastAsia="en-US"/>
                </w:rPr>
                <w:t>קישור לאתר</w:t>
              </w:r>
            </w:hyperlink>
          </w:p>
        </w:tc>
        <w:tc>
          <w:tcPr>
            <w:tcW w:w="3731" w:type="dxa"/>
            <w:gridSpan w:val="3"/>
            <w:tcBorders>
              <w:top w:val="single" w:sz="4" w:space="0" w:color="auto"/>
            </w:tcBorders>
            <w:shd w:val="clear" w:color="auto" w:fill="auto"/>
            <w:vAlign w:val="center"/>
          </w:tcPr>
          <w:p w14:paraId="7F6D756B" w14:textId="77777777" w:rsidR="001D15FD" w:rsidRPr="001D15FD" w:rsidRDefault="001D15FD" w:rsidP="00D1763F">
            <w:pPr>
              <w:overflowPunct/>
              <w:autoSpaceDE/>
              <w:autoSpaceDN/>
              <w:adjustRightInd/>
              <w:jc w:val="left"/>
              <w:textAlignment w:val="auto"/>
              <w:rPr>
                <w:rFonts w:ascii="Arial" w:hAnsi="Arial" w:cs="Arial"/>
                <w:sz w:val="20"/>
                <w:szCs w:val="20"/>
                <w:lang w:eastAsia="en-US"/>
              </w:rPr>
            </w:pPr>
            <w:r w:rsidRPr="001D15FD">
              <w:rPr>
                <w:rFonts w:ascii="Arial" w:hAnsi="Arial" w:cs="Arial" w:hint="cs"/>
                <w:sz w:val="20"/>
                <w:szCs w:val="20"/>
                <w:u w:color="3464BA"/>
                <w:rtl/>
                <w:lang w:eastAsia="en-US"/>
              </w:rPr>
              <w:t xml:space="preserve">לקבלת עדכונים במערכת: </w:t>
            </w:r>
            <w:hyperlink r:id="rId82" w:history="1">
              <w:r w:rsidRPr="001D15FD">
                <w:rPr>
                  <w:rFonts w:ascii="Arial" w:hAnsi="Arial" w:cs="Arial" w:hint="cs"/>
                  <w:color w:val="3464BA"/>
                  <w:sz w:val="20"/>
                  <w:szCs w:val="20"/>
                  <w:u w:val="dotted" w:color="3464BA"/>
                  <w:rtl/>
                  <w:lang w:eastAsia="en-US"/>
                </w:rPr>
                <w:t>לחץ כאן</w:t>
              </w:r>
            </w:hyperlink>
          </w:p>
        </w:tc>
        <w:tc>
          <w:tcPr>
            <w:tcW w:w="3731" w:type="dxa"/>
            <w:gridSpan w:val="2"/>
            <w:tcBorders>
              <w:top w:val="single" w:sz="4" w:space="0" w:color="auto"/>
            </w:tcBorders>
            <w:shd w:val="clear" w:color="auto" w:fill="auto"/>
            <w:vAlign w:val="center"/>
          </w:tcPr>
          <w:p w14:paraId="253E958A" w14:textId="77777777" w:rsidR="001D15FD" w:rsidRPr="001D15FD" w:rsidRDefault="001D15FD" w:rsidP="00D1763F">
            <w:pPr>
              <w:overflowPunct/>
              <w:autoSpaceDE/>
              <w:autoSpaceDN/>
              <w:adjustRightInd/>
              <w:jc w:val="right"/>
              <w:textAlignment w:val="auto"/>
              <w:rPr>
                <w:rFonts w:ascii="Arial" w:hAnsi="Arial" w:cs="Arial"/>
                <w:sz w:val="20"/>
                <w:szCs w:val="20"/>
                <w:lang w:eastAsia="en-US"/>
              </w:rPr>
            </w:pPr>
            <w:r w:rsidRPr="001D15FD">
              <w:rPr>
                <w:rFonts w:ascii="Arial" w:hAnsi="Arial" w:cs="Arial"/>
                <w:sz w:val="20"/>
                <w:szCs w:val="20"/>
                <w:rtl/>
                <w:lang w:eastAsia="en-US"/>
              </w:rPr>
              <w:t xml:space="preserve">לפניות ושאלות: </w:t>
            </w:r>
            <w:hyperlink r:id="rId83" w:history="1">
              <w:r w:rsidRPr="001D15FD">
                <w:rPr>
                  <w:rFonts w:ascii="Tahoma" w:hAnsi="Tahoma" w:cs="Tahoma"/>
                  <w:color w:val="3464BA"/>
                  <w:sz w:val="20"/>
                  <w:szCs w:val="20"/>
                  <w:u w:val="dotted" w:color="3464BA"/>
                  <w:lang w:eastAsia="en-US"/>
                </w:rPr>
                <w:t>takam@mof.gov.il</w:t>
              </w:r>
            </w:hyperlink>
          </w:p>
        </w:tc>
      </w:tr>
    </w:tbl>
    <w:p w14:paraId="420ECB56" w14:textId="288BE4CB" w:rsidR="00520371" w:rsidRPr="005B2B87" w:rsidRDefault="00C06B69" w:rsidP="009F107F">
      <w:pPr>
        <w:widowControl w:val="0"/>
        <w:ind w:left="-33"/>
        <w:jc w:val="right"/>
        <w:rPr>
          <w:rtl/>
        </w:rPr>
      </w:pPr>
      <w:r>
        <w:rPr>
          <w:rtl/>
        </w:rPr>
        <w:br w:type="page"/>
      </w:r>
      <w:r w:rsidR="007440E6">
        <w:rPr>
          <w:rFonts w:hint="cs"/>
          <w:rtl/>
        </w:rPr>
        <w:lastRenderedPageBreak/>
        <w:t>נספח מספר 2</w:t>
      </w:r>
    </w:p>
    <w:p w14:paraId="4C9B7C01" w14:textId="5EC74640" w:rsidR="008B3502" w:rsidRPr="00B32727" w:rsidRDefault="008B3502" w:rsidP="00D1763F">
      <w:pPr>
        <w:widowControl w:val="0"/>
        <w:ind w:left="-33"/>
        <w:jc w:val="right"/>
        <w:rPr>
          <w:rFonts w:ascii="David" w:hAnsi="David"/>
          <w:b/>
          <w:bCs/>
          <w:rtl/>
          <w:lang w:eastAsia="en-US"/>
        </w:rPr>
      </w:pPr>
      <w:r w:rsidRPr="00B32727">
        <w:rPr>
          <w:rFonts w:ascii="David" w:hAnsi="David"/>
          <w:rtl/>
        </w:rPr>
        <w:t xml:space="preserve">דף </w:t>
      </w:r>
      <w:r w:rsidRPr="00B32727">
        <w:rPr>
          <w:rStyle w:val="af2"/>
          <w:rFonts w:ascii="David" w:hAnsi="David"/>
        </w:rPr>
        <w:t>1</w:t>
      </w:r>
      <w:r w:rsidRPr="00B32727">
        <w:rPr>
          <w:rFonts w:ascii="David" w:hAnsi="David"/>
          <w:rtl/>
        </w:rPr>
        <w:t xml:space="preserve"> </w:t>
      </w:r>
      <w:r w:rsidR="00CB3EB4" w:rsidRPr="00B32727">
        <w:rPr>
          <w:rFonts w:ascii="David" w:hAnsi="David"/>
          <w:rtl/>
        </w:rPr>
        <w:t xml:space="preserve">מתוך </w:t>
      </w:r>
      <w:r w:rsidR="00251F07">
        <w:rPr>
          <w:rFonts w:ascii="David" w:hAnsi="David" w:hint="cs"/>
          <w:rtl/>
        </w:rPr>
        <w:t>9</w:t>
      </w:r>
    </w:p>
    <w:p w14:paraId="03F1236F" w14:textId="77777777" w:rsidR="008B3502" w:rsidRPr="005B2B87" w:rsidRDefault="008B3502" w:rsidP="00D1763F">
      <w:pPr>
        <w:widowControl w:val="0"/>
        <w:ind w:left="-33"/>
        <w:jc w:val="right"/>
        <w:rPr>
          <w:b/>
          <w:bCs/>
          <w:rtl/>
          <w:lang w:eastAsia="en-US"/>
        </w:rPr>
      </w:pPr>
    </w:p>
    <w:p w14:paraId="54E91078" w14:textId="19D50475"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ח ו ז ה</w:t>
      </w:r>
    </w:p>
    <w:p w14:paraId="0C29BFD0" w14:textId="77777777" w:rsidR="008B3502" w:rsidRPr="005B2B87" w:rsidRDefault="008B3502" w:rsidP="00D1763F">
      <w:pPr>
        <w:widowControl w:val="0"/>
        <w:overflowPunct/>
        <w:autoSpaceDE/>
        <w:autoSpaceDN/>
        <w:adjustRightInd/>
        <w:jc w:val="center"/>
        <w:textAlignment w:val="auto"/>
        <w:rPr>
          <w:b/>
          <w:bCs/>
          <w:noProof/>
          <w:rtl/>
        </w:rPr>
      </w:pPr>
    </w:p>
    <w:p w14:paraId="38B03779" w14:textId="77777777" w:rsidR="008B3502" w:rsidRPr="005B2B87" w:rsidRDefault="008B3502" w:rsidP="00D1763F">
      <w:pPr>
        <w:widowControl w:val="0"/>
        <w:overflowPunct/>
        <w:autoSpaceDE/>
        <w:autoSpaceDN/>
        <w:adjustRightInd/>
        <w:jc w:val="center"/>
        <w:textAlignment w:val="auto"/>
        <w:rPr>
          <w:b/>
          <w:bCs/>
          <w:noProof/>
          <w:rtl/>
        </w:rPr>
      </w:pPr>
    </w:p>
    <w:p w14:paraId="5B4CFD8A" w14:textId="77777777" w:rsidR="008B3502" w:rsidRPr="005B2B87" w:rsidRDefault="008B3502" w:rsidP="00D1763F">
      <w:pPr>
        <w:widowControl w:val="0"/>
        <w:overflowPunct/>
        <w:autoSpaceDE/>
        <w:autoSpaceDN/>
        <w:adjustRightInd/>
        <w:jc w:val="center"/>
        <w:textAlignment w:val="auto"/>
        <w:rPr>
          <w:b/>
          <w:bCs/>
          <w:noProof/>
          <w:rtl/>
        </w:rPr>
      </w:pPr>
    </w:p>
    <w:p w14:paraId="33A77625"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שנחתם ביום_________ בחודש ___________ לשנת ________ בירושלים</w:t>
      </w:r>
    </w:p>
    <w:p w14:paraId="3A6C2935" w14:textId="77777777" w:rsidR="008B3502" w:rsidRPr="005B2B87" w:rsidRDefault="008B3502" w:rsidP="00D1763F">
      <w:pPr>
        <w:widowControl w:val="0"/>
        <w:overflowPunct/>
        <w:autoSpaceDE/>
        <w:autoSpaceDN/>
        <w:adjustRightInd/>
        <w:jc w:val="center"/>
        <w:textAlignment w:val="auto"/>
        <w:rPr>
          <w:b/>
          <w:bCs/>
          <w:noProof/>
          <w:rtl/>
        </w:rPr>
      </w:pPr>
    </w:p>
    <w:p w14:paraId="62759FD5" w14:textId="77777777" w:rsidR="008B3502" w:rsidRPr="005B2B87" w:rsidRDefault="008B3502" w:rsidP="00D1763F">
      <w:pPr>
        <w:widowControl w:val="0"/>
        <w:overflowPunct/>
        <w:autoSpaceDE/>
        <w:autoSpaceDN/>
        <w:adjustRightInd/>
        <w:jc w:val="center"/>
        <w:textAlignment w:val="auto"/>
        <w:outlineLvl w:val="0"/>
        <w:rPr>
          <w:b/>
          <w:bCs/>
          <w:noProof/>
          <w:rtl/>
        </w:rPr>
      </w:pPr>
      <w:r w:rsidRPr="005B2B87">
        <w:rPr>
          <w:b/>
          <w:bCs/>
          <w:noProof/>
          <w:rtl/>
        </w:rPr>
        <w:t>בין</w:t>
      </w:r>
    </w:p>
    <w:p w14:paraId="55819674" w14:textId="77777777" w:rsidR="008B3502" w:rsidRPr="005B2B87" w:rsidRDefault="008B3502" w:rsidP="00D1763F">
      <w:pPr>
        <w:widowControl w:val="0"/>
        <w:overflowPunct/>
        <w:autoSpaceDE/>
        <w:autoSpaceDN/>
        <w:adjustRightInd/>
        <w:jc w:val="center"/>
        <w:textAlignment w:val="auto"/>
        <w:rPr>
          <w:noProof/>
          <w:rtl/>
        </w:rPr>
      </w:pPr>
    </w:p>
    <w:p w14:paraId="6775C571"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מדינת ישראל באמצעות ממשלת ישראל המיוצגת על ידי </w:t>
      </w:r>
      <w:r w:rsidRPr="005B2B87">
        <w:rPr>
          <w:b/>
          <w:bCs/>
          <w:noProof/>
          <w:rtl/>
        </w:rPr>
        <w:t>_</w:t>
      </w:r>
      <w:r w:rsidRPr="005B2B87">
        <w:rPr>
          <w:rFonts w:hint="cs"/>
          <w:b/>
          <w:bCs/>
          <w:noProof/>
          <w:rtl/>
        </w:rPr>
        <w:t>______</w:t>
      </w:r>
      <w:r w:rsidRPr="005B2B87">
        <w:rPr>
          <w:b/>
          <w:bCs/>
          <w:noProof/>
          <w:rtl/>
        </w:rPr>
        <w:t>________ וחשב משרד החינוך</w:t>
      </w:r>
      <w:r w:rsidRPr="005B2B87">
        <w:rPr>
          <w:noProof/>
          <w:rtl/>
        </w:rPr>
        <w:t xml:space="preserve"> </w:t>
      </w:r>
    </w:p>
    <w:p w14:paraId="2C247012" w14:textId="77777777" w:rsidR="008B3502" w:rsidRPr="005B2B87" w:rsidRDefault="00E3178A" w:rsidP="00D1763F">
      <w:pPr>
        <w:widowControl w:val="0"/>
        <w:overflowPunct/>
        <w:autoSpaceDE/>
        <w:autoSpaceDN/>
        <w:adjustRightInd/>
        <w:jc w:val="center"/>
        <w:textAlignment w:val="auto"/>
        <w:rPr>
          <w:noProof/>
          <w:rtl/>
        </w:rPr>
      </w:pPr>
      <w:r>
        <w:rPr>
          <w:rFonts w:hint="cs"/>
          <w:noProof/>
          <w:rtl/>
        </w:rPr>
        <w:t xml:space="preserve"> </w:t>
      </w:r>
      <w:r w:rsidR="008B3502" w:rsidRPr="005B2B87">
        <w:rPr>
          <w:rFonts w:hint="cs"/>
          <w:noProof/>
          <w:rtl/>
        </w:rPr>
        <w:t>(שם היחידה במשרד)</w:t>
      </w:r>
    </w:p>
    <w:p w14:paraId="0CEC2B39" w14:textId="77777777" w:rsidR="008B3502" w:rsidRPr="005B2B87" w:rsidRDefault="008B3502" w:rsidP="00D1763F">
      <w:pPr>
        <w:widowControl w:val="0"/>
        <w:overflowPunct/>
        <w:autoSpaceDE/>
        <w:autoSpaceDN/>
        <w:adjustRightInd/>
        <w:jc w:val="center"/>
        <w:textAlignment w:val="auto"/>
        <w:rPr>
          <w:noProof/>
          <w:rtl/>
        </w:rPr>
      </w:pPr>
      <w:r w:rsidRPr="005B2B87">
        <w:rPr>
          <w:rFonts w:hint="cs"/>
          <w:noProof/>
          <w:rtl/>
        </w:rPr>
        <w:br/>
      </w:r>
      <w:r w:rsidRPr="005B2B87">
        <w:rPr>
          <w:noProof/>
          <w:rtl/>
        </w:rPr>
        <w:t xml:space="preserve">(להלן: </w:t>
      </w:r>
      <w:r w:rsidRPr="005B2B87">
        <w:rPr>
          <w:b/>
          <w:bCs/>
          <w:noProof/>
          <w:rtl/>
        </w:rPr>
        <w:t>"המשרד"</w:t>
      </w:r>
      <w:r w:rsidRPr="005B2B87">
        <w:rPr>
          <w:noProof/>
          <w:rtl/>
        </w:rPr>
        <w:t>) המורשים לחתום בשם המדינה על פי הרשאות שפורסמו בילקוט הפרסומים</w:t>
      </w:r>
    </w:p>
    <w:p w14:paraId="5B42E486" w14:textId="77777777" w:rsidR="008B3502" w:rsidRPr="005B2B87" w:rsidRDefault="008B3502" w:rsidP="00D1763F">
      <w:pPr>
        <w:widowControl w:val="0"/>
        <w:overflowPunct/>
        <w:autoSpaceDE/>
        <w:autoSpaceDN/>
        <w:adjustRightInd/>
        <w:jc w:val="center"/>
        <w:textAlignment w:val="auto"/>
        <w:rPr>
          <w:noProof/>
          <w:rtl/>
        </w:rPr>
      </w:pPr>
    </w:p>
    <w:p w14:paraId="3045D913"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(להלן: </w:t>
      </w:r>
      <w:r w:rsidRPr="005B2B87">
        <w:rPr>
          <w:b/>
          <w:bCs/>
          <w:noProof/>
          <w:rtl/>
        </w:rPr>
        <w:t>"המדינה"</w:t>
      </w:r>
      <w:r w:rsidRPr="005B2B87">
        <w:rPr>
          <w:noProof/>
          <w:rtl/>
        </w:rPr>
        <w:t>)</w:t>
      </w:r>
    </w:p>
    <w:p w14:paraId="02A57311" w14:textId="77777777" w:rsidR="008B3502" w:rsidRPr="005B2B87" w:rsidRDefault="008B3502" w:rsidP="00D1763F">
      <w:pPr>
        <w:widowControl w:val="0"/>
        <w:overflowPunct/>
        <w:autoSpaceDE/>
        <w:autoSpaceDN/>
        <w:adjustRightInd/>
        <w:jc w:val="center"/>
        <w:textAlignment w:val="auto"/>
        <w:rPr>
          <w:noProof/>
          <w:rtl/>
        </w:rPr>
      </w:pPr>
    </w:p>
    <w:p w14:paraId="203BF964"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מצד אחד</w:t>
      </w:r>
    </w:p>
    <w:p w14:paraId="37DB3D3C" w14:textId="77777777" w:rsidR="008B3502" w:rsidRPr="005B2B87" w:rsidRDefault="008B3502" w:rsidP="00D1763F">
      <w:pPr>
        <w:widowControl w:val="0"/>
        <w:overflowPunct/>
        <w:autoSpaceDE/>
        <w:autoSpaceDN/>
        <w:adjustRightInd/>
        <w:jc w:val="center"/>
        <w:textAlignment w:val="auto"/>
        <w:rPr>
          <w:noProof/>
          <w:rtl/>
        </w:rPr>
      </w:pPr>
    </w:p>
    <w:p w14:paraId="70C8F159"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לבין</w:t>
      </w:r>
    </w:p>
    <w:p w14:paraId="67DFD944" w14:textId="77777777" w:rsidR="008B3502" w:rsidRPr="005B2B87" w:rsidRDefault="008B3502" w:rsidP="00D1763F">
      <w:pPr>
        <w:widowControl w:val="0"/>
        <w:pBdr>
          <w:bottom w:val="single" w:sz="12" w:space="1" w:color="auto"/>
        </w:pBdr>
        <w:overflowPunct/>
        <w:autoSpaceDE/>
        <w:autoSpaceDN/>
        <w:adjustRightInd/>
        <w:jc w:val="center"/>
        <w:textAlignment w:val="auto"/>
        <w:rPr>
          <w:noProof/>
          <w:rtl/>
        </w:rPr>
      </w:pPr>
    </w:p>
    <w:p w14:paraId="1C286D2A" w14:textId="77777777" w:rsidR="008B3502" w:rsidRPr="005B2B87" w:rsidRDefault="008B3502" w:rsidP="00D1763F">
      <w:pPr>
        <w:widowControl w:val="0"/>
        <w:overflowPunct/>
        <w:autoSpaceDE/>
        <w:autoSpaceDN/>
        <w:adjustRightInd/>
        <w:jc w:val="center"/>
        <w:textAlignment w:val="auto"/>
        <w:rPr>
          <w:noProof/>
          <w:rtl/>
        </w:rPr>
      </w:pPr>
    </w:p>
    <w:p w14:paraId="55F09D47"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 xml:space="preserve">מרחוב_________________ (להלן: </w:t>
      </w:r>
      <w:r w:rsidRPr="005B2B87">
        <w:rPr>
          <w:b/>
          <w:bCs/>
          <w:noProof/>
          <w:rtl/>
        </w:rPr>
        <w:t>"צד ב'"</w:t>
      </w:r>
      <w:r w:rsidRPr="005B2B87">
        <w:rPr>
          <w:noProof/>
          <w:rtl/>
        </w:rPr>
        <w:t xml:space="preserve"> ו/או </w:t>
      </w:r>
      <w:r w:rsidRPr="005B2B87">
        <w:rPr>
          <w:b/>
          <w:bCs/>
          <w:noProof/>
          <w:rtl/>
        </w:rPr>
        <w:t>"הקבלן"</w:t>
      </w:r>
      <w:r w:rsidRPr="005B2B87">
        <w:rPr>
          <w:noProof/>
          <w:rtl/>
        </w:rPr>
        <w:t>)</w:t>
      </w:r>
    </w:p>
    <w:p w14:paraId="0ACE8F67" w14:textId="77777777" w:rsidR="008B3502" w:rsidRPr="005B2B87" w:rsidRDefault="008B3502" w:rsidP="00D1763F">
      <w:pPr>
        <w:widowControl w:val="0"/>
        <w:overflowPunct/>
        <w:autoSpaceDE/>
        <w:autoSpaceDN/>
        <w:adjustRightInd/>
        <w:jc w:val="center"/>
        <w:textAlignment w:val="auto"/>
        <w:rPr>
          <w:noProof/>
          <w:rtl/>
        </w:rPr>
      </w:pPr>
    </w:p>
    <w:p w14:paraId="31601765" w14:textId="77777777" w:rsidR="008B3502" w:rsidRPr="005B2B87" w:rsidRDefault="008B3502" w:rsidP="00D1763F">
      <w:pPr>
        <w:widowControl w:val="0"/>
        <w:overflowPunct/>
        <w:autoSpaceDE/>
        <w:autoSpaceDN/>
        <w:adjustRightInd/>
        <w:jc w:val="center"/>
        <w:textAlignment w:val="auto"/>
        <w:rPr>
          <w:noProof/>
          <w:rtl/>
        </w:rPr>
      </w:pPr>
      <w:r w:rsidRPr="005B2B87">
        <w:rPr>
          <w:noProof/>
          <w:rtl/>
        </w:rPr>
        <w:t>באמצעות__________________________</w:t>
      </w:r>
    </w:p>
    <w:p w14:paraId="4E6E4147" w14:textId="77777777" w:rsidR="008B3502" w:rsidRPr="005B2B87" w:rsidRDefault="008B3502" w:rsidP="00D1763F">
      <w:pPr>
        <w:widowControl w:val="0"/>
        <w:overflowPunct/>
        <w:autoSpaceDE/>
        <w:autoSpaceDN/>
        <w:adjustRightInd/>
        <w:jc w:val="center"/>
        <w:textAlignment w:val="auto"/>
        <w:rPr>
          <w:noProof/>
          <w:rtl/>
        </w:rPr>
      </w:pPr>
    </w:p>
    <w:p w14:paraId="76CB147C" w14:textId="77777777" w:rsidR="008B3502" w:rsidRPr="005B2B87" w:rsidRDefault="008B3502" w:rsidP="00D1763F">
      <w:pPr>
        <w:widowControl w:val="0"/>
        <w:overflowPunct/>
        <w:autoSpaceDE/>
        <w:autoSpaceDN/>
        <w:adjustRightInd/>
        <w:jc w:val="center"/>
        <w:textAlignment w:val="auto"/>
        <w:outlineLvl w:val="1"/>
        <w:rPr>
          <w:b/>
          <w:bCs/>
          <w:noProof/>
          <w:rtl/>
        </w:rPr>
      </w:pPr>
      <w:r w:rsidRPr="005B2B87">
        <w:rPr>
          <w:b/>
          <w:bCs/>
          <w:noProof/>
          <w:rtl/>
        </w:rPr>
        <w:t>מצד שני</w:t>
      </w:r>
    </w:p>
    <w:p w14:paraId="67DDD520" w14:textId="77777777" w:rsidR="008B3502" w:rsidRPr="005B2B87" w:rsidRDefault="008B3502" w:rsidP="00D1763F">
      <w:pPr>
        <w:widowControl w:val="0"/>
        <w:overflowPunct/>
        <w:autoSpaceDE/>
        <w:autoSpaceDN/>
        <w:adjustRightInd/>
        <w:textAlignment w:val="auto"/>
        <w:rPr>
          <w:noProof/>
          <w:rtl/>
        </w:rPr>
      </w:pPr>
    </w:p>
    <w:p w14:paraId="44462509" w14:textId="77777777" w:rsidR="008B3502" w:rsidRPr="005B2B87" w:rsidRDefault="008B3502" w:rsidP="00D1763F">
      <w:pPr>
        <w:widowControl w:val="0"/>
        <w:overflowPunct/>
        <w:autoSpaceDE/>
        <w:autoSpaceDN/>
        <w:adjustRightInd/>
        <w:textAlignment w:val="auto"/>
        <w:rPr>
          <w:noProof/>
          <w:rtl/>
        </w:rPr>
      </w:pPr>
    </w:p>
    <w:p w14:paraId="5207A023"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הואיל:</w:t>
      </w:r>
      <w:r w:rsidRPr="005B2B87">
        <w:rPr>
          <w:noProof/>
          <w:rtl/>
        </w:rPr>
        <w:tab/>
        <w:t>ולמשרד דרושים שרותים של________________________________;</w:t>
      </w:r>
    </w:p>
    <w:p w14:paraId="09973EB4" w14:textId="77777777" w:rsidR="008B3502" w:rsidRPr="005B2B87" w:rsidRDefault="008B3502" w:rsidP="00D1763F">
      <w:pPr>
        <w:widowControl w:val="0"/>
        <w:overflowPunct/>
        <w:autoSpaceDE/>
        <w:autoSpaceDN/>
        <w:adjustRightInd/>
        <w:ind w:left="935" w:hanging="935"/>
        <w:textAlignment w:val="auto"/>
        <w:rPr>
          <w:b/>
          <w:bCs/>
          <w:noProof/>
          <w:rtl/>
        </w:rPr>
      </w:pPr>
    </w:p>
    <w:p w14:paraId="0A4D26A8"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 xml:space="preserve">והואיל: </w:t>
      </w:r>
      <w:r w:rsidRPr="005B2B87">
        <w:rPr>
          <w:noProof/>
          <w:rtl/>
        </w:rPr>
        <w:tab/>
        <w:t>והמשרד פרסם מכרז ___________ מיום___________ לקבלת השירותים הנ"ל;</w:t>
      </w:r>
    </w:p>
    <w:p w14:paraId="4CD0B566" w14:textId="77777777" w:rsidR="008B3502" w:rsidRPr="005B2B87" w:rsidRDefault="008B3502" w:rsidP="00D1763F">
      <w:pPr>
        <w:widowControl w:val="0"/>
        <w:overflowPunct/>
        <w:autoSpaceDE/>
        <w:autoSpaceDN/>
        <w:adjustRightInd/>
        <w:ind w:left="935" w:hanging="935"/>
        <w:textAlignment w:val="auto"/>
        <w:rPr>
          <w:b/>
          <w:bCs/>
          <w:noProof/>
          <w:rtl/>
        </w:rPr>
      </w:pPr>
    </w:p>
    <w:p w14:paraId="7DCBF6FF"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w:t>
      </w:r>
      <w:r w:rsidRPr="005B2B87">
        <w:rPr>
          <w:noProof/>
          <w:rtl/>
        </w:rPr>
        <w:tab/>
        <w:t>וצד ב' מצהיר שהינו בעל הידע והנסיון הדרושים לצורך מתן השירותים הנ"ל ברמה גבוהה ובמסגרת ארגונית משלו.</w:t>
      </w:r>
    </w:p>
    <w:p w14:paraId="14CF98E3" w14:textId="77777777" w:rsidR="008B3502" w:rsidRPr="005B2B87" w:rsidRDefault="008B3502" w:rsidP="00D1763F">
      <w:pPr>
        <w:widowControl w:val="0"/>
        <w:overflowPunct/>
        <w:autoSpaceDE/>
        <w:autoSpaceDN/>
        <w:adjustRightInd/>
        <w:ind w:left="935" w:hanging="935"/>
        <w:textAlignment w:val="auto"/>
        <w:rPr>
          <w:b/>
          <w:bCs/>
          <w:noProof/>
          <w:rtl/>
        </w:rPr>
      </w:pPr>
    </w:p>
    <w:p w14:paraId="7B2906DE" w14:textId="77777777" w:rsidR="008B3502" w:rsidRPr="005B2B87" w:rsidRDefault="008B3502" w:rsidP="00D1763F">
      <w:pPr>
        <w:widowControl w:val="0"/>
        <w:overflowPunct/>
        <w:autoSpaceDE/>
        <w:autoSpaceDN/>
        <w:adjustRightInd/>
        <w:ind w:left="935" w:hanging="935"/>
        <w:textAlignment w:val="auto"/>
        <w:rPr>
          <w:noProof/>
          <w:rtl/>
        </w:rPr>
      </w:pPr>
      <w:r w:rsidRPr="005B2B87">
        <w:rPr>
          <w:b/>
          <w:bCs/>
          <w:noProof/>
          <w:rtl/>
        </w:rPr>
        <w:t>והואיל:</w:t>
      </w:r>
      <w:r w:rsidRPr="005B2B87">
        <w:rPr>
          <w:noProof/>
          <w:rtl/>
        </w:rPr>
        <w:tab/>
        <w:t>והמדינה הסכימה להתקשר עם צד ב' בחוזה זה לאחר שההתקשרות אושרה על ידי ועדת מכרזים בדיון מס' __________ מיום__________;</w:t>
      </w:r>
    </w:p>
    <w:p w14:paraId="6FF95AA5" w14:textId="77777777" w:rsidR="008B3502" w:rsidRPr="005B2B87" w:rsidRDefault="008B3502" w:rsidP="00D1763F">
      <w:pPr>
        <w:widowControl w:val="0"/>
        <w:overflowPunct/>
        <w:autoSpaceDE/>
        <w:autoSpaceDN/>
        <w:adjustRightInd/>
        <w:textAlignment w:val="auto"/>
        <w:rPr>
          <w:b/>
          <w:bCs/>
          <w:noProof/>
          <w:u w:val="single"/>
          <w:rtl/>
        </w:rPr>
      </w:pPr>
    </w:p>
    <w:p w14:paraId="4C1770A4" w14:textId="77777777" w:rsidR="00520371" w:rsidRPr="005B2B87" w:rsidRDefault="008B3502" w:rsidP="00D1763F">
      <w:pPr>
        <w:widowControl w:val="0"/>
        <w:ind w:left="-33"/>
        <w:jc w:val="right"/>
        <w:rPr>
          <w:rtl/>
        </w:rPr>
      </w:pPr>
      <w:r w:rsidRPr="005B2B87">
        <w:rPr>
          <w:b/>
          <w:bCs/>
          <w:noProof/>
          <w:u w:val="single"/>
          <w:rtl/>
        </w:rPr>
        <w:br w:type="page"/>
      </w:r>
      <w:r w:rsidR="007440E6">
        <w:rPr>
          <w:rFonts w:hint="cs"/>
          <w:rtl/>
        </w:rPr>
        <w:lastRenderedPageBreak/>
        <w:t>נספח מספר 2</w:t>
      </w:r>
    </w:p>
    <w:p w14:paraId="3A49116E" w14:textId="0E9C336E" w:rsidR="008B3502" w:rsidRPr="002956DD" w:rsidRDefault="008B3502" w:rsidP="00D1763F">
      <w:pPr>
        <w:widowControl w:val="0"/>
        <w:ind w:left="-33"/>
        <w:jc w:val="right"/>
        <w:rPr>
          <w:rFonts w:ascii="David" w:hAnsi="David"/>
          <w:b/>
          <w:bCs/>
          <w:rtl/>
          <w:lang w:eastAsia="en-US"/>
        </w:rPr>
      </w:pPr>
      <w:r w:rsidRPr="002956DD">
        <w:rPr>
          <w:rFonts w:ascii="David" w:hAnsi="David"/>
          <w:rtl/>
        </w:rPr>
        <w:t xml:space="preserve">דף </w:t>
      </w:r>
      <w:r w:rsidRPr="002956DD">
        <w:rPr>
          <w:rStyle w:val="af2"/>
          <w:rFonts w:ascii="David" w:hAnsi="David"/>
        </w:rPr>
        <w:t>2</w:t>
      </w:r>
      <w:r w:rsidRPr="002956DD">
        <w:rPr>
          <w:rFonts w:ascii="David" w:hAnsi="David"/>
          <w:rtl/>
        </w:rPr>
        <w:t xml:space="preserve"> </w:t>
      </w:r>
      <w:r w:rsidR="00CB3EB4" w:rsidRPr="002956DD">
        <w:rPr>
          <w:rFonts w:ascii="David" w:hAnsi="David"/>
          <w:rtl/>
        </w:rPr>
        <w:t xml:space="preserve">מתוך </w:t>
      </w:r>
      <w:r w:rsidR="00251F07">
        <w:rPr>
          <w:rFonts w:ascii="David" w:hAnsi="David" w:hint="cs"/>
          <w:rtl/>
        </w:rPr>
        <w:t>9</w:t>
      </w:r>
    </w:p>
    <w:p w14:paraId="202E783D" w14:textId="77777777" w:rsidR="008B3502" w:rsidRPr="005B2B87" w:rsidRDefault="008B3502" w:rsidP="00D1763F">
      <w:pPr>
        <w:widowControl w:val="0"/>
        <w:overflowPunct/>
        <w:autoSpaceDE/>
        <w:autoSpaceDN/>
        <w:adjustRightInd/>
        <w:jc w:val="center"/>
        <w:textAlignment w:val="auto"/>
        <w:rPr>
          <w:b/>
          <w:bCs/>
          <w:noProof/>
          <w:u w:val="single"/>
          <w:rtl/>
        </w:rPr>
      </w:pPr>
      <w:r w:rsidRPr="005B2B87">
        <w:rPr>
          <w:b/>
          <w:bCs/>
          <w:noProof/>
          <w:u w:val="single"/>
          <w:rtl/>
        </w:rPr>
        <w:t>הוצהר הותנה והוסכם בין הצדדים כדלקמן:</w:t>
      </w:r>
    </w:p>
    <w:p w14:paraId="31C77661" w14:textId="77777777" w:rsidR="008B3502" w:rsidRDefault="008B3502" w:rsidP="00EC7210">
      <w:pPr>
        <w:widowControl w:val="0"/>
        <w:numPr>
          <w:ilvl w:val="0"/>
          <w:numId w:val="8"/>
        </w:numPr>
        <w:overflowPunct/>
        <w:autoSpaceDE/>
        <w:autoSpaceDN/>
        <w:adjustRightInd/>
        <w:textAlignment w:val="auto"/>
        <w:rPr>
          <w:b/>
          <w:bCs/>
          <w:u w:val="single"/>
          <w:lang w:eastAsia="en-US"/>
        </w:rPr>
      </w:pPr>
      <w:r w:rsidRPr="005B2B87">
        <w:rPr>
          <w:b/>
          <w:bCs/>
          <w:u w:val="single"/>
          <w:rtl/>
          <w:lang w:eastAsia="en-US"/>
        </w:rPr>
        <w:t>הגדרות</w:t>
      </w:r>
    </w:p>
    <w:p w14:paraId="4C15463F"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t>בהסכם זה יהיו למונחים הבאים הפרשנות שלצידם אלא אם כן נאמר אחרת:</w:t>
      </w:r>
    </w:p>
    <w:p w14:paraId="6E76F408" w14:textId="2901F205" w:rsidR="008B3502" w:rsidRPr="005B2B87" w:rsidRDefault="008B3502">
      <w:pPr>
        <w:widowControl w:val="0"/>
        <w:numPr>
          <w:ilvl w:val="1"/>
          <w:numId w:val="9"/>
        </w:numPr>
        <w:overflowPunct/>
        <w:autoSpaceDE/>
        <w:autoSpaceDN/>
        <w:adjustRightInd/>
        <w:textAlignment w:val="auto"/>
        <w:rPr>
          <w:noProof/>
          <w:rtl/>
        </w:rPr>
      </w:pPr>
      <w:r w:rsidRPr="005B2B87">
        <w:rPr>
          <w:b/>
          <w:bCs/>
          <w:noProof/>
          <w:rtl/>
        </w:rPr>
        <w:t>"המכרז"</w:t>
      </w:r>
      <w:r w:rsidRPr="005B2B87">
        <w:rPr>
          <w:noProof/>
          <w:rtl/>
        </w:rPr>
        <w:t xml:space="preserve"> </w:t>
      </w:r>
      <w:r w:rsidR="006A20FD">
        <w:rPr>
          <w:noProof/>
          <w:rtl/>
        </w:rPr>
        <w:t>–</w:t>
      </w:r>
      <w:r w:rsidRPr="005B2B87">
        <w:rPr>
          <w:noProof/>
          <w:rtl/>
        </w:rPr>
        <w:t xml:space="preserve"> מכרז</w:t>
      </w:r>
      <w:r w:rsidR="006A20FD">
        <w:rPr>
          <w:rFonts w:hint="cs"/>
          <w:noProof/>
          <w:rtl/>
        </w:rPr>
        <w:t xml:space="preserve"> היקפים משתנים</w:t>
      </w:r>
      <w:r w:rsidRPr="005B2B87">
        <w:rPr>
          <w:noProof/>
          <w:rtl/>
        </w:rPr>
        <w:t xml:space="preserve"> מס'</w:t>
      </w:r>
      <w:r w:rsidR="00B35D92">
        <w:rPr>
          <w:rFonts w:hint="cs"/>
          <w:noProof/>
          <w:rtl/>
        </w:rPr>
        <w:t xml:space="preserve"> </w:t>
      </w:r>
      <w:r w:rsidR="006F2661" w:rsidRPr="006F2661">
        <w:rPr>
          <w:rtl/>
        </w:rPr>
        <w:t>21/6.2023</w:t>
      </w:r>
      <w:r w:rsidR="00BE498B" w:rsidRPr="005B2B87">
        <w:rPr>
          <w:rFonts w:hint="cs"/>
          <w:noProof/>
          <w:rtl/>
        </w:rPr>
        <w:t xml:space="preserve"> </w:t>
      </w:r>
      <w:r w:rsidRPr="005B2B87">
        <w:rPr>
          <w:noProof/>
          <w:rtl/>
        </w:rPr>
        <w:t>מיום</w:t>
      </w:r>
      <w:r w:rsidR="00A7455D" w:rsidRPr="005B2B87">
        <w:rPr>
          <w:rFonts w:hint="cs"/>
          <w:b/>
          <w:bCs/>
          <w:noProof/>
          <w:rtl/>
        </w:rPr>
        <w:t xml:space="preserve"> </w:t>
      </w:r>
      <w:r w:rsidR="00BE438D" w:rsidRPr="00BE438D">
        <w:rPr>
          <w:rFonts w:hint="cs"/>
          <w:b/>
          <w:bCs/>
          <w:noProof/>
          <w:highlight w:val="yellow"/>
          <w:u w:val="single"/>
          <w:rtl/>
        </w:rPr>
        <w:t>______</w:t>
      </w:r>
      <w:r w:rsidR="00A7455D" w:rsidRPr="005B2B87">
        <w:rPr>
          <w:rFonts w:hint="cs"/>
          <w:b/>
          <w:bCs/>
          <w:noProof/>
          <w:highlight w:val="yellow"/>
          <w:u w:val="single"/>
          <w:rtl/>
        </w:rPr>
        <w:t>_</w:t>
      </w:r>
      <w:r w:rsidR="00E3178A">
        <w:rPr>
          <w:rFonts w:hint="cs"/>
          <w:noProof/>
          <w:rtl/>
        </w:rPr>
        <w:t xml:space="preserve"> </w:t>
      </w:r>
      <w:r w:rsidRPr="005B2B87">
        <w:rPr>
          <w:noProof/>
          <w:rtl/>
        </w:rPr>
        <w:t>שענינו</w:t>
      </w:r>
      <w:r w:rsidR="00292297" w:rsidRPr="005B2B87">
        <w:rPr>
          <w:rFonts w:hint="cs"/>
          <w:noProof/>
        </w:rPr>
        <w:t xml:space="preserve"> </w:t>
      </w:r>
      <w:r w:rsidR="00E53A05" w:rsidRPr="00E53A05">
        <w:rPr>
          <w:b/>
          <w:bCs/>
          <w:u w:val="single"/>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p w14:paraId="647CBEFB" w14:textId="0F75CF77" w:rsidR="008B3502" w:rsidRPr="005B2B87" w:rsidRDefault="008B3502">
      <w:pPr>
        <w:widowControl w:val="0"/>
        <w:numPr>
          <w:ilvl w:val="1"/>
          <w:numId w:val="9"/>
        </w:numPr>
        <w:overflowPunct/>
        <w:autoSpaceDE/>
        <w:autoSpaceDN/>
        <w:adjustRightInd/>
        <w:textAlignment w:val="auto"/>
        <w:rPr>
          <w:noProof/>
          <w:rtl/>
        </w:rPr>
      </w:pPr>
      <w:r w:rsidRPr="005B2B87">
        <w:rPr>
          <w:b/>
          <w:bCs/>
          <w:noProof/>
          <w:rtl/>
        </w:rPr>
        <w:t>"היחידה"</w:t>
      </w:r>
      <w:r w:rsidRPr="005B2B87">
        <w:rPr>
          <w:noProof/>
          <w:rtl/>
        </w:rPr>
        <w:t xml:space="preserve"> - </w:t>
      </w:r>
      <w:r w:rsidR="005B4940">
        <w:rPr>
          <w:rFonts w:hint="cs"/>
          <w:sz w:val="22"/>
          <w:rtl/>
          <w:lang w:eastAsia="en-US"/>
        </w:rPr>
        <w:t>מינהל חברה ונוער</w:t>
      </w:r>
      <w:r w:rsidR="002956DD">
        <w:rPr>
          <w:rFonts w:hint="cs"/>
          <w:noProof/>
          <w:rtl/>
        </w:rPr>
        <w:t>, משרד החינוך</w:t>
      </w:r>
    </w:p>
    <w:p w14:paraId="20B78890"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rtl/>
        </w:rPr>
        <w:t>"השירותים"</w:t>
      </w:r>
      <w:r w:rsidRPr="005B2B87">
        <w:rPr>
          <w:noProof/>
          <w:rtl/>
        </w:rPr>
        <w:t xml:space="preserve"> - פרושו השירותים נשוא הסכם זה.</w:t>
      </w:r>
    </w:p>
    <w:p w14:paraId="3908D7BF"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כללי</w:t>
      </w:r>
    </w:p>
    <w:p w14:paraId="23499BF2"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המבוא לחוזה זה לרבות כל ההצהרות הכלולות בו והנספחים לחוזה זה מהווים חלק בלתי נפרד ממנו ויפורשו ביחד עמו.</w:t>
      </w:r>
    </w:p>
    <w:p w14:paraId="74A35B26" w14:textId="77777777" w:rsidR="008B3502" w:rsidRPr="005B2B87" w:rsidRDefault="008B3502">
      <w:pPr>
        <w:widowControl w:val="0"/>
        <w:numPr>
          <w:ilvl w:val="1"/>
          <w:numId w:val="9"/>
        </w:numPr>
        <w:overflowPunct/>
        <w:autoSpaceDE/>
        <w:autoSpaceDN/>
        <w:adjustRightInd/>
        <w:ind w:left="1275" w:hanging="566"/>
        <w:textAlignment w:val="auto"/>
        <w:rPr>
          <w:noProof/>
          <w:rtl/>
        </w:rPr>
      </w:pPr>
      <w:r w:rsidRPr="005B2B87">
        <w:rPr>
          <w:noProof/>
          <w:rtl/>
        </w:rPr>
        <w:t>הנספחים לחוזה זה הם:</w:t>
      </w:r>
    </w:p>
    <w:p w14:paraId="39ECB59E" w14:textId="58881B9D"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א' </w:t>
      </w:r>
      <w:r w:rsidR="006A20FD">
        <w:rPr>
          <w:noProof/>
          <w:spacing w:val="-2"/>
          <w:rtl/>
        </w:rPr>
        <w:t>–</w:t>
      </w:r>
      <w:r w:rsidRPr="005B2B87">
        <w:rPr>
          <w:noProof/>
          <w:spacing w:val="-2"/>
          <w:rtl/>
        </w:rPr>
        <w:t xml:space="preserve"> </w:t>
      </w:r>
      <w:r w:rsidR="00A7455D" w:rsidRPr="005B2B87">
        <w:rPr>
          <w:noProof/>
          <w:rtl/>
        </w:rPr>
        <w:t>מכרז</w:t>
      </w:r>
      <w:r w:rsidR="006A20FD">
        <w:rPr>
          <w:rFonts w:hint="cs"/>
          <w:noProof/>
          <w:rtl/>
        </w:rPr>
        <w:t xml:space="preserve"> היקפים משתנים</w:t>
      </w:r>
      <w:r w:rsidR="00A7455D" w:rsidRPr="005B2B87">
        <w:rPr>
          <w:noProof/>
          <w:rtl/>
        </w:rPr>
        <w:t xml:space="preserve"> מס'</w:t>
      </w:r>
      <w:r w:rsidR="00B35D92">
        <w:rPr>
          <w:rFonts w:hint="cs"/>
          <w:noProof/>
          <w:rtl/>
        </w:rPr>
        <w:t xml:space="preserve"> </w:t>
      </w:r>
      <w:r w:rsidR="006F2661" w:rsidRPr="006F2661">
        <w:rPr>
          <w:rtl/>
        </w:rPr>
        <w:t>21/6.2023</w:t>
      </w:r>
      <w:r w:rsidR="00A7455D" w:rsidRPr="005B2B87">
        <w:rPr>
          <w:rFonts w:hint="cs"/>
          <w:noProof/>
          <w:rtl/>
        </w:rPr>
        <w:t xml:space="preserve"> </w:t>
      </w:r>
      <w:r w:rsidR="00A7455D" w:rsidRPr="005B2B87">
        <w:rPr>
          <w:noProof/>
          <w:rtl/>
        </w:rPr>
        <w:t>מיום</w:t>
      </w:r>
      <w:r w:rsidR="00A7455D" w:rsidRPr="005B2B87">
        <w:rPr>
          <w:rFonts w:hint="cs"/>
          <w:b/>
          <w:bCs/>
          <w:noProof/>
          <w:rtl/>
        </w:rPr>
        <w:t xml:space="preserve"> </w:t>
      </w:r>
      <w:r w:rsidR="00BE438D" w:rsidRPr="00BE438D">
        <w:rPr>
          <w:rFonts w:hint="cs"/>
          <w:b/>
          <w:bCs/>
          <w:noProof/>
          <w:highlight w:val="yellow"/>
          <w:u w:val="single"/>
          <w:rtl/>
        </w:rPr>
        <w:t>______</w:t>
      </w:r>
      <w:r w:rsidR="00A7455D" w:rsidRPr="005B2B87">
        <w:rPr>
          <w:rFonts w:hint="cs"/>
          <w:b/>
          <w:bCs/>
          <w:noProof/>
          <w:highlight w:val="yellow"/>
          <w:u w:val="single"/>
          <w:rtl/>
        </w:rPr>
        <w:t>_</w:t>
      </w:r>
      <w:r w:rsidR="00A7455D" w:rsidRPr="005B2B87">
        <w:rPr>
          <w:rFonts w:hint="cs"/>
          <w:noProof/>
          <w:rtl/>
        </w:rPr>
        <w:t xml:space="preserve"> </w:t>
      </w:r>
      <w:r w:rsidRPr="005B2B87">
        <w:rPr>
          <w:rFonts w:hint="cs"/>
          <w:noProof/>
          <w:spacing w:val="-2"/>
          <w:rtl/>
        </w:rPr>
        <w:t xml:space="preserve">כולל </w:t>
      </w:r>
      <w:r w:rsidR="004434DE">
        <w:rPr>
          <w:rFonts w:hint="cs"/>
          <w:noProof/>
          <w:spacing w:val="-2"/>
          <w:rtl/>
        </w:rPr>
        <w:t xml:space="preserve">מסמכי הבהרות </w:t>
      </w:r>
      <w:r w:rsidR="00D14B6A" w:rsidRPr="00D14B6A">
        <w:rPr>
          <w:rFonts w:hint="cs"/>
          <w:rtl/>
          <w:lang w:eastAsia="en-US"/>
        </w:rPr>
        <w:t>ככל שיהיו</w:t>
      </w:r>
      <w:r w:rsidR="00B16A23">
        <w:rPr>
          <w:rFonts w:hint="cs"/>
          <w:noProof/>
          <w:spacing w:val="-2"/>
          <w:rtl/>
        </w:rPr>
        <w:t>.</w:t>
      </w:r>
    </w:p>
    <w:p w14:paraId="49004F21" w14:textId="77777777" w:rsidR="008B3502" w:rsidRPr="005B2B87" w:rsidRDefault="008B3502" w:rsidP="00D1763F">
      <w:pPr>
        <w:widowControl w:val="0"/>
        <w:overflowPunct/>
        <w:autoSpaceDE/>
        <w:autoSpaceDN/>
        <w:adjustRightInd/>
        <w:ind w:left="1417"/>
        <w:textAlignment w:val="auto"/>
        <w:rPr>
          <w:noProof/>
          <w:spacing w:val="-2"/>
          <w:rtl/>
        </w:rPr>
      </w:pPr>
      <w:r w:rsidRPr="005B2B87">
        <w:rPr>
          <w:noProof/>
          <w:spacing w:val="-2"/>
          <w:rtl/>
        </w:rPr>
        <w:t>נספח ב' -</w:t>
      </w:r>
      <w:r w:rsidR="00E3178A">
        <w:rPr>
          <w:noProof/>
          <w:spacing w:val="-2"/>
          <w:rtl/>
        </w:rPr>
        <w:t xml:space="preserve"> </w:t>
      </w:r>
      <w:r w:rsidRPr="005B2B87">
        <w:rPr>
          <w:noProof/>
          <w:spacing w:val="-2"/>
          <w:rtl/>
        </w:rPr>
        <w:t xml:space="preserve">הצעת צד ב' מיום ________ או חלקים ממנה כפי שהתקבלו על ידי </w:t>
      </w:r>
      <w:r w:rsidRPr="005B2B87">
        <w:rPr>
          <w:rFonts w:hint="cs"/>
          <w:noProof/>
          <w:spacing w:val="-2"/>
          <w:rtl/>
        </w:rPr>
        <w:t>המשרד</w:t>
      </w:r>
      <w:r w:rsidRPr="005B2B87">
        <w:rPr>
          <w:noProof/>
          <w:spacing w:val="-2"/>
          <w:rtl/>
        </w:rPr>
        <w:t>.</w:t>
      </w:r>
    </w:p>
    <w:p w14:paraId="2BE891F0" w14:textId="77777777" w:rsidR="008B3502" w:rsidRPr="005B2B87" w:rsidRDefault="008B3502" w:rsidP="00D1763F">
      <w:pPr>
        <w:widowControl w:val="0"/>
        <w:overflowPunct/>
        <w:autoSpaceDE/>
        <w:autoSpaceDN/>
        <w:adjustRightInd/>
        <w:ind w:left="1417"/>
        <w:textAlignment w:val="auto"/>
        <w:rPr>
          <w:noProof/>
          <w:spacing w:val="-2"/>
          <w:rtl/>
        </w:rPr>
      </w:pPr>
      <w:r w:rsidRPr="005B2B87">
        <w:rPr>
          <w:rFonts w:hint="cs"/>
          <w:noProof/>
          <w:spacing w:val="-2"/>
          <w:rtl/>
        </w:rPr>
        <w:t xml:space="preserve">נספח ג' </w:t>
      </w:r>
      <w:r w:rsidRPr="005B2B87">
        <w:rPr>
          <w:noProof/>
          <w:spacing w:val="-2"/>
          <w:rtl/>
        </w:rPr>
        <w:t>-</w:t>
      </w:r>
      <w:r w:rsidRPr="005B2B87">
        <w:rPr>
          <w:rFonts w:hint="cs"/>
          <w:noProof/>
          <w:spacing w:val="-2"/>
          <w:rtl/>
        </w:rPr>
        <w:t xml:space="preserve"> תכנית עבודה לתקופה </w:t>
      </w:r>
      <w:r w:rsidRPr="005B2B87">
        <w:rPr>
          <w:rFonts w:hint="cs"/>
          <w:noProof/>
          <w:spacing w:val="-2"/>
          <w:u w:val="single"/>
          <w:rtl/>
        </w:rPr>
        <w:tab/>
      </w:r>
      <w:r w:rsidRPr="005B2B87">
        <w:rPr>
          <w:rFonts w:hint="cs"/>
          <w:noProof/>
          <w:spacing w:val="-2"/>
          <w:u w:val="single"/>
          <w:rtl/>
        </w:rPr>
        <w:tab/>
      </w:r>
      <w:r w:rsidRPr="005B2B87">
        <w:rPr>
          <w:rFonts w:hint="cs"/>
          <w:noProof/>
          <w:spacing w:val="-2"/>
          <w:u w:val="single"/>
          <w:rtl/>
        </w:rPr>
        <w:tab/>
      </w:r>
    </w:p>
    <w:p w14:paraId="11521F73" w14:textId="7C1891F7" w:rsidR="008B3502" w:rsidRDefault="008B3502" w:rsidP="00D1763F">
      <w:pPr>
        <w:widowControl w:val="0"/>
        <w:overflowPunct/>
        <w:autoSpaceDE/>
        <w:autoSpaceDN/>
        <w:adjustRightInd/>
        <w:ind w:left="1417"/>
        <w:textAlignment w:val="auto"/>
        <w:rPr>
          <w:noProof/>
          <w:spacing w:val="-2"/>
          <w:rtl/>
        </w:rPr>
      </w:pPr>
      <w:r w:rsidRPr="005B2B87">
        <w:rPr>
          <w:noProof/>
          <w:spacing w:val="-2"/>
          <w:rtl/>
        </w:rPr>
        <w:t xml:space="preserve">נספח </w:t>
      </w:r>
      <w:r w:rsidR="003A19A7">
        <w:rPr>
          <w:rFonts w:hint="cs"/>
          <w:noProof/>
          <w:spacing w:val="-2"/>
          <w:rtl/>
        </w:rPr>
        <w:t>ד</w:t>
      </w:r>
      <w:r w:rsidRPr="005B2B87">
        <w:rPr>
          <w:noProof/>
          <w:spacing w:val="-2"/>
          <w:rtl/>
        </w:rPr>
        <w:t>' - התחייבות לשמירת סודיות.</w:t>
      </w:r>
    </w:p>
    <w:p w14:paraId="168D3973" w14:textId="26C35993" w:rsidR="004F52F6" w:rsidRPr="004F52F6" w:rsidRDefault="004F52F6" w:rsidP="00D1763F">
      <w:pPr>
        <w:widowControl w:val="0"/>
        <w:overflowPunct/>
        <w:autoSpaceDE/>
        <w:autoSpaceDN/>
        <w:adjustRightInd/>
        <w:ind w:left="1417"/>
        <w:textAlignment w:val="auto"/>
        <w:rPr>
          <w:noProof/>
          <w:spacing w:val="-2"/>
          <w:rtl/>
        </w:rPr>
      </w:pPr>
      <w:r w:rsidRPr="004F52F6">
        <w:rPr>
          <w:rFonts w:hint="cs"/>
          <w:noProof/>
          <w:spacing w:val="-2"/>
          <w:rtl/>
        </w:rPr>
        <w:t xml:space="preserve">נספח </w:t>
      </w:r>
      <w:r w:rsidR="003A19A7">
        <w:rPr>
          <w:rFonts w:hint="cs"/>
          <w:noProof/>
          <w:spacing w:val="-2"/>
          <w:rtl/>
        </w:rPr>
        <w:t>ה</w:t>
      </w:r>
      <w:r w:rsidRPr="004F52F6">
        <w:rPr>
          <w:rFonts w:hint="cs"/>
          <w:noProof/>
          <w:spacing w:val="-2"/>
          <w:rtl/>
        </w:rPr>
        <w:t>' –אישור ממשטרת ישראל כי אין מניעה להעסקה לפי החוק להעסקת בגיר בעבודה במוסד.</w:t>
      </w:r>
    </w:p>
    <w:p w14:paraId="4A631256" w14:textId="77777777" w:rsidR="008B3502" w:rsidRPr="005B2B87" w:rsidRDefault="008B3502">
      <w:pPr>
        <w:widowControl w:val="0"/>
        <w:numPr>
          <w:ilvl w:val="1"/>
          <w:numId w:val="9"/>
        </w:numPr>
        <w:overflowPunct/>
        <w:autoSpaceDE/>
        <w:autoSpaceDN/>
        <w:adjustRightInd/>
        <w:ind w:left="1275" w:hanging="566"/>
        <w:textAlignment w:val="auto"/>
        <w:rPr>
          <w:b/>
          <w:bCs/>
          <w:noProof/>
          <w:rtl/>
        </w:rPr>
      </w:pPr>
      <w:r w:rsidRPr="005B2B87">
        <w:rPr>
          <w:b/>
          <w:bCs/>
          <w:noProof/>
          <w:u w:val="single"/>
          <w:rtl/>
        </w:rPr>
        <w:t>סתירה בין מסמכים</w:t>
      </w:r>
    </w:p>
    <w:p w14:paraId="1FE6B48C" w14:textId="77777777" w:rsidR="003A19A7" w:rsidRDefault="003A19A7" w:rsidP="003A19A7">
      <w:pPr>
        <w:widowControl w:val="0"/>
        <w:overflowPunct/>
        <w:autoSpaceDE/>
        <w:autoSpaceDN/>
        <w:adjustRightInd/>
        <w:ind w:left="1417"/>
        <w:textAlignment w:val="auto"/>
        <w:rPr>
          <w:noProof/>
          <w:rtl/>
        </w:rPr>
      </w:pPr>
      <w:r w:rsidRPr="005B2B87">
        <w:rPr>
          <w:noProof/>
          <w:rtl/>
        </w:rPr>
        <w:t xml:space="preserve">בכל מקרה של סתירה או אי התאמה בין </w:t>
      </w:r>
      <w:r>
        <w:rPr>
          <w:rFonts w:hint="cs"/>
          <w:noProof/>
          <w:rtl/>
        </w:rPr>
        <w:t>מסמכי החוזה</w:t>
      </w:r>
      <w:r w:rsidRPr="005B2B87">
        <w:rPr>
          <w:noProof/>
          <w:rtl/>
        </w:rPr>
        <w:t xml:space="preserve"> </w:t>
      </w:r>
      <w:r>
        <w:rPr>
          <w:rFonts w:hint="cs"/>
          <w:noProof/>
          <w:rtl/>
        </w:rPr>
        <w:t>למסמכי המכרז,</w:t>
      </w:r>
      <w:r w:rsidRPr="005B2B87">
        <w:rPr>
          <w:noProof/>
          <w:rtl/>
        </w:rPr>
        <w:t xml:space="preserve"> תגברנה הוראות </w:t>
      </w:r>
      <w:r>
        <w:rPr>
          <w:rFonts w:hint="cs"/>
          <w:noProof/>
          <w:rtl/>
        </w:rPr>
        <w:t>המכרז</w:t>
      </w:r>
      <w:r w:rsidRPr="005B2B87">
        <w:rPr>
          <w:noProof/>
          <w:rtl/>
        </w:rPr>
        <w:t>.</w:t>
      </w:r>
    </w:p>
    <w:p w14:paraId="3E824E33" w14:textId="5CD7F0F0" w:rsidR="008B3502" w:rsidRPr="005B2B87" w:rsidRDefault="008B3502" w:rsidP="00D1763F">
      <w:pPr>
        <w:widowControl w:val="0"/>
        <w:overflowPunct/>
        <w:autoSpaceDE/>
        <w:autoSpaceDN/>
        <w:adjustRightInd/>
        <w:ind w:left="1417"/>
        <w:textAlignment w:val="auto"/>
        <w:rPr>
          <w:noProof/>
          <w:rtl/>
        </w:rPr>
      </w:pPr>
      <w:r w:rsidRPr="005B2B87">
        <w:rPr>
          <w:noProof/>
          <w:rtl/>
        </w:rPr>
        <w:t>הצעת צד ב' או חלקים ממנה (אם התקבלו אחת או יותר מהחלופות שהציע צד ב' לביצוע מכרז) תהווה חלק בלתי נפרד מחוזה זה.</w:t>
      </w:r>
    </w:p>
    <w:p w14:paraId="27FECF6C" w14:textId="77777777" w:rsidR="008B3502" w:rsidRPr="005B2B87" w:rsidRDefault="008B3502" w:rsidP="00D1763F">
      <w:pPr>
        <w:widowControl w:val="0"/>
        <w:overflowPunct/>
        <w:autoSpaceDE/>
        <w:autoSpaceDN/>
        <w:adjustRightInd/>
        <w:ind w:left="1417"/>
        <w:textAlignment w:val="auto"/>
        <w:rPr>
          <w:noProof/>
          <w:rtl/>
        </w:rPr>
      </w:pPr>
      <w:r w:rsidRPr="005B2B87">
        <w:rPr>
          <w:noProof/>
          <w:rtl/>
        </w:rPr>
        <w:t>בכל מקרה של סתירה או אי התאמה בין הצעת צד ב' כפי שאושרה על ידי המשרד לבין יתר נספחי החוזה כולם או חלקם תגברנה הוראות יתר נספחי החוזה על פני הצעת צד ב'.</w:t>
      </w:r>
    </w:p>
    <w:p w14:paraId="39AD63E5"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תקופת ההתקשרות</w:t>
      </w:r>
    </w:p>
    <w:p w14:paraId="4BDE2421"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 xml:space="preserve">תקופת ההתקשרות על פי חוזה זה תחל ביום _______ ותסתיים לא יאוחר </w:t>
      </w:r>
      <w:r w:rsidRPr="005B2B87">
        <w:rPr>
          <w:rFonts w:hint="cs"/>
          <w:noProof/>
          <w:rtl/>
        </w:rPr>
        <w:t>מ</w:t>
      </w:r>
      <w:r w:rsidRPr="005B2B87">
        <w:rPr>
          <w:noProof/>
          <w:rtl/>
        </w:rPr>
        <w:t>יום______.</w:t>
      </w:r>
    </w:p>
    <w:p w14:paraId="0208C219"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הארכת התקשרות</w:t>
      </w:r>
    </w:p>
    <w:p w14:paraId="2EF6DD91" w14:textId="77777777" w:rsidR="008B3502" w:rsidRDefault="008B3502" w:rsidP="00D1763F">
      <w:pPr>
        <w:widowControl w:val="0"/>
        <w:overflowPunct/>
        <w:autoSpaceDE/>
        <w:autoSpaceDN/>
        <w:adjustRightInd/>
        <w:ind w:left="1417"/>
        <w:textAlignment w:val="auto"/>
        <w:rPr>
          <w:noProof/>
          <w:rtl/>
        </w:rPr>
      </w:pPr>
      <w:r w:rsidRPr="005B2B87">
        <w:rPr>
          <w:noProof/>
          <w:rtl/>
        </w:rPr>
        <w:t>הצדדים יהיו רשאים להאריך את ההתקשרות לתקופות נוספות בכפיפות להוראות חוק חובת המכרזים, התשנ"ב</w:t>
      </w:r>
      <w:r w:rsidRPr="005B2B87">
        <w:rPr>
          <w:rFonts w:hint="cs"/>
          <w:noProof/>
          <w:rtl/>
        </w:rPr>
        <w:t xml:space="preserve"> - </w:t>
      </w:r>
      <w:r w:rsidRPr="008C3C7E">
        <w:rPr>
          <w:b/>
          <w:bCs/>
          <w:noProof/>
          <w:rtl/>
        </w:rPr>
        <w:t>1993</w:t>
      </w:r>
      <w:r w:rsidRPr="005B2B87">
        <w:rPr>
          <w:noProof/>
          <w:rtl/>
        </w:rPr>
        <w:t xml:space="preserve"> ובכפיפות להוראות החשב הכללי במשרד האוצר.</w:t>
      </w:r>
    </w:p>
    <w:p w14:paraId="180A57A7" w14:textId="3D0E6F4E" w:rsidR="008B3502" w:rsidRPr="005B2B87" w:rsidRDefault="008764DB" w:rsidP="00D1763F">
      <w:pPr>
        <w:widowControl w:val="0"/>
        <w:ind w:left="1417"/>
        <w:rPr>
          <w:rtl/>
          <w:lang w:eastAsia="en-US"/>
        </w:rPr>
      </w:pPr>
      <w:r w:rsidRPr="005B2B87">
        <w:rPr>
          <w:rFonts w:hint="cs"/>
          <w:noProof/>
          <w:rtl/>
          <w:lang w:eastAsia="en-US"/>
        </w:rPr>
        <mc:AlternateContent>
          <mc:Choice Requires="wps">
            <w:drawing>
              <wp:anchor distT="0" distB="0" distL="114300" distR="114300" simplePos="0" relativeHeight="251632640" behindDoc="1" locked="0" layoutInCell="1" allowOverlap="1" wp14:anchorId="345B31A9" wp14:editId="6D99B8AF">
                <wp:simplePos x="0" y="0"/>
                <wp:positionH relativeFrom="column">
                  <wp:posOffset>-164465</wp:posOffset>
                </wp:positionH>
                <wp:positionV relativeFrom="paragraph">
                  <wp:posOffset>107315</wp:posOffset>
                </wp:positionV>
                <wp:extent cx="5955030" cy="1057275"/>
                <wp:effectExtent l="0" t="38100" r="64770" b="28575"/>
                <wp:wrapNone/>
                <wp:docPr id="1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5030" cy="1057275"/>
                        </a:xfrm>
                        <a:prstGeom prst="rect">
                          <a:avLst/>
                        </a:prstGeom>
                        <a:solidFill>
                          <a:srgbClr val="FFFFFF"/>
                        </a:solidFill>
                        <a:ln w="9525">
                          <a:solidFill>
                            <a:srgbClr val="000000"/>
                          </a:solidFill>
                          <a:miter lim="800000"/>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D881E04" id="Rectangle 190" o:spid="_x0000_s1026" style="position:absolute;left:0;text-align:left;margin-left:-12.95pt;margin-top:8.45pt;width:468.9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">
                <v:shadow on="t" opacity=".5" offset="3pt,-3pt"/>
              </v:rect>
            </w:pict>
          </mc:Fallback>
        </mc:AlternateContent>
      </w:r>
    </w:p>
    <w:p w14:paraId="5FD15657" w14:textId="77777777" w:rsidR="004F7B85" w:rsidRPr="005B2B87" w:rsidRDefault="004F7B85">
      <w:pPr>
        <w:widowControl w:val="0"/>
        <w:numPr>
          <w:ilvl w:val="1"/>
          <w:numId w:val="9"/>
        </w:numPr>
        <w:overflowPunct/>
        <w:autoSpaceDE/>
        <w:autoSpaceDN/>
        <w:adjustRightInd/>
        <w:textAlignment w:val="auto"/>
        <w:rPr>
          <w:b/>
          <w:bCs/>
          <w:lang w:eastAsia="en-US"/>
        </w:rPr>
      </w:pPr>
      <w:r w:rsidRPr="005B2B87">
        <w:rPr>
          <w:rFonts w:hint="cs"/>
          <w:b/>
          <w:bCs/>
          <w:rtl/>
        </w:rPr>
        <w:t>יובהר כי התקשרות הנפרשת על פני 2 שנות תקציב, בהיותה חופפת שנת לימודים (מספטמבר בשנה מסוימת עד לאוגוסט בשנה העוקבת), תהיה כפופה ותלויה באישור תקציב המדינה בשנה העוקבת. לפיכך, ככל שלא יאושר תקציב מדינה בשנה העוקבת או שלא יהיה תקציב פנוי לנושא, תופסק ההתקשרות.</w:t>
      </w:r>
    </w:p>
    <w:p w14:paraId="7CEA3C0A" w14:textId="77777777" w:rsidR="008B3502" w:rsidRDefault="008B3502" w:rsidP="00D1763F">
      <w:pPr>
        <w:widowControl w:val="0"/>
        <w:overflowPunct/>
        <w:autoSpaceDE/>
        <w:autoSpaceDN/>
        <w:adjustRightInd/>
        <w:ind w:left="1275"/>
        <w:textAlignment w:val="auto"/>
        <w:rPr>
          <w:b/>
          <w:bCs/>
          <w:rtl/>
          <w:lang w:eastAsia="en-US"/>
        </w:rPr>
      </w:pPr>
    </w:p>
    <w:p w14:paraId="410E562D" w14:textId="77777777" w:rsidR="00520371" w:rsidRPr="005B2B87" w:rsidRDefault="00CE0C69" w:rsidP="00D1763F">
      <w:pPr>
        <w:widowControl w:val="0"/>
        <w:ind w:left="-33"/>
        <w:jc w:val="right"/>
        <w:rPr>
          <w:rtl/>
        </w:rPr>
      </w:pPr>
      <w:r>
        <w:rPr>
          <w:rtl/>
        </w:rPr>
        <w:br w:type="page"/>
      </w:r>
      <w:r w:rsidR="007440E6">
        <w:rPr>
          <w:rFonts w:hint="cs"/>
          <w:rtl/>
        </w:rPr>
        <w:lastRenderedPageBreak/>
        <w:t>נספח מספר 2</w:t>
      </w:r>
    </w:p>
    <w:p w14:paraId="5E0CD0A4" w14:textId="3C23FF1F" w:rsidR="00CE0C69" w:rsidRPr="00470D23" w:rsidRDefault="00CE0C69" w:rsidP="00D1763F">
      <w:pPr>
        <w:widowControl w:val="0"/>
        <w:ind w:left="-33"/>
        <w:jc w:val="right"/>
        <w:rPr>
          <w:rFonts w:ascii="David" w:hAnsi="David"/>
          <w:b/>
          <w:bCs/>
          <w:rtl/>
          <w:lang w:eastAsia="en-US"/>
        </w:rPr>
      </w:pPr>
      <w:r w:rsidRPr="00470D23">
        <w:rPr>
          <w:rFonts w:ascii="David" w:hAnsi="David"/>
          <w:rtl/>
        </w:rPr>
        <w:t xml:space="preserve">דף </w:t>
      </w:r>
      <w:r w:rsidRPr="00470D23">
        <w:rPr>
          <w:rStyle w:val="af2"/>
          <w:rFonts w:ascii="David" w:hAnsi="David"/>
        </w:rPr>
        <w:t>3</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2CAD0AAE" w14:textId="77777777" w:rsidR="00415C13" w:rsidRPr="005B2B87" w:rsidRDefault="00415C13">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התמורה</w:t>
      </w:r>
    </w:p>
    <w:p w14:paraId="057F8CA8" w14:textId="77777777" w:rsidR="00415C13" w:rsidRDefault="00415C13">
      <w:pPr>
        <w:widowControl w:val="0"/>
        <w:numPr>
          <w:ilvl w:val="1"/>
          <w:numId w:val="9"/>
        </w:numPr>
        <w:overflowPunct/>
        <w:autoSpaceDE/>
        <w:adjustRightInd/>
        <w:textAlignment w:val="auto"/>
        <w:rPr>
          <w:noProof/>
        </w:rPr>
      </w:pPr>
      <w:r>
        <w:rPr>
          <w:rFonts w:hint="cs"/>
          <w:noProof/>
          <w:rtl/>
        </w:rPr>
        <w:t xml:space="preserve">תמורת ביצוע כל התחייבויותיו של צד ב' לפי חוזה זה ישלם המשרד לצד ב' על יסוד דו"חות ביצוע מפורטים שיגיש צד ב' למשרד ושיאושרו על ידי המדינה בסכום שלא יעלה על סך ____ ₪ בהתאם לתנאי המכרז (להלן: </w:t>
      </w:r>
      <w:r>
        <w:rPr>
          <w:rFonts w:hint="cs"/>
          <w:b/>
          <w:bCs/>
          <w:noProof/>
          <w:rtl/>
        </w:rPr>
        <w:t>"התמורה"</w:t>
      </w:r>
      <w:r>
        <w:rPr>
          <w:rFonts w:hint="cs"/>
          <w:noProof/>
          <w:rtl/>
        </w:rPr>
        <w:t>) עפ"י תוכנית עבודה המצ"ב.</w:t>
      </w:r>
    </w:p>
    <w:p w14:paraId="0943BB89" w14:textId="77777777" w:rsidR="00415C13" w:rsidRDefault="00415C13">
      <w:pPr>
        <w:widowControl w:val="0"/>
        <w:numPr>
          <w:ilvl w:val="1"/>
          <w:numId w:val="9"/>
        </w:numPr>
        <w:overflowPunct/>
        <w:autoSpaceDE/>
        <w:adjustRightInd/>
        <w:textAlignment w:val="auto"/>
        <w:rPr>
          <w:noProof/>
        </w:rPr>
      </w:pPr>
      <w:r>
        <w:rPr>
          <w:rFonts w:hint="cs"/>
          <w:noProof/>
          <w:rtl/>
        </w:rPr>
        <w:t xml:space="preserve">הסכום האמור לעיל מתוקצב בסעיף תקציבי </w:t>
      </w:r>
      <w:r>
        <w:rPr>
          <w:rFonts w:hint="cs"/>
          <w:noProof/>
          <w:u w:val="single"/>
          <w:rtl/>
        </w:rPr>
        <w:tab/>
      </w:r>
      <w:r>
        <w:rPr>
          <w:rFonts w:hint="cs"/>
          <w:noProof/>
          <w:u w:val="single"/>
          <w:rtl/>
        </w:rPr>
        <w:tab/>
      </w:r>
      <w:r>
        <w:rPr>
          <w:rFonts w:hint="cs"/>
          <w:noProof/>
          <w:u w:val="single"/>
          <w:rtl/>
        </w:rPr>
        <w:tab/>
      </w:r>
      <w:r>
        <w:rPr>
          <w:rFonts w:hint="cs"/>
          <w:noProof/>
          <w:rtl/>
        </w:rPr>
        <w:t>.</w:t>
      </w:r>
    </w:p>
    <w:p w14:paraId="067E3A95" w14:textId="77777777" w:rsidR="00415C13" w:rsidRDefault="00415C13">
      <w:pPr>
        <w:widowControl w:val="0"/>
        <w:numPr>
          <w:ilvl w:val="1"/>
          <w:numId w:val="9"/>
        </w:numPr>
        <w:overflowPunct/>
        <w:autoSpaceDE/>
        <w:adjustRightInd/>
        <w:textAlignment w:val="auto"/>
        <w:rPr>
          <w:noProof/>
          <w:rtl/>
        </w:rPr>
      </w:pPr>
      <w:r>
        <w:rPr>
          <w:rFonts w:hint="cs"/>
          <w:noProof/>
          <w:rtl/>
        </w:rPr>
        <w:t xml:space="preserve">צד ב' מתחייב ומצהיר בזה שלא יבצע כל עבודה שהיא אלא ע"פ תוכנית עבודה אשר הוצאה כנדרש ע"י המשרד ואושרה ע"י מורשי החתימה מטעם הגורם המקצועי והחשבות. </w:t>
      </w:r>
    </w:p>
    <w:p w14:paraId="339A285E"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נוהל התשלום</w:t>
      </w:r>
      <w:r w:rsidRPr="005B2B87">
        <w:rPr>
          <w:rFonts w:hint="cs"/>
          <w:noProof/>
          <w:rtl/>
        </w:rPr>
        <w:t xml:space="preserve"> </w:t>
      </w:r>
    </w:p>
    <w:p w14:paraId="3C0B6781"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התשלום בגין פעולות המתבצעות במסגרת הסכם זה ישולם על פי הגשת חשבונות ביניים בצירוף דו"ח פעילות תקופתי, בהתאמה למחירים שנקבעו בנספח</w:t>
      </w:r>
      <w:r w:rsidRPr="005B2B87">
        <w:rPr>
          <w:rFonts w:hint="cs"/>
          <w:noProof/>
          <w:rtl/>
        </w:rPr>
        <w:t>ים</w:t>
      </w:r>
      <w:r w:rsidRPr="005B2B87">
        <w:rPr>
          <w:noProof/>
          <w:rtl/>
        </w:rPr>
        <w:t xml:space="preserve"> המצ"ב.</w:t>
      </w:r>
    </w:p>
    <w:p w14:paraId="64164EEE" w14:textId="537DA697" w:rsidR="008B3502" w:rsidRPr="005B2B87" w:rsidRDefault="008B3502">
      <w:pPr>
        <w:widowControl w:val="0"/>
        <w:numPr>
          <w:ilvl w:val="2"/>
          <w:numId w:val="9"/>
        </w:numPr>
        <w:overflowPunct/>
        <w:autoSpaceDE/>
        <w:autoSpaceDN/>
        <w:adjustRightInd/>
        <w:ind w:hanging="851"/>
        <w:textAlignment w:val="auto"/>
        <w:rPr>
          <w:noProof/>
          <w:rtl/>
        </w:rPr>
      </w:pPr>
      <w:r w:rsidRPr="005B2B87">
        <w:rPr>
          <w:noProof/>
          <w:rtl/>
        </w:rPr>
        <w:t xml:space="preserve"> בתחילת כל חודש יגיש צד ב' חשבונית מלווה בדיווח טכני (הן בדו"ח מודפס והן </w:t>
      </w:r>
      <w:r w:rsidRPr="005B2B87">
        <w:rPr>
          <w:rFonts w:hint="cs"/>
          <w:noProof/>
          <w:rtl/>
        </w:rPr>
        <w:t>במדיה מגנטית</w:t>
      </w:r>
      <w:r w:rsidRPr="005B2B87">
        <w:rPr>
          <w:noProof/>
          <w:rtl/>
        </w:rPr>
        <w:t>) על השירות שביצע ואת שכר הטרחה הנובע מהיקף זה, בהתאם למחירים שייקבעו בנספח - המצ"ב.</w:t>
      </w:r>
      <w:r w:rsidR="009F107F">
        <w:rPr>
          <w:rFonts w:hint="cs"/>
          <w:noProof/>
          <w:rtl/>
        </w:rPr>
        <w:t xml:space="preserve"> </w:t>
      </w:r>
      <w:r w:rsidRPr="005B2B87">
        <w:rPr>
          <w:noProof/>
          <w:rtl/>
        </w:rPr>
        <w:t>החשבונית תכלול את הפרטים הבאים:</w:t>
      </w:r>
    </w:p>
    <w:p w14:paraId="46DEFA12" w14:textId="77777777" w:rsidR="008B3502" w:rsidRPr="005B2B87" w:rsidRDefault="008B3502" w:rsidP="00EC7210">
      <w:pPr>
        <w:widowControl w:val="0"/>
        <w:numPr>
          <w:ilvl w:val="0"/>
          <w:numId w:val="7"/>
        </w:numPr>
        <w:tabs>
          <w:tab w:val="clear" w:pos="2055"/>
          <w:tab w:val="left" w:pos="-2042"/>
          <w:tab w:val="num" w:pos="2835"/>
        </w:tabs>
        <w:overflowPunct/>
        <w:autoSpaceDE/>
        <w:autoSpaceDN/>
        <w:adjustRightInd/>
        <w:ind w:left="2835" w:hanging="567"/>
        <w:textAlignment w:val="auto"/>
        <w:rPr>
          <w:noProof/>
          <w:rtl/>
        </w:rPr>
      </w:pPr>
      <w:r w:rsidRPr="005B2B87">
        <w:rPr>
          <w:rFonts w:hint="cs"/>
          <w:noProof/>
          <w:rtl/>
        </w:rPr>
        <w:t xml:space="preserve">יחידות התפוקה המפורטות בסעיף </w:t>
      </w:r>
      <w:r w:rsidRPr="005B2B87">
        <w:rPr>
          <w:rFonts w:hint="cs"/>
          <w:b/>
          <w:bCs/>
          <w:noProof/>
          <w:rtl/>
        </w:rPr>
        <w:t>___</w:t>
      </w:r>
      <w:r w:rsidRPr="005B2B87">
        <w:rPr>
          <w:rFonts w:hint="cs"/>
          <w:noProof/>
          <w:rtl/>
        </w:rPr>
        <w:t xml:space="preserve"> שבמכרז כפול המחיר בגין כל יחידת תפוקה כפי שזכה במכרז.</w:t>
      </w:r>
    </w:p>
    <w:p w14:paraId="070B2DFA" w14:textId="30FDF2B7" w:rsidR="008B3502" w:rsidRPr="005B2B87" w:rsidRDefault="008B3502" w:rsidP="00EC7210">
      <w:pPr>
        <w:widowControl w:val="0"/>
        <w:numPr>
          <w:ilvl w:val="0"/>
          <w:numId w:val="7"/>
        </w:numPr>
        <w:tabs>
          <w:tab w:val="clear" w:pos="2055"/>
          <w:tab w:val="left" w:pos="-2042"/>
          <w:tab w:val="num" w:pos="2835"/>
        </w:tabs>
        <w:overflowPunct/>
        <w:autoSpaceDE/>
        <w:autoSpaceDN/>
        <w:adjustRightInd/>
        <w:ind w:left="2835" w:hanging="567"/>
        <w:textAlignment w:val="auto"/>
        <w:rPr>
          <w:noProof/>
          <w:rtl/>
        </w:rPr>
      </w:pPr>
      <w:r w:rsidRPr="005B2B87">
        <w:rPr>
          <w:noProof/>
          <w:rtl/>
        </w:rPr>
        <w:t>תוספת התייקרות אם חלה</w:t>
      </w:r>
      <w:r w:rsidR="00470D23">
        <w:rPr>
          <w:rFonts w:hint="cs"/>
          <w:noProof/>
          <w:rtl/>
        </w:rPr>
        <w:t xml:space="preserve">: </w:t>
      </w:r>
      <w:r w:rsidRPr="005B2B87">
        <w:rPr>
          <w:noProof/>
          <w:rtl/>
        </w:rPr>
        <w:t>_____</w:t>
      </w:r>
      <w:r w:rsidRPr="005B2B87">
        <w:rPr>
          <w:rFonts w:hint="cs"/>
          <w:noProof/>
          <w:rtl/>
        </w:rPr>
        <w:t>________</w:t>
      </w:r>
      <w:r w:rsidRPr="005B2B87">
        <w:rPr>
          <w:noProof/>
          <w:rtl/>
        </w:rPr>
        <w:t>_______________________</w:t>
      </w:r>
    </w:p>
    <w:p w14:paraId="52EF7D27" w14:textId="77777777" w:rsidR="008B3502" w:rsidRPr="005B2B87" w:rsidRDefault="008B3502" w:rsidP="00EC7210">
      <w:pPr>
        <w:widowControl w:val="0"/>
        <w:numPr>
          <w:ilvl w:val="0"/>
          <w:numId w:val="7"/>
        </w:numPr>
        <w:tabs>
          <w:tab w:val="clear" w:pos="2055"/>
          <w:tab w:val="left" w:pos="-2042"/>
          <w:tab w:val="num" w:pos="2835"/>
        </w:tabs>
        <w:overflowPunct/>
        <w:autoSpaceDE/>
        <w:autoSpaceDN/>
        <w:adjustRightInd/>
        <w:ind w:left="2835" w:hanging="567"/>
        <w:textAlignment w:val="auto"/>
        <w:rPr>
          <w:noProof/>
          <w:rtl/>
        </w:rPr>
      </w:pPr>
      <w:r w:rsidRPr="005B2B87">
        <w:rPr>
          <w:noProof/>
          <w:rtl/>
        </w:rPr>
        <w:t>סה"כ.</w:t>
      </w:r>
    </w:p>
    <w:p w14:paraId="66F7D482" w14:textId="666AE8DC" w:rsidR="008B3502" w:rsidRPr="005B2B87" w:rsidRDefault="008B3502" w:rsidP="00EC7210">
      <w:pPr>
        <w:widowControl w:val="0"/>
        <w:numPr>
          <w:ilvl w:val="0"/>
          <w:numId w:val="7"/>
        </w:numPr>
        <w:tabs>
          <w:tab w:val="clear" w:pos="2055"/>
          <w:tab w:val="left" w:pos="-2042"/>
          <w:tab w:val="num" w:pos="2835"/>
        </w:tabs>
        <w:overflowPunct/>
        <w:autoSpaceDE/>
        <w:autoSpaceDN/>
        <w:adjustRightInd/>
        <w:ind w:left="2835" w:hanging="567"/>
        <w:textAlignment w:val="auto"/>
        <w:rPr>
          <w:noProof/>
          <w:rtl/>
        </w:rPr>
      </w:pPr>
      <w:r w:rsidRPr="005B2B87">
        <w:rPr>
          <w:noProof/>
          <w:rtl/>
        </w:rPr>
        <w:t>תוספת מע"מ._______________________</w:t>
      </w:r>
      <w:r w:rsidRPr="005B2B87">
        <w:rPr>
          <w:rFonts w:hint="cs"/>
          <w:noProof/>
          <w:rtl/>
        </w:rPr>
        <w:t>________</w:t>
      </w:r>
      <w:r w:rsidRPr="005B2B87">
        <w:rPr>
          <w:noProof/>
          <w:rtl/>
        </w:rPr>
        <w:t>_______________</w:t>
      </w:r>
    </w:p>
    <w:p w14:paraId="4CA07B75" w14:textId="77777777" w:rsidR="008B3502" w:rsidRPr="005B2B87" w:rsidRDefault="008B3502" w:rsidP="00EC7210">
      <w:pPr>
        <w:widowControl w:val="0"/>
        <w:numPr>
          <w:ilvl w:val="0"/>
          <w:numId w:val="7"/>
        </w:numPr>
        <w:tabs>
          <w:tab w:val="clear" w:pos="2055"/>
          <w:tab w:val="left" w:pos="-2042"/>
          <w:tab w:val="num" w:pos="2835"/>
        </w:tabs>
        <w:overflowPunct/>
        <w:autoSpaceDE/>
        <w:autoSpaceDN/>
        <w:adjustRightInd/>
        <w:ind w:left="2835" w:hanging="567"/>
        <w:textAlignment w:val="auto"/>
        <w:rPr>
          <w:noProof/>
          <w:rtl/>
        </w:rPr>
      </w:pPr>
      <w:r w:rsidRPr="005B2B87">
        <w:rPr>
          <w:noProof/>
          <w:rtl/>
        </w:rPr>
        <w:t>סה"כ לתשלום.</w:t>
      </w:r>
    </w:p>
    <w:p w14:paraId="626AE409" w14:textId="77777777" w:rsidR="008B3502" w:rsidRPr="00EB4B51" w:rsidRDefault="008B3502">
      <w:pPr>
        <w:widowControl w:val="0"/>
        <w:numPr>
          <w:ilvl w:val="2"/>
          <w:numId w:val="9"/>
        </w:numPr>
        <w:overflowPunct/>
        <w:autoSpaceDE/>
        <w:autoSpaceDN/>
        <w:adjustRightInd/>
        <w:textAlignment w:val="auto"/>
        <w:rPr>
          <w:noProof/>
          <w:lang w:eastAsia="en-US"/>
        </w:rPr>
      </w:pPr>
      <w:r w:rsidRPr="00EB4B51">
        <w:rPr>
          <w:noProof/>
          <w:rtl/>
        </w:rPr>
        <w:t>תשלום התמורה יבוצע על ידי אגף הכספים במשרד</w:t>
      </w:r>
      <w:r w:rsidR="00E3178A" w:rsidRPr="00EB4B51">
        <w:rPr>
          <w:noProof/>
          <w:rtl/>
        </w:rPr>
        <w:t xml:space="preserve"> </w:t>
      </w:r>
      <w:r w:rsidRPr="00EB4B51">
        <w:rPr>
          <w:rFonts w:hint="cs"/>
          <w:noProof/>
          <w:rtl/>
        </w:rPr>
        <w:t xml:space="preserve">עפ"י הוראת התכ"ם החדשה </w:t>
      </w:r>
      <w:r w:rsidR="0025188F" w:rsidRPr="0047718D">
        <w:rPr>
          <w:rFonts w:hint="cs"/>
          <w:b/>
          <w:bCs/>
          <w:noProof/>
          <w:rtl/>
        </w:rPr>
        <w:t xml:space="preserve">1.4.0.3, </w:t>
      </w:r>
      <w:r w:rsidRPr="00EB4B51">
        <w:rPr>
          <w:rFonts w:hint="cs"/>
          <w:noProof/>
          <w:rtl/>
          <w:lang w:eastAsia="en-US"/>
        </w:rPr>
        <w:t>מותנה</w:t>
      </w:r>
      <w:r w:rsidRPr="00EB4B51">
        <w:rPr>
          <w:noProof/>
          <w:rtl/>
          <w:lang w:eastAsia="en-US"/>
        </w:rPr>
        <w:t xml:space="preserve"> </w:t>
      </w:r>
      <w:r w:rsidRPr="00EB4B51">
        <w:rPr>
          <w:rFonts w:hint="cs"/>
          <w:noProof/>
          <w:rtl/>
          <w:lang w:eastAsia="en-US"/>
        </w:rPr>
        <w:t>ב</w:t>
      </w:r>
      <w:r w:rsidRPr="00EB4B51">
        <w:rPr>
          <w:noProof/>
          <w:rtl/>
          <w:lang w:eastAsia="en-US"/>
        </w:rPr>
        <w:t>אישור מטעם ה</w:t>
      </w:r>
      <w:r w:rsidRPr="00EB4B51">
        <w:rPr>
          <w:rFonts w:hint="cs"/>
          <w:noProof/>
          <w:rtl/>
          <w:lang w:eastAsia="en-US"/>
        </w:rPr>
        <w:t>יחידה המקצועית</w:t>
      </w:r>
      <w:r w:rsidRPr="00EB4B51">
        <w:rPr>
          <w:noProof/>
          <w:rtl/>
          <w:lang w:eastAsia="en-US"/>
        </w:rPr>
        <w:t xml:space="preserve"> שהשירות המפורט אכן בוצע</w:t>
      </w:r>
      <w:r w:rsidRPr="00EB4B51">
        <w:rPr>
          <w:rFonts w:hint="cs"/>
          <w:noProof/>
          <w:rtl/>
          <w:lang w:eastAsia="en-US"/>
        </w:rPr>
        <w:t xml:space="preserve"> (האישור יצויין בטופס מלווה הנותן ביטוי גם</w:t>
      </w:r>
      <w:r w:rsidR="00E3178A" w:rsidRPr="00EB4B51">
        <w:rPr>
          <w:rFonts w:hint="cs"/>
          <w:noProof/>
          <w:rtl/>
          <w:lang w:eastAsia="en-US"/>
        </w:rPr>
        <w:t xml:space="preserve"> </w:t>
      </w:r>
      <w:r w:rsidRPr="00EB4B51">
        <w:rPr>
          <w:rFonts w:hint="cs"/>
          <w:noProof/>
          <w:rtl/>
          <w:lang w:eastAsia="en-US"/>
        </w:rPr>
        <w:t>לעניין הפיצוי המוסכם ככל שישנו)</w:t>
      </w:r>
      <w:r w:rsidRPr="00EB4B51">
        <w:rPr>
          <w:noProof/>
          <w:rtl/>
          <w:lang w:eastAsia="en-US"/>
        </w:rPr>
        <w:t xml:space="preserve">. </w:t>
      </w:r>
    </w:p>
    <w:p w14:paraId="581502F2"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כדי למנוע עיכובים בתשלום, ידאג צד ב' שהחשבונית המוגשת על ידו למשרד תהיה מודפסת ותכלול את כל הפריטים הנדרשים כפי שיסוכם עם היחידה.</w:t>
      </w:r>
    </w:p>
    <w:p w14:paraId="6FE311CD" w14:textId="77777777" w:rsidR="008B3502" w:rsidRPr="005B2B87" w:rsidRDefault="008B3502">
      <w:pPr>
        <w:widowControl w:val="0"/>
        <w:numPr>
          <w:ilvl w:val="2"/>
          <w:numId w:val="9"/>
        </w:numPr>
        <w:overflowPunct/>
        <w:autoSpaceDE/>
        <w:autoSpaceDN/>
        <w:adjustRightInd/>
        <w:spacing w:line="240" w:lineRule="auto"/>
        <w:textAlignment w:val="auto"/>
        <w:rPr>
          <w:noProof/>
          <w:rtl/>
        </w:rPr>
      </w:pPr>
      <w:r w:rsidRPr="005B2B87">
        <w:rPr>
          <w:noProof/>
          <w:rtl/>
        </w:rPr>
        <w:t>לצד ב' לא תהיינה כל דרישות או טענות למשרד / ליחידה בגלל עיכובים בתשלום הנובעים מדו"ח שאינו מפורט כדבעי ו/או חוסר פרטים בחשבון, ו/או פרטים לא נכונים, ו/או חוסר במסמכים.</w:t>
      </w:r>
    </w:p>
    <w:p w14:paraId="1E822565"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 xml:space="preserve">מובהר בזה כי המשרד לא ישלם בגין עבודה אשר בוצעה ללא הזמנת עבודה, מתאימה. </w:t>
      </w:r>
    </w:p>
    <w:p w14:paraId="3F64D564" w14:textId="77777777" w:rsidR="008B3502" w:rsidRPr="005B2B87" w:rsidRDefault="008B3502">
      <w:pPr>
        <w:widowControl w:val="0"/>
        <w:numPr>
          <w:ilvl w:val="1"/>
          <w:numId w:val="9"/>
        </w:numPr>
        <w:overflowPunct/>
        <w:autoSpaceDE/>
        <w:autoSpaceDN/>
        <w:adjustRightInd/>
        <w:textAlignment w:val="auto"/>
        <w:rPr>
          <w:b/>
          <w:bCs/>
          <w:noProof/>
          <w:u w:val="single"/>
          <w:rtl/>
        </w:rPr>
      </w:pPr>
      <w:r w:rsidRPr="005B2B87">
        <w:rPr>
          <w:b/>
          <w:bCs/>
          <w:noProof/>
          <w:u w:val="single"/>
          <w:rtl/>
        </w:rPr>
        <w:t>מקדמות</w:t>
      </w:r>
    </w:p>
    <w:p w14:paraId="1A5B2C88"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אם ישלם המשרד לצד ב' מקדמות, הן תשולמנה בהתאם לאישורו של חשב המשרד ובכפוף להוראות החשב הכללי.</w:t>
      </w:r>
    </w:p>
    <w:p w14:paraId="37A65876" w14:textId="77777777" w:rsidR="00DA32F8" w:rsidRPr="005B2B87" w:rsidRDefault="00DA32F8">
      <w:pPr>
        <w:widowControl w:val="0"/>
        <w:numPr>
          <w:ilvl w:val="1"/>
          <w:numId w:val="9"/>
        </w:numPr>
        <w:overflowPunct/>
        <w:autoSpaceDE/>
        <w:autoSpaceDN/>
        <w:adjustRightInd/>
        <w:textAlignment w:val="auto"/>
        <w:rPr>
          <w:b/>
          <w:bCs/>
          <w:noProof/>
          <w:u w:val="single"/>
          <w:rtl/>
        </w:rPr>
      </w:pPr>
      <w:r w:rsidRPr="005B2B87">
        <w:rPr>
          <w:b/>
          <w:bCs/>
          <w:noProof/>
          <w:u w:val="single"/>
          <w:rtl/>
        </w:rPr>
        <w:t>מע"מ</w:t>
      </w:r>
    </w:p>
    <w:p w14:paraId="039C6716" w14:textId="77777777" w:rsidR="00DA32F8" w:rsidRPr="005B2B87" w:rsidRDefault="00DA32F8" w:rsidP="00D1763F">
      <w:pPr>
        <w:widowControl w:val="0"/>
        <w:tabs>
          <w:tab w:val="left" w:pos="-2042"/>
        </w:tabs>
        <w:overflowPunct/>
        <w:autoSpaceDE/>
        <w:autoSpaceDN/>
        <w:adjustRightInd/>
        <w:ind w:left="1418"/>
        <w:textAlignment w:val="auto"/>
        <w:rPr>
          <w:noProof/>
          <w:rtl/>
        </w:rPr>
      </w:pPr>
      <w:r w:rsidRPr="005B2B87">
        <w:rPr>
          <w:noProof/>
          <w:rtl/>
        </w:rPr>
        <w:t>התמורה האמורה אינה כוללת מס ערך מוסף, אשר ישולם על ידי המשרד</w:t>
      </w:r>
      <w:r w:rsidRPr="005B2B87">
        <w:rPr>
          <w:rFonts w:hint="cs"/>
          <w:noProof/>
          <w:rtl/>
        </w:rPr>
        <w:t>,</w:t>
      </w:r>
      <w:r w:rsidRPr="005B2B87">
        <w:rPr>
          <w:noProof/>
          <w:rtl/>
        </w:rPr>
        <w:t xml:space="preserve"> עם כל תשלום ותשלום</w:t>
      </w:r>
      <w:r w:rsidRPr="005B2B87">
        <w:rPr>
          <w:rFonts w:hint="cs"/>
          <w:noProof/>
          <w:rtl/>
        </w:rPr>
        <w:t>, ככל שמדובר בגוף המחויב במע"מ.</w:t>
      </w:r>
    </w:p>
    <w:p w14:paraId="74B4C561"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סופיות התמורה</w:t>
      </w:r>
    </w:p>
    <w:p w14:paraId="560501CA"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התמורה הינה קבועה, מוחלטת וסופית וצד ב' לא יהיה רשאי לדרוש מהמשרד העלאות או שינויים בתמורה בגין ביצוע חיוביו על פי חוזה זה מכל סיבה שהיא.</w:t>
      </w:r>
    </w:p>
    <w:p w14:paraId="5B32664F" w14:textId="77777777" w:rsidR="00520371" w:rsidRPr="005B2B87" w:rsidRDefault="007B0841" w:rsidP="00D1763F">
      <w:pPr>
        <w:widowControl w:val="0"/>
        <w:ind w:left="-33"/>
        <w:jc w:val="right"/>
        <w:rPr>
          <w:rtl/>
        </w:rPr>
      </w:pPr>
      <w:r>
        <w:rPr>
          <w:rtl/>
        </w:rPr>
        <w:br w:type="page"/>
      </w:r>
      <w:r w:rsidR="007440E6">
        <w:rPr>
          <w:rFonts w:hint="cs"/>
          <w:rtl/>
        </w:rPr>
        <w:lastRenderedPageBreak/>
        <w:t>נספח מספר 2</w:t>
      </w:r>
    </w:p>
    <w:p w14:paraId="378BC8E1" w14:textId="4BFF179D" w:rsidR="00CE0C69" w:rsidRPr="00470D23" w:rsidRDefault="00CE0C69" w:rsidP="00D1763F">
      <w:pPr>
        <w:widowControl w:val="0"/>
        <w:jc w:val="right"/>
        <w:rPr>
          <w:rFonts w:ascii="David" w:hAnsi="David"/>
          <w:b/>
          <w:bCs/>
          <w:rtl/>
          <w:lang w:eastAsia="en-US"/>
        </w:rPr>
      </w:pPr>
      <w:r w:rsidRPr="00470D23">
        <w:rPr>
          <w:rFonts w:ascii="David" w:hAnsi="David"/>
          <w:rtl/>
        </w:rPr>
        <w:t xml:space="preserve">דף </w:t>
      </w:r>
      <w:r w:rsidRPr="00470D23">
        <w:rPr>
          <w:rStyle w:val="af2"/>
          <w:rFonts w:ascii="David" w:hAnsi="David"/>
        </w:rPr>
        <w:t>4</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08A633F6" w14:textId="77777777" w:rsidR="008B3502" w:rsidRPr="005B2B87" w:rsidRDefault="008B3502">
      <w:pPr>
        <w:widowControl w:val="0"/>
        <w:numPr>
          <w:ilvl w:val="1"/>
          <w:numId w:val="9"/>
        </w:numPr>
        <w:overflowPunct/>
        <w:autoSpaceDE/>
        <w:autoSpaceDN/>
        <w:adjustRightInd/>
        <w:textAlignment w:val="auto"/>
        <w:rPr>
          <w:b/>
          <w:bCs/>
          <w:noProof/>
          <w:u w:val="single"/>
          <w:rtl/>
        </w:rPr>
      </w:pPr>
      <w:r w:rsidRPr="005B2B87">
        <w:rPr>
          <w:b/>
          <w:bCs/>
          <w:noProof/>
          <w:u w:val="single"/>
          <w:rtl/>
        </w:rPr>
        <w:t>תשלומי יתר</w:t>
      </w:r>
    </w:p>
    <w:p w14:paraId="6B241E22"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בתום תקופת חוזה זה יבדקו הצדדים את התשלומים שביצעה המדינה לאור דו"חות וחשבונות צד ב' שאושרו. אם יתברר שהמדינה שילמה סכומי יתר יחזירם צד ב' למדינה תוך חודש ימים כשהם צמודים כאמור בהוראות חוזה זה.</w:t>
      </w:r>
    </w:p>
    <w:p w14:paraId="4C087C6F" w14:textId="77777777" w:rsidR="008B3502" w:rsidRPr="005B2B87" w:rsidRDefault="008B3502">
      <w:pPr>
        <w:widowControl w:val="0"/>
        <w:numPr>
          <w:ilvl w:val="1"/>
          <w:numId w:val="9"/>
        </w:numPr>
        <w:overflowPunct/>
        <w:autoSpaceDE/>
        <w:autoSpaceDN/>
        <w:adjustRightInd/>
        <w:ind w:left="1276" w:hanging="567"/>
        <w:textAlignment w:val="auto"/>
        <w:rPr>
          <w:noProof/>
          <w:rtl/>
        </w:rPr>
      </w:pPr>
      <w:r w:rsidRPr="005B2B87">
        <w:rPr>
          <w:b/>
          <w:bCs/>
          <w:noProof/>
          <w:u w:val="single"/>
          <w:rtl/>
        </w:rPr>
        <w:t>חוק התקציב</w:t>
      </w:r>
    </w:p>
    <w:p w14:paraId="7C9A8397" w14:textId="77777777" w:rsidR="008B3502" w:rsidRPr="005B2B87" w:rsidRDefault="008B3502" w:rsidP="00D1763F">
      <w:pPr>
        <w:widowControl w:val="0"/>
        <w:tabs>
          <w:tab w:val="left" w:pos="-2042"/>
        </w:tabs>
        <w:overflowPunct/>
        <w:autoSpaceDE/>
        <w:autoSpaceDN/>
        <w:adjustRightInd/>
        <w:ind w:left="1418"/>
        <w:textAlignment w:val="auto"/>
        <w:rPr>
          <w:noProof/>
          <w:rtl/>
        </w:rPr>
      </w:pPr>
      <w:r w:rsidRPr="005B2B87">
        <w:rPr>
          <w:noProof/>
          <w:rtl/>
        </w:rPr>
        <w:t>חוזה זה יהיה כפוף לחוק התקציב.</w:t>
      </w:r>
    </w:p>
    <w:p w14:paraId="643F3C98" w14:textId="77777777" w:rsidR="008B3502" w:rsidRPr="005B2B87" w:rsidRDefault="008B3502">
      <w:pPr>
        <w:widowControl w:val="0"/>
        <w:numPr>
          <w:ilvl w:val="1"/>
          <w:numId w:val="9"/>
        </w:numPr>
        <w:overflowPunct/>
        <w:autoSpaceDE/>
        <w:autoSpaceDN/>
        <w:adjustRightInd/>
        <w:ind w:left="1276" w:hanging="567"/>
        <w:textAlignment w:val="auto"/>
        <w:rPr>
          <w:b/>
          <w:bCs/>
          <w:noProof/>
          <w:u w:val="single"/>
          <w:rtl/>
        </w:rPr>
      </w:pPr>
      <w:r w:rsidRPr="005B2B87">
        <w:rPr>
          <w:b/>
          <w:bCs/>
          <w:noProof/>
          <w:u w:val="single"/>
          <w:rtl/>
        </w:rPr>
        <w:t>כללי</w:t>
      </w:r>
    </w:p>
    <w:p w14:paraId="690477EC" w14:textId="77777777" w:rsidR="008B3502" w:rsidRPr="005B2B87" w:rsidRDefault="008B3502">
      <w:pPr>
        <w:widowControl w:val="0"/>
        <w:numPr>
          <w:ilvl w:val="2"/>
          <w:numId w:val="9"/>
        </w:numPr>
        <w:overflowPunct/>
        <w:autoSpaceDE/>
        <w:autoSpaceDN/>
        <w:adjustRightInd/>
        <w:textAlignment w:val="auto"/>
        <w:rPr>
          <w:noProof/>
          <w:rtl/>
        </w:rPr>
      </w:pPr>
      <w:r w:rsidRPr="005B2B87">
        <w:rPr>
          <w:rFonts w:hint="cs"/>
          <w:noProof/>
          <w:rtl/>
        </w:rPr>
        <w:t>מ</w:t>
      </w:r>
      <w:r w:rsidRPr="005B2B87">
        <w:rPr>
          <w:noProof/>
          <w:rtl/>
        </w:rPr>
        <w:t>ובהר ומוסכם בין הצדדים כי לא יועבר סכום כלשהו מסעיף אחד בתקציב (המפורט בנספח מסגרת העבודה) למשנהו ללא הסכמת</w:t>
      </w:r>
      <w:r w:rsidRPr="005B2B87">
        <w:rPr>
          <w:rFonts w:hint="cs"/>
          <w:noProof/>
          <w:rtl/>
        </w:rPr>
        <w:t>ם</w:t>
      </w:r>
      <w:r w:rsidRPr="005B2B87">
        <w:rPr>
          <w:noProof/>
          <w:rtl/>
        </w:rPr>
        <w:t xml:space="preserve"> מראש ובכתב של מנהל היחידה</w:t>
      </w:r>
      <w:r w:rsidRPr="005B2B87">
        <w:rPr>
          <w:rFonts w:hint="cs"/>
          <w:noProof/>
          <w:rtl/>
        </w:rPr>
        <w:t xml:space="preserve"> וחשב המשרד</w:t>
      </w:r>
      <w:r w:rsidRPr="005B2B87">
        <w:rPr>
          <w:noProof/>
          <w:rtl/>
        </w:rPr>
        <w:t>.</w:t>
      </w:r>
      <w:r w:rsidRPr="005B2B87">
        <w:rPr>
          <w:noProof/>
          <w:rtl/>
        </w:rPr>
        <w:tab/>
      </w:r>
    </w:p>
    <w:p w14:paraId="6B79775E" w14:textId="77777777" w:rsidR="00D2032E" w:rsidRPr="009F107F" w:rsidRDefault="00D2032E">
      <w:pPr>
        <w:widowControl w:val="0"/>
        <w:numPr>
          <w:ilvl w:val="2"/>
          <w:numId w:val="9"/>
        </w:numPr>
        <w:overflowPunct/>
        <w:autoSpaceDE/>
        <w:autoSpaceDN/>
        <w:adjustRightInd/>
        <w:textAlignment w:val="auto"/>
        <w:rPr>
          <w:b/>
          <w:bCs/>
          <w:noProof/>
          <w:rtl/>
        </w:rPr>
      </w:pPr>
      <w:r w:rsidRPr="009F107F">
        <w:rPr>
          <w:b/>
          <w:bCs/>
          <w:noProof/>
          <w:rtl/>
        </w:rPr>
        <w:t>חלו נסיבות חריגות, בגינן  השירות העיקרי לא נרכש על ידי המשרד, למשך תקופה ממושכת ומבלי שבוטלה ההתקשרות, ובשל כך צד ב' ביצע רק חלק מהפעולות הנדרשות לצורך ביצוע השירות, ישלם המשרד לצד ב' את ההוצאות שהוציא צד ב', כולן או חלקן, בכפוף לאישור נציגי המשרד בהתאם לתנאי ההתקשרות,  ולא ישולמו לצד ב' כספים מעבר לכך</w:t>
      </w:r>
    </w:p>
    <w:p w14:paraId="4E0D8272"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התחייבויות צד ב'</w:t>
      </w:r>
    </w:p>
    <w:p w14:paraId="77521D30"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מתחייב בזאת כלפי המשרד לבצע את כל הפעולות כפי שהן מפורטות בנספח לחוזה זה.</w:t>
      </w:r>
      <w:r w:rsidR="00453845">
        <w:rPr>
          <w:rFonts w:hint="cs"/>
          <w:noProof/>
          <w:rtl/>
        </w:rPr>
        <w:t xml:space="preserve"> </w:t>
      </w:r>
      <w:r w:rsidRPr="005B2B87">
        <w:rPr>
          <w:noProof/>
          <w:rtl/>
        </w:rPr>
        <w:t>מבלי לפגוע בכלליות האמור לעיל מתחייב צד ב' כדלקמן:</w:t>
      </w:r>
    </w:p>
    <w:p w14:paraId="2436A91C" w14:textId="77777777" w:rsidR="008B3502" w:rsidRPr="005B2B87" w:rsidRDefault="008B3502">
      <w:pPr>
        <w:widowControl w:val="0"/>
        <w:numPr>
          <w:ilvl w:val="2"/>
          <w:numId w:val="9"/>
        </w:numPr>
        <w:overflowPunct/>
        <w:autoSpaceDE/>
        <w:autoSpaceDN/>
        <w:adjustRightInd/>
        <w:ind w:left="2269" w:hanging="851"/>
        <w:textAlignment w:val="auto"/>
        <w:rPr>
          <w:noProof/>
          <w:rtl/>
        </w:rPr>
      </w:pPr>
      <w:r w:rsidRPr="005B2B87">
        <w:rPr>
          <w:noProof/>
          <w:rtl/>
        </w:rPr>
        <w:t>לבצע את השירותים במיומנות וברמה מקצועית גבוהה.</w:t>
      </w:r>
    </w:p>
    <w:p w14:paraId="60025596" w14:textId="77777777" w:rsidR="008B3502" w:rsidRPr="005B2B87" w:rsidRDefault="008B3502">
      <w:pPr>
        <w:widowControl w:val="0"/>
        <w:numPr>
          <w:ilvl w:val="2"/>
          <w:numId w:val="9"/>
        </w:numPr>
        <w:overflowPunct/>
        <w:autoSpaceDE/>
        <w:autoSpaceDN/>
        <w:adjustRightInd/>
        <w:ind w:left="2269" w:hanging="851"/>
        <w:textAlignment w:val="auto"/>
        <w:rPr>
          <w:noProof/>
          <w:rtl/>
        </w:rPr>
      </w:pPr>
      <w:r w:rsidRPr="005B2B87">
        <w:rPr>
          <w:noProof/>
          <w:rtl/>
        </w:rPr>
        <w:t>לשמור בסוד את כל המידע שיגיע אליו במהלך ביצוע ההתקשרות ולהחתים את כל המועסקים על ידו על טופס התחייבות לשמירת סודיות.</w:t>
      </w:r>
    </w:p>
    <w:p w14:paraId="549A4118" w14:textId="77777777" w:rsidR="008B3502" w:rsidRPr="005B2B87" w:rsidRDefault="008B3502">
      <w:pPr>
        <w:widowControl w:val="0"/>
        <w:numPr>
          <w:ilvl w:val="2"/>
          <w:numId w:val="9"/>
        </w:numPr>
        <w:overflowPunct/>
        <w:autoSpaceDE/>
        <w:autoSpaceDN/>
        <w:adjustRightInd/>
        <w:ind w:left="2269" w:hanging="851"/>
        <w:textAlignment w:val="auto"/>
        <w:rPr>
          <w:noProof/>
        </w:rPr>
      </w:pPr>
      <w:r w:rsidRPr="005B2B87">
        <w:rPr>
          <w:noProof/>
          <w:rtl/>
        </w:rPr>
        <w:t>לדאוג לכך כי יהיו ברשותו כוח האדם, הציוד, הידע והאמצעים האחרים הדרושים על מנת לאפשר לו לבצע את התחייבויותיו על פי חוזה זה ובהתאם לדרישות המשרד, וכי ימשיכו להיות ברשותו על מילוי מלא של דרישות המשרד כאמור, כל כוח האדם, הציוד הידע והאמצעים האחרים האמורים, הכל באופן שיבטיח שיהיו בידי צד ב' בכל עת האמצעים הדרושים על מנת לאפשר לו לבצע את התחייבויותיו על פי חוזה זה.</w:t>
      </w:r>
    </w:p>
    <w:p w14:paraId="3CC01B3F" w14:textId="77777777" w:rsidR="008B3502" w:rsidRPr="005B2B87" w:rsidRDefault="008B3502">
      <w:pPr>
        <w:widowControl w:val="0"/>
        <w:numPr>
          <w:ilvl w:val="2"/>
          <w:numId w:val="9"/>
        </w:numPr>
        <w:overflowPunct/>
        <w:autoSpaceDE/>
        <w:autoSpaceDN/>
        <w:adjustRightInd/>
        <w:ind w:left="2269" w:hanging="851"/>
        <w:textAlignment w:val="auto"/>
        <w:rPr>
          <w:noProof/>
        </w:rPr>
      </w:pPr>
      <w:r w:rsidRPr="005B2B87">
        <w:rPr>
          <w:rFonts w:hint="cs"/>
          <w:noProof/>
          <w:rtl/>
        </w:rPr>
        <w:t>לקיים את כל חוקי ההעסקה המנויים במכרז וכל דין החל לענין העסקת עובדים.</w:t>
      </w:r>
    </w:p>
    <w:p w14:paraId="30E21E73" w14:textId="77777777" w:rsidR="008B3502" w:rsidRPr="005B2B87" w:rsidRDefault="008B3502">
      <w:pPr>
        <w:widowControl w:val="0"/>
        <w:numPr>
          <w:ilvl w:val="2"/>
          <w:numId w:val="9"/>
        </w:numPr>
        <w:overflowPunct/>
        <w:autoSpaceDE/>
        <w:autoSpaceDN/>
        <w:adjustRightInd/>
        <w:ind w:left="2269" w:hanging="851"/>
        <w:textAlignment w:val="auto"/>
        <w:rPr>
          <w:noProof/>
          <w:rtl/>
        </w:rPr>
      </w:pPr>
      <w:r w:rsidRPr="005B2B87">
        <w:rPr>
          <w:rFonts w:hint="cs"/>
          <w:noProof/>
          <w:rtl/>
        </w:rPr>
        <w:t>לאפשר למשרד ו/או לכל נציג מטעמו לבדוק בכל עת, הן במהלך ההתקשרות והן לאחריה, את ספרי החשבונות ו/או כל מסמך אחר שידרש עפ"י שיקול דעתו של המשרד, לרבות ספרי חשבונות של צדדים קשורים.</w:t>
      </w:r>
    </w:p>
    <w:p w14:paraId="6DB6DE18" w14:textId="77777777" w:rsidR="008B3502" w:rsidRDefault="008B3502">
      <w:pPr>
        <w:widowControl w:val="0"/>
        <w:numPr>
          <w:ilvl w:val="1"/>
          <w:numId w:val="9"/>
        </w:numPr>
        <w:overflowPunct/>
        <w:autoSpaceDE/>
        <w:autoSpaceDN/>
        <w:adjustRightInd/>
        <w:ind w:left="1417" w:hanging="708"/>
        <w:textAlignment w:val="auto"/>
        <w:rPr>
          <w:noProof/>
        </w:rPr>
      </w:pPr>
      <w:r w:rsidRPr="005B2B87">
        <w:rPr>
          <w:noProof/>
          <w:rtl/>
        </w:rPr>
        <w:t>כל דבר הנוגע להיקף השירותים, תוכנם לוחות הזמנים לביצועם וכל הפרטים האחרים הקשורים לביצועם במידה ואינם מפורטים בחוזה זה על נספחיו, יקבעו בכתב על ידי המשרד בתיאום עם נציגי צד ב'.</w:t>
      </w:r>
    </w:p>
    <w:p w14:paraId="1B732107" w14:textId="77777777" w:rsidR="00EB0A84" w:rsidRDefault="00EB0A84">
      <w:pPr>
        <w:widowControl w:val="0"/>
        <w:numPr>
          <w:ilvl w:val="1"/>
          <w:numId w:val="9"/>
        </w:numPr>
        <w:overflowPunct/>
        <w:autoSpaceDE/>
        <w:autoSpaceDN/>
        <w:adjustRightInd/>
        <w:textAlignment w:val="auto"/>
        <w:rPr>
          <w:b/>
          <w:bCs/>
          <w:u w:val="single"/>
        </w:rPr>
      </w:pPr>
      <w:r>
        <w:rPr>
          <w:rFonts w:hint="cs"/>
          <w:rtl/>
        </w:rPr>
        <w:t>צד ב'</w:t>
      </w:r>
      <w:r w:rsidRPr="00936BAD">
        <w:rPr>
          <w:rtl/>
        </w:rPr>
        <w:t xml:space="preserve"> יידרש, בכפוף לשיקול דעתו של המזמין, להגיש דיווחים וחשבונות </w:t>
      </w:r>
      <w:r>
        <w:rPr>
          <w:rFonts w:hint="cs"/>
          <w:rtl/>
        </w:rPr>
        <w:t>ב</w:t>
      </w:r>
      <w:r w:rsidRPr="00936BAD">
        <w:rPr>
          <w:rtl/>
        </w:rPr>
        <w:t>פורטל הספקים הממשלתי</w:t>
      </w:r>
      <w:r>
        <w:rPr>
          <w:rFonts w:hint="cs"/>
          <w:rtl/>
        </w:rPr>
        <w:t>,</w:t>
      </w:r>
      <w:r w:rsidRPr="00936BAD">
        <w:rPr>
          <w:rtl/>
        </w:rPr>
        <w:t xml:space="preserve"> </w:t>
      </w:r>
      <w:r>
        <w:rPr>
          <w:rFonts w:hint="cs"/>
          <w:rtl/>
        </w:rPr>
        <w:t>בהתאם לתנאי השימוש</w:t>
      </w:r>
      <w:r w:rsidRPr="00936BAD">
        <w:rPr>
          <w:rtl/>
        </w:rPr>
        <w:t xml:space="preserve"> בפורטל הספקים</w:t>
      </w:r>
      <w:r>
        <w:rPr>
          <w:rFonts w:hint="cs"/>
          <w:rtl/>
        </w:rPr>
        <w:t xml:space="preserve"> ו</w:t>
      </w:r>
      <w:r w:rsidRPr="00936BAD">
        <w:rPr>
          <w:rtl/>
        </w:rPr>
        <w:t>יישא בכלל העלויות הכרוכות בהתחברות לפורטל הספקים</w:t>
      </w:r>
      <w:r>
        <w:rPr>
          <w:rFonts w:hint="cs"/>
          <w:rtl/>
        </w:rPr>
        <w:t xml:space="preserve"> הממשלתי, ככל שישנן</w:t>
      </w:r>
      <w:r w:rsidRPr="00AF0F9A">
        <w:rPr>
          <w:rFonts w:hint="cs"/>
          <w:rtl/>
        </w:rPr>
        <w:t>.</w:t>
      </w:r>
    </w:p>
    <w:p w14:paraId="271A25CC"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התחייבות המשרד</w:t>
      </w:r>
    </w:p>
    <w:p w14:paraId="3128D54F" w14:textId="77777777" w:rsidR="008B3502" w:rsidRPr="005B2B87" w:rsidRDefault="008B3502" w:rsidP="00D1763F">
      <w:pPr>
        <w:widowControl w:val="0"/>
        <w:overflowPunct/>
        <w:autoSpaceDE/>
        <w:autoSpaceDN/>
        <w:adjustRightInd/>
        <w:ind w:left="708"/>
        <w:textAlignment w:val="auto"/>
        <w:rPr>
          <w:noProof/>
          <w:rtl/>
        </w:rPr>
      </w:pPr>
      <w:r w:rsidRPr="005B2B87">
        <w:rPr>
          <w:noProof/>
          <w:rtl/>
        </w:rPr>
        <w:lastRenderedPageBreak/>
        <w:t>על מנת לאפשר לצד ב' לעמוד בהתחייבויותיו על פי חוזה זה מתחייב המשרד כדלקמן:</w:t>
      </w:r>
    </w:p>
    <w:p w14:paraId="068BF525"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להעמיד לרשות צד ב' את כל המידע והנתונים הדרושים לביצוע השירותים על פי חוזה זה סמוך ליום שהתקבלה דרישתו של צד ב'.</w:t>
      </w:r>
    </w:p>
    <w:p w14:paraId="42483DD2"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למנות ממונה או צוות ממונה מטעמו לצורך ביצועו של חוזה זה.</w:t>
      </w:r>
    </w:p>
    <w:p w14:paraId="68786FA9"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לקיים פגישות בין נציגי צד ב' לממונה כנדרש לצורך ביצוע השירותים תוך 14 ימים מעת שנתקבלה בקשת צד ב' לקביעת פגישה כאמור.</w:t>
      </w:r>
    </w:p>
    <w:p w14:paraId="6F60A672"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לתת לצד ב' אישור כי השירותים או חלק מהם בהתאם למסגרת העבודה בוצעו על פי הוראות החוזה, סמוך לאחר ביצוע כאמור.</w:t>
      </w:r>
    </w:p>
    <w:p w14:paraId="69DE4D83" w14:textId="77777777" w:rsidR="00520371" w:rsidRPr="005B2B87" w:rsidRDefault="00CE0C69" w:rsidP="00D1763F">
      <w:pPr>
        <w:widowControl w:val="0"/>
        <w:ind w:left="-33"/>
        <w:jc w:val="right"/>
        <w:rPr>
          <w:rtl/>
        </w:rPr>
      </w:pPr>
      <w:r>
        <w:rPr>
          <w:noProof/>
          <w:rtl/>
        </w:rPr>
        <w:br w:type="page"/>
      </w:r>
      <w:r w:rsidR="007440E6">
        <w:rPr>
          <w:rFonts w:hint="cs"/>
          <w:rtl/>
        </w:rPr>
        <w:lastRenderedPageBreak/>
        <w:t>נספח מספר 2</w:t>
      </w:r>
    </w:p>
    <w:p w14:paraId="10507C3A" w14:textId="1439AEB1" w:rsidR="009E4A24" w:rsidRPr="00470D23" w:rsidRDefault="009E4A24" w:rsidP="00D1763F">
      <w:pPr>
        <w:widowControl w:val="0"/>
        <w:tabs>
          <w:tab w:val="num" w:pos="1418"/>
        </w:tabs>
        <w:overflowPunct/>
        <w:autoSpaceDE/>
        <w:autoSpaceDN/>
        <w:adjustRightInd/>
        <w:ind w:left="1276"/>
        <w:jc w:val="right"/>
        <w:textAlignment w:val="auto"/>
        <w:rPr>
          <w:rFonts w:ascii="David" w:hAnsi="David"/>
          <w:b/>
          <w:bCs/>
          <w:rtl/>
          <w:lang w:eastAsia="en-US"/>
        </w:rPr>
      </w:pPr>
      <w:r w:rsidRPr="00470D23">
        <w:rPr>
          <w:rFonts w:ascii="David" w:hAnsi="David"/>
          <w:rtl/>
        </w:rPr>
        <w:t xml:space="preserve">דף </w:t>
      </w:r>
      <w:r w:rsidRPr="00470D23">
        <w:rPr>
          <w:rStyle w:val="af2"/>
          <w:rFonts w:ascii="David" w:hAnsi="David"/>
        </w:rPr>
        <w:t>5</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7ABA642E"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פיקוח</w:t>
      </w:r>
    </w:p>
    <w:p w14:paraId="5BA231DE"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נציגיה המוסמכים של המדינה יהיו רשאים לבקר באתרי מתן השירותים ולהתרשם מהם ולהעיר את הערותיהם לנציגיו המוסמכים של צד ב' וכן רשאים נציגי המדינה לקבל לבקשתם בכל עת סבירה אישור ו/או מסמך מצד ב' בכל נושא הקשור בביצוע חוזה זה.</w:t>
      </w:r>
    </w:p>
    <w:p w14:paraId="16F5FCC0"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שמירת סודיות ופרסום</w:t>
      </w:r>
    </w:p>
    <w:p w14:paraId="75EE1F00"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מתחייב לשמור בסוד ידיעות שיגיעו אליו עקב ביצוע חוזה זה ולא יגלה כל נתון ו/או מידע כאמור לכל צד שלישי שהוא.</w:t>
      </w:r>
      <w:r w:rsidR="009E4A24">
        <w:rPr>
          <w:rFonts w:hint="cs"/>
          <w:noProof/>
          <w:rtl/>
        </w:rPr>
        <w:t xml:space="preserve"> </w:t>
      </w:r>
      <w:r w:rsidRPr="005B2B87">
        <w:rPr>
          <w:noProof/>
          <w:rtl/>
        </w:rPr>
        <w:t>צד ב' מצהיר בזאת שידוע לו שאי מילוי התחייבויותיו לפי סעיף זה מהווה עבירה על פי חוק העונשין התשל"ז-1977 ועבירה על חוק הגנת הפרטיות התשמ"א-1981.</w:t>
      </w:r>
    </w:p>
    <w:p w14:paraId="4B282741" w14:textId="77777777" w:rsidR="008B3502" w:rsidRPr="005B2B87" w:rsidRDefault="008B3502">
      <w:pPr>
        <w:widowControl w:val="0"/>
        <w:numPr>
          <w:ilvl w:val="1"/>
          <w:numId w:val="9"/>
        </w:numPr>
        <w:overflowPunct/>
        <w:autoSpaceDE/>
        <w:autoSpaceDN/>
        <w:adjustRightInd/>
        <w:spacing w:line="240" w:lineRule="auto"/>
        <w:textAlignment w:val="auto"/>
        <w:rPr>
          <w:noProof/>
          <w:rtl/>
        </w:rPr>
      </w:pPr>
      <w:r w:rsidRPr="005B2B87">
        <w:rPr>
          <w:noProof/>
          <w:rtl/>
        </w:rPr>
        <w:t>צד ב' מתחייב לא להציג את השירותים הניתנים לא כלפי עובדיו ומעסיקיו לא כלפי ציבור הנהנים משירותים אלה כפעולות של משרד החינוך יש חלק בארגונן, אולם צד ב' רשאי להציג את השירותים כניתנים לפי בקשת משרד החינוך והתרבות, תחת פיקוחו, בעידודו, או כנהנים מתמיכתו, הכל לפי העניין.</w:t>
      </w:r>
    </w:p>
    <w:p w14:paraId="0D482B3B"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המחאת זכויות</w:t>
      </w:r>
    </w:p>
    <w:p w14:paraId="24AF23C4" w14:textId="77777777" w:rsidR="008B3502" w:rsidRPr="005B2B87" w:rsidRDefault="008B3502" w:rsidP="00D1763F">
      <w:pPr>
        <w:widowControl w:val="0"/>
        <w:tabs>
          <w:tab w:val="left" w:pos="-2042"/>
        </w:tabs>
        <w:overflowPunct/>
        <w:autoSpaceDE/>
        <w:autoSpaceDN/>
        <w:adjustRightInd/>
        <w:ind w:left="708"/>
        <w:textAlignment w:val="auto"/>
        <w:rPr>
          <w:noProof/>
          <w:rtl/>
        </w:rPr>
      </w:pPr>
      <w:r w:rsidRPr="005B2B87">
        <w:rPr>
          <w:noProof/>
          <w:rtl/>
        </w:rPr>
        <w:t>צד ב' אינו רשאי להמחות או להסב לאחר או לאחרים את זכויותיו או חובותיו לפי חוזה זה, כולן או חלקן, בלי הסכמה בכתב ומראש של המשרד.</w:t>
      </w:r>
    </w:p>
    <w:p w14:paraId="6DFBEBEB" w14:textId="77777777" w:rsidR="008B3502" w:rsidRPr="005B2B87" w:rsidRDefault="008B3502" w:rsidP="00D1763F">
      <w:pPr>
        <w:widowControl w:val="0"/>
        <w:tabs>
          <w:tab w:val="left" w:pos="-2042"/>
        </w:tabs>
        <w:overflowPunct/>
        <w:autoSpaceDE/>
        <w:autoSpaceDN/>
        <w:adjustRightInd/>
        <w:ind w:left="708" w:hanging="849"/>
        <w:textAlignment w:val="auto"/>
        <w:rPr>
          <w:noProof/>
          <w:rtl/>
        </w:rPr>
      </w:pPr>
      <w:r w:rsidRPr="005B2B87">
        <w:rPr>
          <w:rFonts w:hint="cs"/>
          <w:noProof/>
          <w:rtl/>
        </w:rPr>
        <w:tab/>
      </w:r>
      <w:r w:rsidRPr="005B2B87">
        <w:rPr>
          <w:noProof/>
          <w:rtl/>
        </w:rPr>
        <w:t>ניתנה הסכמת המשרד להסבה כאמור, ישאר צד ב' אחראי כלפי המשרד לביצוע החוזה והסבה כאמור לא תפטור אותו מאחריות זו.</w:t>
      </w:r>
    </w:p>
    <w:p w14:paraId="4EF06499"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התחייבות שלא להעסיק</w:t>
      </w:r>
    </w:p>
    <w:p w14:paraId="7750289B" w14:textId="77777777" w:rsidR="008B3502" w:rsidRPr="005B2B87" w:rsidRDefault="008B3502" w:rsidP="00D1763F">
      <w:pPr>
        <w:widowControl w:val="0"/>
        <w:tabs>
          <w:tab w:val="left" w:pos="-2042"/>
        </w:tabs>
        <w:overflowPunct/>
        <w:autoSpaceDE/>
        <w:autoSpaceDN/>
        <w:adjustRightInd/>
        <w:ind w:left="709"/>
        <w:textAlignment w:val="auto"/>
        <w:rPr>
          <w:noProof/>
          <w:rtl/>
        </w:rPr>
      </w:pPr>
      <w:r w:rsidRPr="005B2B87">
        <w:rPr>
          <w:noProof/>
          <w:rtl/>
        </w:rPr>
        <w:t>צד ב' מתחייב בזה שלא להעסיק, בין במישרין ובין בעקיפין, אדם המועסק על ידי המשרד, אלא באישור בכתב ומראש של המשרד כל עוד הסכם זה בתוקף.</w:t>
      </w:r>
    </w:p>
    <w:p w14:paraId="09F59D95"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יחסי הצדדים</w:t>
      </w:r>
    </w:p>
    <w:p w14:paraId="2EAB0824"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חוזה זה הינו חוזה קבלנות כמשמעותו בחוק חוזה קבלנות תשל"ד-1974.</w:t>
      </w:r>
    </w:p>
    <w:p w14:paraId="72640A97"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מצהיר בזה כי הוא קבלן עצמאי וכי הוא מבצע את חיוביו על פי חוזה זה כקבלן עצמאי וכי לא קיימים יחסי עובד-מעביד בינו ובין מי המועסק מטעמו בביצוע חוזה זה ובין המדינה.</w:t>
      </w:r>
    </w:p>
    <w:p w14:paraId="02F747EF"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צד ב' מצהיר בזאת כי הודיע והבהיר לכל מי מהמועסקים על ידו בביצוע חוזה זה, כי בינם ובין המדינה לא יתקיימו כל יחסי עובד-מעביד.</w:t>
      </w:r>
    </w:p>
    <w:p w14:paraId="638F3FB7" w14:textId="77777777" w:rsidR="008B3502" w:rsidRPr="005B2B87" w:rsidRDefault="008B3502">
      <w:pPr>
        <w:widowControl w:val="0"/>
        <w:numPr>
          <w:ilvl w:val="1"/>
          <w:numId w:val="9"/>
        </w:numPr>
        <w:overflowPunct/>
        <w:autoSpaceDE/>
        <w:autoSpaceDN/>
        <w:adjustRightInd/>
        <w:textAlignment w:val="auto"/>
        <w:rPr>
          <w:noProof/>
          <w:rtl/>
        </w:rPr>
      </w:pPr>
      <w:r w:rsidRPr="005B2B87">
        <w:rPr>
          <w:b/>
          <w:bCs/>
          <w:noProof/>
          <w:u w:val="single"/>
          <w:rtl/>
        </w:rPr>
        <w:t>תשלומים בגין המועסקים</w:t>
      </w:r>
    </w:p>
    <w:p w14:paraId="098C298D" w14:textId="77777777" w:rsidR="008B3502" w:rsidRPr="005B2B87" w:rsidRDefault="008B3502" w:rsidP="00D1763F">
      <w:pPr>
        <w:widowControl w:val="0"/>
        <w:tabs>
          <w:tab w:val="left" w:pos="-2042"/>
        </w:tabs>
        <w:overflowPunct/>
        <w:autoSpaceDE/>
        <w:autoSpaceDN/>
        <w:adjustRightInd/>
        <w:ind w:left="1417"/>
        <w:textAlignment w:val="auto"/>
        <w:rPr>
          <w:noProof/>
          <w:rtl/>
        </w:rPr>
      </w:pPr>
      <w:r w:rsidRPr="005B2B87">
        <w:rPr>
          <w:noProof/>
          <w:rtl/>
        </w:rPr>
        <w:t>צד ב' מתחייב בזה לשלם עבורו ועבור כל המועסקים על ידו בביצוע חוזה זה את כל התשלומים שחובת תשלומם מוטלת עליו על פי כל דין או על פי הוראות ההסכמים הקיבוציים הכלליים שבין לשכת התיאום של הארגונים הכלליים לבין ההסתדרות או כל הסכם קיבוצי שהוא בר תוקף בענף המתאים או כפי שהסכמים אלה יתוקנו לרבות צווי הרחבה שיוצאו על פי הסכמים אלה לרבות ומבלי לפגוע בכלליות האמור לעיל, את תשלומי מס הכנסה, מע"מ, בטל"א, תשלומים על פי חוק שעות עבודה ומנוחה, דמי מחלה, דמי חופשה שנתית, שכר מינימום, קרנות עובדים, תשלומי פנסיה, תנאים סוציאליים וכיוצ"ב וכן מתחייב הוא לקיים את כל ההוראות האמורות המתייחסות למועסקים על ידו.</w:t>
      </w:r>
      <w:r w:rsidR="009E4A24">
        <w:rPr>
          <w:rFonts w:hint="cs"/>
          <w:noProof/>
          <w:rtl/>
        </w:rPr>
        <w:t xml:space="preserve"> </w:t>
      </w:r>
      <w:r w:rsidRPr="005B2B87">
        <w:rPr>
          <w:noProof/>
          <w:rtl/>
        </w:rPr>
        <w:t xml:space="preserve">מבלי לפגוע בכלליות האמור לעיל </w:t>
      </w:r>
      <w:r w:rsidRPr="005B2B87">
        <w:rPr>
          <w:rFonts w:hint="cs"/>
          <w:noProof/>
          <w:rtl/>
        </w:rPr>
        <w:t>מ</w:t>
      </w:r>
      <w:r w:rsidRPr="005B2B87">
        <w:rPr>
          <w:noProof/>
          <w:rtl/>
        </w:rPr>
        <w:t>תחייב צד ב' לשלם למועסקים על ידו בביצוע הסכם זה, שכר שלא יפחת משכר המינימום הקבועים בחוק כולל הפרשה לזכויות סוציאליות.</w:t>
      </w:r>
      <w:r w:rsidR="009E4A24">
        <w:rPr>
          <w:rFonts w:hint="cs"/>
          <w:noProof/>
          <w:rtl/>
        </w:rPr>
        <w:t xml:space="preserve"> </w:t>
      </w:r>
      <w:r w:rsidRPr="005B2B87">
        <w:rPr>
          <w:noProof/>
          <w:rtl/>
        </w:rPr>
        <w:t>חויבה המדינה לשלם סכום כלשהו מהסכומים האמורים לעיל, בגין מי מהמועסקים על ידי צד ב' בביצוע חוזה זה, ישפה צד ב' את המדינה עם דרישה ראשונה בגין כל סכום שחויבה לשלם כאמור.</w:t>
      </w:r>
    </w:p>
    <w:p w14:paraId="6122B713" w14:textId="2E741D49" w:rsidR="00520371" w:rsidRPr="005B2B87" w:rsidRDefault="007440E6" w:rsidP="00D1763F">
      <w:pPr>
        <w:widowControl w:val="0"/>
        <w:ind w:left="-33"/>
        <w:jc w:val="right"/>
        <w:rPr>
          <w:rtl/>
        </w:rPr>
      </w:pPr>
      <w:r>
        <w:rPr>
          <w:rFonts w:hint="cs"/>
          <w:rtl/>
        </w:rPr>
        <w:lastRenderedPageBreak/>
        <w:t>נספח מספר 2</w:t>
      </w:r>
    </w:p>
    <w:p w14:paraId="0BD63E3B" w14:textId="03EF68D0" w:rsidR="00740138" w:rsidRPr="005B2B87" w:rsidRDefault="00740138" w:rsidP="00D1763F">
      <w:pPr>
        <w:widowControl w:val="0"/>
        <w:ind w:left="-33"/>
        <w:jc w:val="right"/>
        <w:rPr>
          <w:b/>
          <w:bCs/>
          <w:rtl/>
          <w:lang w:eastAsia="en-US"/>
        </w:rPr>
      </w:pPr>
      <w:r w:rsidRPr="005B2B87">
        <w:rPr>
          <w:rFonts w:hint="cs"/>
          <w:rtl/>
        </w:rPr>
        <w:t xml:space="preserve">דף </w:t>
      </w:r>
      <w:r w:rsidRPr="00470D23">
        <w:rPr>
          <w:rStyle w:val="af2"/>
          <w:rFonts w:ascii="David" w:hAnsi="David"/>
        </w:rPr>
        <w:t>6</w:t>
      </w:r>
      <w:r w:rsidRPr="005B2B87">
        <w:rPr>
          <w:rFonts w:hint="cs"/>
          <w:rtl/>
        </w:rPr>
        <w:t xml:space="preserve"> </w:t>
      </w:r>
      <w:r>
        <w:rPr>
          <w:rFonts w:hint="cs"/>
          <w:rtl/>
        </w:rPr>
        <w:t xml:space="preserve">מתוך </w:t>
      </w:r>
      <w:r w:rsidR="00251F07">
        <w:rPr>
          <w:rFonts w:hint="cs"/>
          <w:rtl/>
        </w:rPr>
        <w:t>9</w:t>
      </w:r>
    </w:p>
    <w:p w14:paraId="351E073F" w14:textId="77777777" w:rsidR="008B3502" w:rsidRPr="005B2B87" w:rsidRDefault="008B3502" w:rsidP="00D1763F">
      <w:pPr>
        <w:widowControl w:val="0"/>
        <w:tabs>
          <w:tab w:val="left" w:pos="-2042"/>
        </w:tabs>
        <w:overflowPunct/>
        <w:autoSpaceDE/>
        <w:autoSpaceDN/>
        <w:adjustRightInd/>
        <w:ind w:left="1275"/>
        <w:textAlignment w:val="auto"/>
        <w:rPr>
          <w:noProof/>
          <w:rtl/>
        </w:rPr>
      </w:pPr>
    </w:p>
    <w:p w14:paraId="5C08BCFF"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 xml:space="preserve">צד ב' יעמוד לביקורתו של מבקר המדינה ויהיה גוף מבוקר כמשמעותו בסעיף 9(6) לחוק מבקר המדינה, תשי"ח-1959 בכל הקשור לקיום חוזה זה גם מעבר לתקופת החוזה. </w:t>
      </w:r>
    </w:p>
    <w:p w14:paraId="0F902DFF" w14:textId="77777777" w:rsidR="003A5D65" w:rsidRPr="005B2B87" w:rsidRDefault="003A5D65">
      <w:pPr>
        <w:widowControl w:val="0"/>
        <w:numPr>
          <w:ilvl w:val="0"/>
          <w:numId w:val="9"/>
        </w:numPr>
        <w:overflowPunct/>
        <w:autoSpaceDE/>
        <w:autoSpaceDN/>
        <w:adjustRightInd/>
        <w:textAlignment w:val="auto"/>
        <w:rPr>
          <w:b/>
          <w:bCs/>
          <w:u w:val="single"/>
          <w:rtl/>
          <w:lang w:eastAsia="en-US"/>
        </w:rPr>
      </w:pPr>
      <w:r w:rsidRPr="005B2B87">
        <w:rPr>
          <w:rFonts w:hint="cs"/>
          <w:b/>
          <w:bCs/>
          <w:u w:val="single"/>
          <w:rtl/>
          <w:lang w:eastAsia="en-US"/>
        </w:rPr>
        <w:t>אחריות משפטית</w:t>
      </w:r>
    </w:p>
    <w:p w14:paraId="29415552" w14:textId="77777777" w:rsidR="003A5D65" w:rsidRPr="005B2B87" w:rsidRDefault="003D1019">
      <w:pPr>
        <w:widowControl w:val="0"/>
        <w:numPr>
          <w:ilvl w:val="1"/>
          <w:numId w:val="9"/>
        </w:numPr>
        <w:overflowPunct/>
        <w:autoSpaceDE/>
        <w:autoSpaceDN/>
        <w:adjustRightInd/>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יהיה אחראי באחריות מלאה ומוחלטת </w:t>
      </w:r>
      <w:r w:rsidR="003A5D65" w:rsidRPr="005B2B87">
        <w:rPr>
          <w:rFonts w:hint="cs"/>
          <w:u w:val="single"/>
          <w:rtl/>
          <w:lang w:eastAsia="en-US"/>
        </w:rPr>
        <w:t>על פי כל דין</w:t>
      </w:r>
      <w:r w:rsidR="003A5D65" w:rsidRPr="005B2B87">
        <w:rPr>
          <w:rFonts w:hint="cs"/>
          <w:rtl/>
          <w:lang w:eastAsia="en-US"/>
        </w:rPr>
        <w:t xml:space="preserve"> לכל נזק ובגין כל פיצוי ותביעה כספית, אשר יגרמו ע"י עובדיו ו/או שלוחיו במסגרת מתן השירותים על ידו. </w:t>
      </w:r>
    </w:p>
    <w:p w14:paraId="4A7301C8" w14:textId="77777777" w:rsidR="003A5D65" w:rsidRPr="005B2B87" w:rsidRDefault="003D1019">
      <w:pPr>
        <w:widowControl w:val="0"/>
        <w:numPr>
          <w:ilvl w:val="1"/>
          <w:numId w:val="9"/>
        </w:numPr>
        <w:overflowPunct/>
        <w:autoSpaceDE/>
        <w:autoSpaceDN/>
        <w:adjustRightInd/>
        <w:textAlignment w:val="auto"/>
        <w:rPr>
          <w:rtl/>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פוטר את המדינה מאחריות לכל תביעה אשר עלולה להיות מוגשת נגדה עקב העסקת עובדיו בפרוייקט. </w:t>
      </w:r>
      <w:r w:rsidRPr="005B2B87">
        <w:rPr>
          <w:rFonts w:hint="cs"/>
          <w:rtl/>
          <w:lang w:eastAsia="en-US"/>
        </w:rPr>
        <w:t>צד ב</w:t>
      </w:r>
      <w:r w:rsidRPr="005B2B87">
        <w:rPr>
          <w:rtl/>
          <w:lang w:eastAsia="en-US"/>
        </w:rPr>
        <w:t>'</w:t>
      </w:r>
      <w:r w:rsidR="003A5D65" w:rsidRPr="005B2B87">
        <w:rPr>
          <w:rFonts w:hint="cs"/>
          <w:rtl/>
          <w:lang w:eastAsia="en-US"/>
        </w:rPr>
        <w:t xml:space="preserve"> מתחייב לשפות ו/או לפצות את המדינה בגין כל סכום שתחויב בו ובגין כל הוצאה שתיגרם לה עקב תביעה כאמור. </w:t>
      </w:r>
    </w:p>
    <w:p w14:paraId="39182B13" w14:textId="77777777" w:rsidR="003A5D65" w:rsidRPr="005B2B87" w:rsidRDefault="003D1019">
      <w:pPr>
        <w:widowControl w:val="0"/>
        <w:numPr>
          <w:ilvl w:val="1"/>
          <w:numId w:val="9"/>
        </w:numPr>
        <w:overflowPunct/>
        <w:autoSpaceDE/>
        <w:autoSpaceDN/>
        <w:adjustRightInd/>
        <w:textAlignment w:val="auto"/>
        <w:rPr>
          <w:lang w:eastAsia="en-US"/>
        </w:rPr>
      </w:pPr>
      <w:r w:rsidRPr="005B2B87">
        <w:rPr>
          <w:rFonts w:hint="cs"/>
          <w:rtl/>
          <w:lang w:eastAsia="en-US"/>
        </w:rPr>
        <w:t>צד ב</w:t>
      </w:r>
      <w:r w:rsidRPr="005B2B87">
        <w:rPr>
          <w:rtl/>
          <w:lang w:eastAsia="en-US"/>
        </w:rPr>
        <w:t>'</w:t>
      </w:r>
      <w:r w:rsidR="003A5D65" w:rsidRPr="005B2B87">
        <w:rPr>
          <w:rFonts w:hint="cs"/>
          <w:rtl/>
          <w:lang w:eastAsia="en-US"/>
        </w:rPr>
        <w:t xml:space="preserve"> מתחייב לשלם כל סכום כסף או פיצוי, המגיעים על פי </w:t>
      </w:r>
      <w:r w:rsidR="002C494F">
        <w:rPr>
          <w:rFonts w:hint="cs"/>
          <w:rtl/>
          <w:lang w:eastAsia="en-US"/>
        </w:rPr>
        <w:t>כל</w:t>
      </w:r>
      <w:r w:rsidR="002C494F" w:rsidRPr="005B2B87">
        <w:rPr>
          <w:rFonts w:hint="cs"/>
          <w:rtl/>
          <w:lang w:eastAsia="en-US"/>
        </w:rPr>
        <w:t xml:space="preserve"> </w:t>
      </w:r>
      <w:r w:rsidR="003A5D65" w:rsidRPr="005B2B87">
        <w:rPr>
          <w:rFonts w:hint="cs"/>
          <w:rtl/>
          <w:lang w:eastAsia="en-US"/>
        </w:rPr>
        <w:t xml:space="preserve">דין לעובד או לכל אדם הנמצא בשירותו כתוצאה מקיום יחסי עבודה עם העובד עקב העסקתו בפרוייקט. </w:t>
      </w:r>
    </w:p>
    <w:p w14:paraId="6F395470" w14:textId="77777777" w:rsidR="003A5D65" w:rsidRPr="005B2B87" w:rsidRDefault="003A5D65">
      <w:pPr>
        <w:widowControl w:val="0"/>
        <w:numPr>
          <w:ilvl w:val="1"/>
          <w:numId w:val="9"/>
        </w:numPr>
        <w:overflowPunct/>
        <w:autoSpaceDE/>
        <w:autoSpaceDN/>
        <w:adjustRightInd/>
        <w:textAlignment w:val="auto"/>
        <w:rPr>
          <w:lang w:eastAsia="en-US"/>
        </w:rPr>
      </w:pPr>
      <w:r w:rsidRPr="005B2B87">
        <w:rPr>
          <w:rFonts w:hint="cs"/>
          <w:rtl/>
          <w:lang w:eastAsia="en-US"/>
        </w:rPr>
        <w:t xml:space="preserve">אם אי פעם יקבע כדין מסיבה כלשהי כי העסקת </w:t>
      </w:r>
      <w:r w:rsidR="00553E4F">
        <w:rPr>
          <w:rFonts w:hint="cs"/>
          <w:rtl/>
          <w:lang w:eastAsia="en-US"/>
        </w:rPr>
        <w:t>צד ב'</w:t>
      </w:r>
      <w:r w:rsidRPr="005B2B87">
        <w:rPr>
          <w:rFonts w:hint="cs"/>
          <w:rtl/>
          <w:lang w:eastAsia="en-US"/>
        </w:rPr>
        <w:t xml:space="preserve"> או מי מעובדיו דינה כהעסקת עובד ע"י המדינה: </w:t>
      </w:r>
    </w:p>
    <w:p w14:paraId="2FD7E545" w14:textId="55D6E56E"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5B2B87">
        <w:rPr>
          <w:rFonts w:hint="cs"/>
          <w:rtl/>
          <w:lang w:eastAsia="en-US"/>
        </w:rPr>
        <w:t>התמורה האמורה לעיל יראו ככוללת את כל הסכומים המגיעים או העשויים להגיע ל</w:t>
      </w:r>
      <w:r w:rsidR="00553E4F">
        <w:rPr>
          <w:rFonts w:hint="cs"/>
          <w:rtl/>
          <w:lang w:eastAsia="en-US"/>
        </w:rPr>
        <w:t>צד ב'</w:t>
      </w:r>
      <w:r w:rsidRPr="005B2B87">
        <w:rPr>
          <w:rFonts w:hint="cs"/>
          <w:rtl/>
          <w:lang w:eastAsia="en-US"/>
        </w:rPr>
        <w:t xml:space="preserve"> ו/או לעובדיו לרבות כל תיגמול כלשהו, תשלום בגין זכויות סוציאליות, הפרשות/הפרשים, אם יגיעו לו אי פעם בגין העסקתו עפ"י חוזה זה, מכל סיבה שהיא. </w:t>
      </w:r>
      <w:r w:rsidR="00553E4F">
        <w:rPr>
          <w:rFonts w:hint="cs"/>
          <w:rtl/>
          <w:lang w:eastAsia="en-US"/>
        </w:rPr>
        <w:t>צד ב'</w:t>
      </w:r>
      <w:r w:rsidRPr="005B2B87">
        <w:rPr>
          <w:rFonts w:hint="cs"/>
          <w:rtl/>
          <w:lang w:eastAsia="en-US"/>
        </w:rPr>
        <w:t xml:space="preserve"> יהיה מנוע מלטעון כי מגיעים לו סכומים נוספים כלשהם בכל עילה שהיא בגין העסקתו עפ"י חוזה זה.</w:t>
      </w:r>
    </w:p>
    <w:p w14:paraId="08834B5B" w14:textId="77777777"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lang w:eastAsia="en-US"/>
        </w:rPr>
      </w:pPr>
      <w:r w:rsidRPr="005B2B87">
        <w:rPr>
          <w:rFonts w:hint="cs"/>
          <w:rtl/>
          <w:lang w:eastAsia="en-US"/>
        </w:rPr>
        <w:t xml:space="preserve">בהסתמך על סעיף </w:t>
      </w:r>
      <w:r w:rsidRPr="005B2B87">
        <w:rPr>
          <w:rFonts w:hint="cs"/>
          <w:b/>
          <w:bCs/>
          <w:rtl/>
          <w:lang w:eastAsia="en-US"/>
        </w:rPr>
        <w:t>28</w:t>
      </w:r>
      <w:r w:rsidRPr="005B2B87">
        <w:rPr>
          <w:rFonts w:hint="cs"/>
          <w:rtl/>
          <w:lang w:eastAsia="en-US"/>
        </w:rPr>
        <w:t xml:space="preserve"> לחוק פיצוי פיטורין, תשכ"ג </w:t>
      </w:r>
      <w:r w:rsidRPr="005B2B87">
        <w:rPr>
          <w:rtl/>
          <w:lang w:eastAsia="en-US"/>
        </w:rPr>
        <w:t>–</w:t>
      </w:r>
      <w:r w:rsidRPr="005B2B87">
        <w:rPr>
          <w:rFonts w:hint="cs"/>
          <w:rtl/>
          <w:lang w:eastAsia="en-US"/>
        </w:rPr>
        <w:t xml:space="preserve"> </w:t>
      </w:r>
      <w:r w:rsidRPr="005B2B87">
        <w:rPr>
          <w:rFonts w:hint="cs"/>
          <w:b/>
          <w:bCs/>
          <w:rtl/>
          <w:lang w:eastAsia="en-US"/>
        </w:rPr>
        <w:t>1963</w:t>
      </w:r>
      <w:r w:rsidR="00E3178A">
        <w:rPr>
          <w:rFonts w:hint="cs"/>
          <w:rtl/>
          <w:lang w:eastAsia="en-US"/>
        </w:rPr>
        <w:t>,</w:t>
      </w:r>
      <w:r w:rsidRPr="005B2B87">
        <w:rPr>
          <w:rFonts w:hint="cs"/>
          <w:rtl/>
          <w:lang w:eastAsia="en-US"/>
        </w:rPr>
        <w:t xml:space="preserve"> יראו ככלולים בתשלומים הניתנים ל</w:t>
      </w:r>
      <w:r w:rsidR="00553E4F">
        <w:rPr>
          <w:rFonts w:hint="cs"/>
          <w:rtl/>
          <w:lang w:eastAsia="en-US"/>
        </w:rPr>
        <w:t>צד ב'</w:t>
      </w:r>
      <w:r w:rsidRPr="005B2B87">
        <w:rPr>
          <w:rFonts w:hint="cs"/>
          <w:rtl/>
          <w:lang w:eastAsia="en-US"/>
        </w:rPr>
        <w:t xml:space="preserve"> לפי חוזה זה גם כל פיצויי הפיטורין גם חתימת </w:t>
      </w:r>
      <w:r w:rsidR="00553E4F">
        <w:rPr>
          <w:rFonts w:hint="cs"/>
          <w:rtl/>
          <w:lang w:eastAsia="en-US"/>
        </w:rPr>
        <w:t>צד ב'</w:t>
      </w:r>
      <w:r w:rsidRPr="005B2B87">
        <w:rPr>
          <w:rFonts w:hint="cs"/>
          <w:rtl/>
          <w:lang w:eastAsia="en-US"/>
        </w:rPr>
        <w:t xml:space="preserve"> על חוזה זה מהווה הסמכה לכך. סעיף קטן זה טעון אישורו של שר העבודה והרווחה בהתאם לאמור בסעיף </w:t>
      </w:r>
      <w:r w:rsidRPr="005B2B87">
        <w:rPr>
          <w:rFonts w:hint="cs"/>
          <w:b/>
          <w:bCs/>
          <w:rtl/>
          <w:lang w:eastAsia="en-US"/>
        </w:rPr>
        <w:t>28</w:t>
      </w:r>
      <w:r w:rsidRPr="005B2B87">
        <w:rPr>
          <w:rFonts w:hint="cs"/>
          <w:rtl/>
          <w:lang w:eastAsia="en-US"/>
        </w:rPr>
        <w:t xml:space="preserve"> האמור, ויכנס לתוקפו לאחר קבלת אישורו של השר או מי שהוסמך על ידו.</w:t>
      </w:r>
    </w:p>
    <w:p w14:paraId="2FEE99E2" w14:textId="77777777" w:rsidR="003A5D65" w:rsidRPr="005B2B87" w:rsidRDefault="003A5D65">
      <w:pPr>
        <w:widowControl w:val="0"/>
        <w:numPr>
          <w:ilvl w:val="2"/>
          <w:numId w:val="9"/>
        </w:numPr>
        <w:tabs>
          <w:tab w:val="clear" w:pos="2268"/>
          <w:tab w:val="num" w:pos="1842"/>
        </w:tabs>
        <w:overflowPunct/>
        <w:autoSpaceDE/>
        <w:autoSpaceDN/>
        <w:adjustRightInd/>
        <w:ind w:left="1842" w:hanging="708"/>
        <w:textAlignment w:val="auto"/>
        <w:rPr>
          <w:rtl/>
          <w:lang w:eastAsia="en-US"/>
        </w:rPr>
      </w:pPr>
      <w:r w:rsidRPr="005B2B87">
        <w:rPr>
          <w:rFonts w:hint="cs"/>
          <w:rtl/>
          <w:lang w:eastAsia="en-US"/>
        </w:rPr>
        <w:t xml:space="preserve">יחושב שכרו של </w:t>
      </w:r>
      <w:r w:rsidR="00553E4F">
        <w:rPr>
          <w:rFonts w:hint="cs"/>
          <w:rtl/>
          <w:lang w:eastAsia="en-US"/>
        </w:rPr>
        <w:t>צד ב'</w:t>
      </w:r>
      <w:r w:rsidRPr="005B2B87">
        <w:rPr>
          <w:rFonts w:hint="cs"/>
          <w:rtl/>
          <w:lang w:eastAsia="en-US"/>
        </w:rPr>
        <w:t xml:space="preserve">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56B91819" w14:textId="77777777" w:rsidR="003A5D65" w:rsidRPr="005B2B87" w:rsidRDefault="003A5D65">
      <w:pPr>
        <w:widowControl w:val="0"/>
        <w:numPr>
          <w:ilvl w:val="1"/>
          <w:numId w:val="9"/>
        </w:numPr>
        <w:overflowPunct/>
        <w:autoSpaceDE/>
        <w:autoSpaceDN/>
        <w:adjustRightInd/>
        <w:textAlignment w:val="auto"/>
        <w:rPr>
          <w:lang w:eastAsia="en-US"/>
        </w:rPr>
      </w:pPr>
      <w:r w:rsidRPr="005B2B87">
        <w:rPr>
          <w:rFonts w:hint="cs"/>
          <w:rtl/>
          <w:lang w:eastAsia="en-US"/>
        </w:rPr>
        <w:t>ידוע ל</w:t>
      </w:r>
      <w:r w:rsidR="003D1019" w:rsidRPr="005B2B87">
        <w:rPr>
          <w:rFonts w:hint="cs"/>
          <w:rtl/>
          <w:lang w:eastAsia="en-US"/>
        </w:rPr>
        <w:t>צד ב</w:t>
      </w:r>
      <w:r w:rsidR="003D1019" w:rsidRPr="005B2B87">
        <w:rPr>
          <w:rtl/>
          <w:lang w:eastAsia="en-US"/>
        </w:rPr>
        <w:t>'</w:t>
      </w:r>
      <w:r w:rsidRPr="005B2B87">
        <w:rPr>
          <w:rFonts w:hint="cs"/>
          <w:rtl/>
          <w:lang w:eastAsia="en-US"/>
        </w:rPr>
        <w:t xml:space="preserve"> כי עליו לבטח את עצמו ואת עובדיו בביטוח לאומי לבדו ועל חשבונו.</w:t>
      </w:r>
    </w:p>
    <w:p w14:paraId="15DE5B1D" w14:textId="77777777" w:rsidR="00FB027C" w:rsidRPr="000C62B0" w:rsidRDefault="00FB027C">
      <w:pPr>
        <w:widowControl w:val="0"/>
        <w:numPr>
          <w:ilvl w:val="1"/>
          <w:numId w:val="9"/>
        </w:numPr>
        <w:overflowPunct/>
        <w:autoSpaceDE/>
        <w:autoSpaceDN/>
        <w:adjustRightInd/>
        <w:textAlignment w:val="auto"/>
        <w:rPr>
          <w:rtl/>
          <w:lang w:eastAsia="en-US"/>
        </w:rPr>
      </w:pPr>
      <w:r w:rsidRPr="000C62B0">
        <w:rPr>
          <w:rtl/>
          <w:lang w:eastAsia="en-US"/>
        </w:rPr>
        <w:t>צד ב' מקבל על עצמו את האחריות לכל נזק או אובדן שיגרמו לגופו ו/או לרכושו של כל אדם אחר, לרבות לעובדי צד ב' והמועסקים על ידו בביצוע חוזה זה או לכל נזק כלכלי/פיננסי טהור, עקב מעשה או מחדל של צד ב', עובדיו, שליחיו או כל מי שבא מכוחו ו/או מטעמו תוך כדי ביצוע חוזה זה.</w:t>
      </w:r>
    </w:p>
    <w:p w14:paraId="0E5A2DD2" w14:textId="77777777" w:rsidR="00FB027C" w:rsidRPr="000C62B0" w:rsidRDefault="00FB027C" w:rsidP="00D1763F">
      <w:pPr>
        <w:widowControl w:val="0"/>
        <w:overflowPunct/>
        <w:autoSpaceDE/>
        <w:autoSpaceDN/>
        <w:adjustRightInd/>
        <w:ind w:left="1418"/>
        <w:textAlignment w:val="auto"/>
        <w:rPr>
          <w:rtl/>
          <w:lang w:eastAsia="en-US"/>
        </w:rPr>
      </w:pPr>
      <w:r w:rsidRPr="000C62B0">
        <w:rPr>
          <w:rtl/>
          <w:lang w:eastAsia="en-US"/>
        </w:rPr>
        <w:t>חויבה המדינה לשלם סכום כלשהו בגין מעשה או מחדל שצד ב' אחראי להם על פי כל דין או על פי חוזה זה ישפה צד ב' את המדינה באופן מיידי בגין כל סכום שחויבה לשלם.</w:t>
      </w:r>
    </w:p>
    <w:p w14:paraId="349C934D" w14:textId="77777777" w:rsidR="00FB027C" w:rsidRPr="0048402F" w:rsidRDefault="00FB027C" w:rsidP="00D1763F">
      <w:pPr>
        <w:widowControl w:val="0"/>
        <w:overflowPunct/>
        <w:autoSpaceDE/>
        <w:autoSpaceDN/>
        <w:adjustRightInd/>
        <w:ind w:left="1418"/>
        <w:textAlignment w:val="auto"/>
        <w:rPr>
          <w:rtl/>
          <w:lang w:eastAsia="en-US"/>
        </w:rPr>
      </w:pPr>
      <w:r w:rsidRPr="0048402F">
        <w:rPr>
          <w:rtl/>
          <w:lang w:eastAsia="en-US"/>
        </w:rPr>
        <w:t>במקרים שבהם המשרד נתבע בחוב שנובע מהתנהלות של צד ב' המשרד יודיע לצד ב' על התביעה בכדי לאפשר לו להתגונן. אין במתן ההודעה על ידי המשרד בכדי לפטור את צד ב' מהחובה לשפות את המדינה.</w:t>
      </w:r>
    </w:p>
    <w:p w14:paraId="1599796B" w14:textId="77777777" w:rsidR="00251F07" w:rsidRDefault="00251F07" w:rsidP="00D1763F">
      <w:pPr>
        <w:widowControl w:val="0"/>
        <w:ind w:left="-33"/>
        <w:jc w:val="right"/>
        <w:rPr>
          <w:rtl/>
        </w:rPr>
      </w:pPr>
    </w:p>
    <w:p w14:paraId="79720C36" w14:textId="4123CF67" w:rsidR="00251F07" w:rsidRDefault="00251F07" w:rsidP="00D1763F">
      <w:pPr>
        <w:widowControl w:val="0"/>
        <w:ind w:left="-33"/>
        <w:jc w:val="right"/>
        <w:rPr>
          <w:rFonts w:ascii="David" w:hAnsi="David"/>
          <w:rtl/>
        </w:rPr>
      </w:pPr>
      <w:r>
        <w:rPr>
          <w:rFonts w:hint="cs"/>
          <w:rtl/>
        </w:rPr>
        <w:lastRenderedPageBreak/>
        <w:t>נספח מספר 2</w:t>
      </w:r>
    </w:p>
    <w:p w14:paraId="2655BD8E" w14:textId="6B3DC349" w:rsidR="009E4A24" w:rsidRPr="00470D23" w:rsidRDefault="009E4A24" w:rsidP="00D1763F">
      <w:pPr>
        <w:widowControl w:val="0"/>
        <w:ind w:left="-33"/>
        <w:jc w:val="right"/>
        <w:rPr>
          <w:rFonts w:ascii="David" w:hAnsi="David"/>
          <w:rtl/>
          <w:lang w:eastAsia="en-US"/>
        </w:rPr>
      </w:pPr>
      <w:r w:rsidRPr="00470D23">
        <w:rPr>
          <w:rFonts w:ascii="David" w:hAnsi="David"/>
          <w:rtl/>
        </w:rPr>
        <w:t xml:space="preserve">דף </w:t>
      </w:r>
      <w:r w:rsidRPr="00470D23">
        <w:rPr>
          <w:rStyle w:val="af2"/>
          <w:rFonts w:ascii="David" w:hAnsi="David"/>
        </w:rPr>
        <w:t>7</w:t>
      </w:r>
      <w:r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4255BAD7" w14:textId="62515DF8" w:rsidR="0029663E" w:rsidRDefault="0029663E">
      <w:pPr>
        <w:widowControl w:val="0"/>
        <w:numPr>
          <w:ilvl w:val="0"/>
          <w:numId w:val="9"/>
        </w:numPr>
        <w:textAlignment w:val="auto"/>
        <w:rPr>
          <w:b/>
          <w:bCs/>
          <w:u w:val="single"/>
          <w:lang w:eastAsia="en-US"/>
        </w:rPr>
      </w:pPr>
      <w:r w:rsidRPr="005B2B87">
        <w:rPr>
          <w:rFonts w:hint="cs"/>
          <w:b/>
          <w:bCs/>
          <w:u w:val="single"/>
          <w:rtl/>
          <w:lang w:eastAsia="en-US"/>
        </w:rPr>
        <w:t>ביטוח</w:t>
      </w:r>
    </w:p>
    <w:p w14:paraId="3D34DD00" w14:textId="28F23793" w:rsidR="00520371" w:rsidRPr="005B2B87" w:rsidRDefault="00251F07" w:rsidP="00656DFB">
      <w:pPr>
        <w:widowControl w:val="0"/>
        <w:ind w:left="709"/>
        <w:textAlignment w:val="auto"/>
        <w:rPr>
          <w:rtl/>
        </w:rPr>
      </w:pPr>
      <w:r w:rsidRPr="00656DFB">
        <w:rPr>
          <w:rFonts w:ascii="David" w:hAnsi="David" w:hint="eastAsia"/>
          <w:rtl/>
          <w:lang w:eastAsia="en-US"/>
        </w:rPr>
        <w:t>כמפורט</w:t>
      </w:r>
      <w:r w:rsidRPr="00656DFB">
        <w:rPr>
          <w:rFonts w:ascii="David" w:hAnsi="David"/>
          <w:rtl/>
          <w:lang w:eastAsia="en-US"/>
        </w:rPr>
        <w:t xml:space="preserve"> בסעיף </w:t>
      </w:r>
      <w:r w:rsidRPr="00656DFB">
        <w:rPr>
          <w:rFonts w:ascii="David" w:hAnsi="David"/>
          <w:rtl/>
          <w:lang w:eastAsia="en-US"/>
        </w:rPr>
        <w:fldChar w:fldCharType="begin"/>
      </w:r>
      <w:r w:rsidRPr="00656DFB">
        <w:rPr>
          <w:rFonts w:ascii="David" w:hAnsi="David"/>
          <w:rtl/>
          <w:lang w:eastAsia="en-US"/>
        </w:rPr>
        <w:instrText xml:space="preserve"> </w:instrText>
      </w:r>
      <w:r w:rsidRPr="00656DFB">
        <w:rPr>
          <w:rFonts w:ascii="David" w:hAnsi="David"/>
          <w:lang w:eastAsia="en-US"/>
        </w:rPr>
        <w:instrText>REF</w:instrText>
      </w:r>
      <w:r w:rsidRPr="00656DFB">
        <w:rPr>
          <w:rFonts w:ascii="David" w:hAnsi="David"/>
          <w:rtl/>
          <w:lang w:eastAsia="en-US"/>
        </w:rPr>
        <w:instrText xml:space="preserve"> _</w:instrText>
      </w:r>
      <w:r w:rsidRPr="00656DFB">
        <w:rPr>
          <w:rFonts w:ascii="David" w:hAnsi="David"/>
          <w:lang w:eastAsia="en-US"/>
        </w:rPr>
        <w:instrText>Ref110325463 \r \h</w:instrText>
      </w:r>
      <w:r w:rsidRPr="00656DFB">
        <w:rPr>
          <w:rFonts w:ascii="David" w:hAnsi="David"/>
          <w:rtl/>
          <w:lang w:eastAsia="en-US"/>
        </w:rPr>
        <w:instrText xml:space="preserve">  \* </w:instrText>
      </w:r>
      <w:r w:rsidRPr="00656DFB">
        <w:rPr>
          <w:rFonts w:ascii="David" w:hAnsi="David"/>
          <w:lang w:eastAsia="en-US"/>
        </w:rPr>
        <w:instrText>MERGEFORMAT</w:instrText>
      </w:r>
      <w:r w:rsidRPr="00656DFB">
        <w:rPr>
          <w:rFonts w:ascii="David" w:hAnsi="David"/>
          <w:rtl/>
          <w:lang w:eastAsia="en-US"/>
        </w:rPr>
        <w:instrText xml:space="preserve"> </w:instrText>
      </w:r>
      <w:r w:rsidRPr="00656DFB">
        <w:rPr>
          <w:rFonts w:ascii="David" w:hAnsi="David"/>
          <w:rtl/>
          <w:lang w:eastAsia="en-US"/>
        </w:rPr>
      </w:r>
      <w:r w:rsidRPr="00656DFB">
        <w:rPr>
          <w:rFonts w:ascii="David" w:hAnsi="David"/>
          <w:rtl/>
          <w:lang w:eastAsia="en-US"/>
        </w:rPr>
        <w:fldChar w:fldCharType="separate"/>
      </w:r>
      <w:r w:rsidRPr="00656DFB">
        <w:rPr>
          <w:rFonts w:ascii="David" w:hAnsi="David"/>
          <w:cs/>
          <w:lang w:eastAsia="en-US"/>
        </w:rPr>
        <w:t>‎</w:t>
      </w:r>
      <w:r w:rsidRPr="00656DFB">
        <w:rPr>
          <w:rFonts w:ascii="David" w:hAnsi="David"/>
          <w:lang w:eastAsia="en-US"/>
        </w:rPr>
        <w:t>13</w:t>
      </w:r>
      <w:r w:rsidRPr="00656DFB">
        <w:rPr>
          <w:rFonts w:ascii="David" w:hAnsi="David"/>
          <w:rtl/>
          <w:lang w:eastAsia="en-US"/>
        </w:rPr>
        <w:fldChar w:fldCharType="end"/>
      </w:r>
      <w:r w:rsidRPr="00656DFB">
        <w:rPr>
          <w:rFonts w:ascii="David" w:hAnsi="David"/>
          <w:rtl/>
          <w:lang w:eastAsia="en-US"/>
        </w:rPr>
        <w:t xml:space="preserve"> למסמכי המכרז.</w:t>
      </w:r>
    </w:p>
    <w:p w14:paraId="512E12F7"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זכו</w:t>
      </w:r>
      <w:r w:rsidRPr="005B2B87">
        <w:rPr>
          <w:rFonts w:hint="cs"/>
          <w:b/>
          <w:bCs/>
          <w:u w:val="single"/>
          <w:rtl/>
          <w:lang w:eastAsia="en-US"/>
        </w:rPr>
        <w:t>יו</w:t>
      </w:r>
      <w:r w:rsidRPr="005B2B87">
        <w:rPr>
          <w:b/>
          <w:bCs/>
          <w:u w:val="single"/>
          <w:rtl/>
          <w:lang w:eastAsia="en-US"/>
        </w:rPr>
        <w:t>ת יוצרים</w:t>
      </w:r>
    </w:p>
    <w:p w14:paraId="6F9A6877" w14:textId="77777777" w:rsidR="008B3502" w:rsidRPr="005B2B87" w:rsidRDefault="008B3502">
      <w:pPr>
        <w:widowControl w:val="0"/>
        <w:numPr>
          <w:ilvl w:val="1"/>
          <w:numId w:val="9"/>
        </w:numPr>
        <w:overflowPunct/>
        <w:autoSpaceDE/>
        <w:autoSpaceDN/>
        <w:adjustRightInd/>
        <w:textAlignment w:val="auto"/>
        <w:rPr>
          <w:rtl/>
        </w:rPr>
      </w:pPr>
      <w:r w:rsidRPr="005B2B87">
        <w:rPr>
          <w:rtl/>
        </w:rPr>
        <w:t>כל התוכניות, נספחים, טיוטות, תרשימים, נתונים, תוכנות וכל חומר אחר שהכין צד ב' לשם ביצוע חיוביו על פי חוזה זה או כתוצאה ממנו וזכויות היוצרים הנובעות מהם יהיו שייכות בלעדית למדינה והיא תהיה רשאית לעשות בהן כל שימוש, לרבות שימוש מסחרי, לפי שיקול דעתה הבלעדי.</w:t>
      </w:r>
    </w:p>
    <w:p w14:paraId="11A69C2A" w14:textId="77777777" w:rsidR="008B3502" w:rsidRPr="005B2B87" w:rsidRDefault="008B3502">
      <w:pPr>
        <w:widowControl w:val="0"/>
        <w:numPr>
          <w:ilvl w:val="1"/>
          <w:numId w:val="9"/>
        </w:numPr>
        <w:overflowPunct/>
        <w:autoSpaceDE/>
        <w:autoSpaceDN/>
        <w:adjustRightInd/>
        <w:textAlignment w:val="auto"/>
        <w:rPr>
          <w:rtl/>
        </w:rPr>
      </w:pPr>
      <w:r w:rsidRPr="005B2B87">
        <w:rPr>
          <w:rtl/>
        </w:rPr>
        <w:t>צד ב' מתחייב למסור למשרד בסיום ההתקשרות או במהלכה את כל המסמכים, ערכות הדרכה, פרסומים, תוכנות וכל חומר אחר שיוכן על ידו במסגרת ביצוע הסכם זה.</w:t>
      </w:r>
    </w:p>
    <w:p w14:paraId="3FC19F58" w14:textId="77777777" w:rsidR="008B3502" w:rsidRPr="005B2B87" w:rsidRDefault="008B3502">
      <w:pPr>
        <w:widowControl w:val="0"/>
        <w:numPr>
          <w:ilvl w:val="1"/>
          <w:numId w:val="9"/>
        </w:numPr>
        <w:overflowPunct/>
        <w:autoSpaceDE/>
        <w:autoSpaceDN/>
        <w:adjustRightInd/>
        <w:textAlignment w:val="auto"/>
        <w:rPr>
          <w:rtl/>
        </w:rPr>
      </w:pPr>
      <w:r w:rsidRPr="005B2B87">
        <w:rPr>
          <w:rtl/>
        </w:rPr>
        <w:t>צד ב' לא יעביר את המסמכים שהכין במסגרת ביצוע חיוביו על פי חוזה זה ו/או כל חלק מהם לאחר ולא יתיר רשות הדפסה ו/או הוצאה לאור ו/או איזה רשיון שהוא בקשר למסמכים הנ"ל ולא יפרסם את המסמכים בכל צורה שהיא מקוצרת או אחרת או קטעים מהם ולא ישתמש בחומר האמור לצרכיו הפנימיים או לצרכי עבודות אחרות אלא בכפוף להוראות חוזה זה.</w:t>
      </w:r>
    </w:p>
    <w:p w14:paraId="020AD3A1" w14:textId="77777777" w:rsidR="008B3502" w:rsidRPr="005B2B87" w:rsidRDefault="008B3502">
      <w:pPr>
        <w:widowControl w:val="0"/>
        <w:numPr>
          <w:ilvl w:val="1"/>
          <w:numId w:val="9"/>
        </w:numPr>
        <w:overflowPunct/>
        <w:autoSpaceDE/>
        <w:autoSpaceDN/>
        <w:adjustRightInd/>
        <w:textAlignment w:val="auto"/>
        <w:rPr>
          <w:rtl/>
        </w:rPr>
      </w:pPr>
      <w:r w:rsidRPr="005B2B87">
        <w:rPr>
          <w:rtl/>
        </w:rPr>
        <w:t>צד ב' מצהיר כי לא הפר או יפר כל זכות יוצרים ו/או פטנט ו/או סוד מסחרי כלשהו במהלך ביצוע חיוביו על פי חוזה זה.</w:t>
      </w:r>
    </w:p>
    <w:p w14:paraId="74658719" w14:textId="77777777" w:rsidR="008B3502" w:rsidRPr="005B2B87" w:rsidRDefault="008B3502">
      <w:pPr>
        <w:widowControl w:val="0"/>
        <w:numPr>
          <w:ilvl w:val="1"/>
          <w:numId w:val="9"/>
        </w:numPr>
        <w:overflowPunct/>
        <w:autoSpaceDE/>
        <w:autoSpaceDN/>
        <w:adjustRightInd/>
        <w:textAlignment w:val="auto"/>
        <w:rPr>
          <w:noProof/>
          <w:rtl/>
        </w:rPr>
      </w:pPr>
      <w:r w:rsidRPr="005B2B87">
        <w:rPr>
          <w:rtl/>
        </w:rPr>
        <w:t>צד ב' מתחייב בזאת לעגן את זכויות המדינה והמשרד ביחס לזכויות היוצרים בכל התקשרות חוזית שלו עם עובדיו ו/או עם מי שפועל מטעמו במסגרת ביצוע התחייבויותיו על פי הסכם זה באופן שזכויות</w:t>
      </w:r>
      <w:r w:rsidRPr="005B2B87">
        <w:rPr>
          <w:noProof/>
          <w:rtl/>
        </w:rPr>
        <w:t xml:space="preserve"> היוצרים של המדינה תשמרנה.</w:t>
      </w:r>
    </w:p>
    <w:p w14:paraId="7F228D2B"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הפרת חוזה</w:t>
      </w:r>
    </w:p>
    <w:p w14:paraId="6B8EB383"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מוסכם בין הצדדים כי כל אחת מן ההפרות הבאות תחשבנה להפרות יסודיות של החוזה:</w:t>
      </w:r>
    </w:p>
    <w:p w14:paraId="5C89A365" w14:textId="77777777" w:rsidR="008B3502" w:rsidRPr="005B2B87" w:rsidRDefault="008B3502">
      <w:pPr>
        <w:widowControl w:val="0"/>
        <w:numPr>
          <w:ilvl w:val="2"/>
          <w:numId w:val="9"/>
        </w:numPr>
        <w:overflowPunct/>
        <w:autoSpaceDE/>
        <w:autoSpaceDN/>
        <w:adjustRightInd/>
        <w:textAlignment w:val="auto"/>
        <w:rPr>
          <w:noProof/>
        </w:rPr>
      </w:pPr>
      <w:r w:rsidRPr="005B2B87">
        <w:rPr>
          <w:noProof/>
          <w:rtl/>
        </w:rPr>
        <w:t>אם צד ב' פיגר פיגור העולה על 15 ימים בלוח הזמנים הקבוע במסגרת העבודה או הקבוע ביתר נספחי החוזה.</w:t>
      </w:r>
    </w:p>
    <w:p w14:paraId="274E4ECE" w14:textId="77777777" w:rsidR="008B3502" w:rsidRPr="005B2B87" w:rsidRDefault="008B3502">
      <w:pPr>
        <w:widowControl w:val="0"/>
        <w:numPr>
          <w:ilvl w:val="2"/>
          <w:numId w:val="9"/>
        </w:numPr>
        <w:overflowPunct/>
        <w:autoSpaceDE/>
        <w:autoSpaceDN/>
        <w:adjustRightInd/>
        <w:textAlignment w:val="auto"/>
        <w:rPr>
          <w:noProof/>
        </w:rPr>
      </w:pPr>
      <w:r w:rsidRPr="005B2B87">
        <w:rPr>
          <w:noProof/>
          <w:rtl/>
        </w:rPr>
        <w:t xml:space="preserve">אם צד ב' לא מסר למשרד </w:t>
      </w:r>
      <w:r w:rsidRPr="005B2B87">
        <w:rPr>
          <w:rFonts w:hint="cs"/>
          <w:noProof/>
          <w:rtl/>
        </w:rPr>
        <w:t>במהלך ההתקשרות ו/או בסיומה</w:t>
      </w:r>
      <w:r w:rsidRPr="005B2B87">
        <w:rPr>
          <w:noProof/>
          <w:rtl/>
        </w:rPr>
        <w:t xml:space="preserve"> את כל החומר שהכין במסגרת ביצוע התחייבויותיו על פי הסכם זה.</w:t>
      </w:r>
    </w:p>
    <w:p w14:paraId="02320B02"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לא איפשר למשרד ו/או לנציג מטעמו לבדוק את ספרי החשבונות כאמור לעיל.</w:t>
      </w:r>
    </w:p>
    <w:p w14:paraId="54DCFADB"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הפר את חובתו והתחייבותו לשמירת סודיות.</w:t>
      </w:r>
    </w:p>
    <w:p w14:paraId="3C908711" w14:textId="77777777" w:rsidR="008B3502" w:rsidRPr="005B2B87" w:rsidRDefault="008B3502">
      <w:pPr>
        <w:widowControl w:val="0"/>
        <w:numPr>
          <w:ilvl w:val="2"/>
          <w:numId w:val="9"/>
        </w:numPr>
        <w:overflowPunct/>
        <w:autoSpaceDE/>
        <w:autoSpaceDN/>
        <w:adjustRightInd/>
        <w:textAlignment w:val="auto"/>
        <w:rPr>
          <w:noProof/>
        </w:rPr>
      </w:pPr>
      <w:r w:rsidRPr="005B2B87">
        <w:rPr>
          <w:rFonts w:hint="cs"/>
          <w:noProof/>
          <w:rtl/>
        </w:rPr>
        <w:t>אם צד ב' הפר את חובתו לקיים אחר דיני העסקת עובדים כאמור במכרז ובכל דין החל על הענין.</w:t>
      </w:r>
    </w:p>
    <w:p w14:paraId="0F9A6A0D" w14:textId="77777777" w:rsidR="008B3502" w:rsidRDefault="008B3502">
      <w:pPr>
        <w:widowControl w:val="0"/>
        <w:numPr>
          <w:ilvl w:val="2"/>
          <w:numId w:val="9"/>
        </w:numPr>
        <w:overflowPunct/>
        <w:autoSpaceDE/>
        <w:autoSpaceDN/>
        <w:adjustRightInd/>
        <w:textAlignment w:val="auto"/>
        <w:rPr>
          <w:noProof/>
        </w:rPr>
      </w:pPr>
      <w:r w:rsidRPr="005B2B87">
        <w:rPr>
          <w:rFonts w:hint="cs"/>
          <w:noProof/>
          <w:rtl/>
        </w:rPr>
        <w:t>אם צד ב' הפר זכויות יוצרים.</w:t>
      </w:r>
    </w:p>
    <w:p w14:paraId="31E32427"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בוטל החוזה על ידי המשרד על פי הוראות כל דין, יהיה רשאי המשרד לבצע את השירותים נשוא החוזה בעצמו או באמצעות מי מטעמו וצד ב' יהיה חייב לשפות את המדינה בגין כל ההוצאות הישירות והעקיפות שנגרמו לה בגין כך, בלי שהדבר יפגע בשאר הסעדים העומדים לרשות המשרד על פי כל דין.</w:t>
      </w:r>
    </w:p>
    <w:p w14:paraId="71EEC52E"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בוטל החוזה על ידי המשרד מסיבה כלשהי וצד ב' ביצע רק חלק ממנו, לא ישולמו לצד ב' כספים מעבר לחלק היחסי של העבודה שבוצעה.</w:t>
      </w:r>
    </w:p>
    <w:p w14:paraId="700F6DD2" w14:textId="77777777" w:rsidR="008B3502" w:rsidRPr="005B2B87" w:rsidRDefault="008B3502" w:rsidP="00D1763F">
      <w:pPr>
        <w:widowControl w:val="0"/>
        <w:tabs>
          <w:tab w:val="left" w:pos="-2042"/>
        </w:tabs>
        <w:overflowPunct/>
        <w:autoSpaceDE/>
        <w:autoSpaceDN/>
        <w:adjustRightInd/>
        <w:textAlignment w:val="auto"/>
        <w:rPr>
          <w:noProof/>
        </w:rPr>
      </w:pPr>
    </w:p>
    <w:p w14:paraId="1AF4F1B9" w14:textId="77777777" w:rsidR="00520371" w:rsidRPr="005B2B87" w:rsidRDefault="009E4A24" w:rsidP="00D1763F">
      <w:pPr>
        <w:widowControl w:val="0"/>
        <w:ind w:left="-33"/>
        <w:jc w:val="right"/>
        <w:rPr>
          <w:rtl/>
        </w:rPr>
      </w:pPr>
      <w:r>
        <w:rPr>
          <w:noProof/>
          <w:rtl/>
        </w:rPr>
        <w:br w:type="page"/>
      </w:r>
      <w:r w:rsidR="007440E6">
        <w:rPr>
          <w:rFonts w:hint="cs"/>
          <w:rtl/>
        </w:rPr>
        <w:lastRenderedPageBreak/>
        <w:t>נספח מספר 2</w:t>
      </w:r>
    </w:p>
    <w:p w14:paraId="41EA175B" w14:textId="2998496A" w:rsidR="009E4A24" w:rsidRPr="00470D23" w:rsidRDefault="009E4A24" w:rsidP="00D1763F">
      <w:pPr>
        <w:widowControl w:val="0"/>
        <w:ind w:left="-33"/>
        <w:jc w:val="right"/>
        <w:rPr>
          <w:rFonts w:ascii="David" w:hAnsi="David"/>
          <w:rtl/>
        </w:rPr>
      </w:pPr>
      <w:r w:rsidRPr="00470D23">
        <w:rPr>
          <w:rFonts w:ascii="David" w:hAnsi="David"/>
          <w:rtl/>
        </w:rPr>
        <w:t xml:space="preserve">דף </w:t>
      </w:r>
      <w:r w:rsidR="00251F07">
        <w:rPr>
          <w:rStyle w:val="af2"/>
          <w:rFonts w:ascii="David" w:hAnsi="David"/>
        </w:rPr>
        <w:t>8</w:t>
      </w:r>
      <w:r w:rsidR="00251F07" w:rsidRPr="00470D23">
        <w:rPr>
          <w:rFonts w:ascii="David" w:hAnsi="David"/>
          <w:rtl/>
        </w:rPr>
        <w:t xml:space="preserve"> </w:t>
      </w:r>
      <w:r w:rsidR="00CB3EB4" w:rsidRPr="00470D23">
        <w:rPr>
          <w:rFonts w:ascii="David" w:hAnsi="David"/>
          <w:rtl/>
        </w:rPr>
        <w:t xml:space="preserve">מתוך </w:t>
      </w:r>
      <w:r w:rsidR="00251F07">
        <w:rPr>
          <w:rFonts w:ascii="David" w:hAnsi="David" w:hint="cs"/>
          <w:rtl/>
        </w:rPr>
        <w:t>9</w:t>
      </w:r>
    </w:p>
    <w:p w14:paraId="1D5C96FB" w14:textId="77777777" w:rsidR="008B3502" w:rsidRPr="005B2B87" w:rsidRDefault="008B3502">
      <w:pPr>
        <w:widowControl w:val="0"/>
        <w:numPr>
          <w:ilvl w:val="1"/>
          <w:numId w:val="9"/>
        </w:numPr>
        <w:overflowPunct/>
        <w:autoSpaceDE/>
        <w:autoSpaceDN/>
        <w:adjustRightInd/>
        <w:textAlignment w:val="auto"/>
        <w:rPr>
          <w:noProof/>
          <w:rtl/>
        </w:rPr>
      </w:pPr>
      <w:r w:rsidRPr="005B2B87">
        <w:rPr>
          <w:noProof/>
          <w:rtl/>
        </w:rPr>
        <w:t>מבלי לפגוע בכלליות האמור לעיל יהיה המשרד רשאי לבטל את החוזה ללא צורך בהודעה מוקדמת לצד ב' בהתרחש כל אחד מהמקרים הבאים:</w:t>
      </w:r>
    </w:p>
    <w:p w14:paraId="0418E451"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כונס נכסים זמני או קבוע לעסקו ו/או לרכוש צד ב'.</w:t>
      </w:r>
    </w:p>
    <w:p w14:paraId="49FBB5B1"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מפרק זמני או קבוע לצד ב'.</w:t>
      </w:r>
    </w:p>
    <w:p w14:paraId="58761EF7"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ימונה נאמן בפשיטת רגל לצד ב'.</w:t>
      </w:r>
    </w:p>
    <w:p w14:paraId="468ED780"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צד ב' הפסיק לנהל את עסקיו לתקופה רצופה העולה על 30 יום.</w:t>
      </w:r>
    </w:p>
    <w:p w14:paraId="70EE274F"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אם צד ב' הסב את החוזה, כולו או מקצתו לאחר או העסיק קבלן משנה בביצוע העבודה בלי הסכמת המשרד בכתב.</w:t>
      </w:r>
    </w:p>
    <w:p w14:paraId="7B66EB6B"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כשצד ב' הסתלק מביצוע החוזה.</w:t>
      </w:r>
    </w:p>
    <w:p w14:paraId="36627377" w14:textId="77777777" w:rsidR="008B3502" w:rsidRPr="005B2B87" w:rsidRDefault="008B3502">
      <w:pPr>
        <w:widowControl w:val="0"/>
        <w:numPr>
          <w:ilvl w:val="2"/>
          <w:numId w:val="9"/>
        </w:numPr>
        <w:overflowPunct/>
        <w:autoSpaceDE/>
        <w:autoSpaceDN/>
        <w:adjustRightInd/>
        <w:textAlignment w:val="auto"/>
        <w:rPr>
          <w:noProof/>
          <w:rtl/>
        </w:rPr>
      </w:pPr>
      <w:r w:rsidRPr="005B2B87">
        <w:rPr>
          <w:noProof/>
          <w:rtl/>
        </w:rPr>
        <w:t>כשיש בידי המשרד הוכחות להנחת דעתו שצד ב' או אדם אחר בשמו או מטעמו נתן או הציע לאדם אחר כלשהו שוחד, מענק, דורון, או טובת הנאה כלשהי בקשר לחוזה.</w:t>
      </w:r>
    </w:p>
    <w:p w14:paraId="2EED0A0B" w14:textId="77777777" w:rsidR="008B3502" w:rsidRPr="005B2B87" w:rsidRDefault="008B3502">
      <w:pPr>
        <w:widowControl w:val="0"/>
        <w:numPr>
          <w:ilvl w:val="0"/>
          <w:numId w:val="9"/>
        </w:numPr>
        <w:overflowPunct/>
        <w:autoSpaceDE/>
        <w:autoSpaceDN/>
        <w:adjustRightInd/>
        <w:textAlignment w:val="auto"/>
        <w:rPr>
          <w:noProof/>
          <w:rtl/>
        </w:rPr>
      </w:pPr>
      <w:r w:rsidRPr="005B2B87">
        <w:rPr>
          <w:noProof/>
          <w:rtl/>
        </w:rPr>
        <w:t>הסכם זה מותנה בכך שצד ב' ימציא למשרד אישור לפי חוק עסקאות גופים ציבוריים (אכיפת ניהול חשבונות ותשלום חובות מס) התשל"ו-1976 שלפיו הוא מנהל פנקסי חשבונות כדין, או כי הוא פטור מלנהלם וכי הוא נוהג לדווח על עסקאותיו כדין.</w:t>
      </w:r>
    </w:p>
    <w:p w14:paraId="653CDB3D"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ערבות בנקאית</w:t>
      </w:r>
    </w:p>
    <w:p w14:paraId="6AB3A786" w14:textId="77777777" w:rsidR="008B3502" w:rsidRPr="005B2B87"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הערבות</w:t>
      </w:r>
    </w:p>
    <w:p w14:paraId="092E9CE5"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 xml:space="preserve">להבטחת כל התחייבויות צד ב' לפי חוזה זה, ימציא צד ב' למשרד ערבות בנקאית (להלן: </w:t>
      </w:r>
      <w:r w:rsidRPr="005B2B87">
        <w:rPr>
          <w:b/>
          <w:bCs/>
          <w:noProof/>
          <w:rtl/>
        </w:rPr>
        <w:t>"הערבות"</w:t>
      </w:r>
      <w:r w:rsidRPr="005B2B87">
        <w:rPr>
          <w:noProof/>
          <w:rtl/>
        </w:rPr>
        <w:t xml:space="preserve">) כמפורט במכרז אשר תהיה צמודה </w:t>
      </w:r>
      <w:r w:rsidRPr="005B2B87">
        <w:rPr>
          <w:rFonts w:hint="cs"/>
          <w:noProof/>
          <w:rtl/>
        </w:rPr>
        <w:t>בהתאם לתנאי ההתקשרות.</w:t>
      </w:r>
    </w:p>
    <w:p w14:paraId="5C45AF2B" w14:textId="6BE82B02" w:rsidR="008B3502" w:rsidRDefault="008B3502" w:rsidP="00D1763F">
      <w:pPr>
        <w:widowControl w:val="0"/>
        <w:tabs>
          <w:tab w:val="left" w:pos="-2042"/>
        </w:tabs>
        <w:overflowPunct/>
        <w:autoSpaceDE/>
        <w:autoSpaceDN/>
        <w:adjustRightInd/>
        <w:ind w:left="1416" w:hanging="425"/>
        <w:textAlignment w:val="auto"/>
        <w:rPr>
          <w:noProof/>
          <w:rtl/>
        </w:rPr>
      </w:pPr>
      <w:r w:rsidRPr="005B2B87">
        <w:rPr>
          <w:noProof/>
          <w:rtl/>
        </w:rPr>
        <w:tab/>
        <w:t xml:space="preserve">הערבות תהיה בתוקף </w:t>
      </w:r>
      <w:r w:rsidRPr="005B2B87">
        <w:rPr>
          <w:rFonts w:hint="cs"/>
          <w:noProof/>
          <w:rtl/>
        </w:rPr>
        <w:t>למשך תקופת ההתקשרות בתוספת 60 יום</w:t>
      </w:r>
      <w:r w:rsidRPr="005B2B87">
        <w:rPr>
          <w:noProof/>
          <w:rtl/>
        </w:rPr>
        <w:t>.</w:t>
      </w:r>
    </w:p>
    <w:p w14:paraId="104577EC" w14:textId="77777777" w:rsidR="003A19A7" w:rsidRDefault="003A19A7" w:rsidP="003A19A7">
      <w:pPr>
        <w:widowControl w:val="0"/>
        <w:tabs>
          <w:tab w:val="left" w:pos="-2042"/>
        </w:tabs>
        <w:overflowPunct/>
        <w:autoSpaceDE/>
        <w:autoSpaceDN/>
        <w:adjustRightInd/>
        <w:ind w:left="1418"/>
        <w:textAlignment w:val="auto"/>
        <w:rPr>
          <w:rFonts w:ascii="Arial" w:hAnsi="Arial" w:cs="Arial"/>
          <w:color w:val="222222"/>
          <w:lang w:eastAsia="en-US"/>
        </w:rPr>
      </w:pPr>
      <w:r>
        <w:rPr>
          <w:rFonts w:ascii="David" w:hAnsi="David"/>
          <w:color w:val="222222"/>
          <w:rtl/>
        </w:rPr>
        <w:t>הערבות שתוגש תהיה ערבות דיגיטלית, בהתאם ל</w:t>
      </w:r>
      <w:hyperlink r:id="rId84" w:tgtFrame="_blank" w:history="1">
        <w:r>
          <w:rPr>
            <w:rStyle w:val="Hyperlink"/>
            <w:rFonts w:ascii="David" w:hAnsi="David"/>
            <w:color w:val="1155CC"/>
            <w:rtl/>
          </w:rPr>
          <w:t>תקן הערבויות הדיגיטליות</w:t>
        </w:r>
      </w:hyperlink>
      <w:r>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541654C0" w14:textId="77777777" w:rsidR="003A19A7" w:rsidRDefault="003A19A7" w:rsidP="003A19A7">
      <w:pPr>
        <w:widowControl w:val="0"/>
        <w:tabs>
          <w:tab w:val="left" w:pos="-2042"/>
        </w:tabs>
        <w:overflowPunct/>
        <w:autoSpaceDE/>
        <w:autoSpaceDN/>
        <w:adjustRightInd/>
        <w:ind w:left="1418"/>
        <w:textAlignment w:val="auto"/>
        <w:rPr>
          <w:rFonts w:ascii="Arial" w:hAnsi="Arial" w:cs="Arial"/>
          <w:color w:val="222222"/>
          <w:rtl/>
        </w:rPr>
      </w:pPr>
      <w:r>
        <w:rPr>
          <w:rFonts w:ascii="David" w:hAnsi="David"/>
          <w:color w:val="222222"/>
          <w:rtl/>
        </w:rPr>
        <w:t>הערבות תוגש בהתאם ל</w:t>
      </w:r>
      <w:hyperlink r:id="rId85" w:tgtFrame="_blank" w:history="1">
        <w:r>
          <w:rPr>
            <w:rStyle w:val="Hyperlink"/>
            <w:rFonts w:ascii="David" w:hAnsi="David"/>
            <w:color w:val="1155CC"/>
            <w:rtl/>
          </w:rPr>
          <w:t>טופס, "תדפיס ערבות דיגיטלית"</w:t>
        </w:r>
      </w:hyperlink>
      <w:r>
        <w:rPr>
          <w:rFonts w:ascii="David" w:hAnsi="David"/>
          <w:color w:val="222222"/>
          <w:rtl/>
        </w:rPr>
        <w:t>, ותנוהל בהתאם לתקן הערבויות הדיגיטליות ול</w:t>
      </w:r>
      <w:hyperlink r:id="rId86" w:tgtFrame="_blank" w:history="1">
        <w:r>
          <w:rPr>
            <w:rStyle w:val="Hyperlink"/>
            <w:rFonts w:ascii="David" w:hAnsi="David"/>
            <w:color w:val="1155CC"/>
            <w:rtl/>
          </w:rPr>
          <w:t>הוראת תכ"ם, ''ערבויות דיגיטליות'', מס' 14.4.1.</w:t>
        </w:r>
      </w:hyperlink>
    </w:p>
    <w:p w14:paraId="450F3C53" w14:textId="77777777" w:rsidR="008B3502" w:rsidRPr="006338E4"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המצאת הערבות</w:t>
      </w:r>
    </w:p>
    <w:p w14:paraId="748A02F5"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צד ב' מתחייב להמציא למשרד את הערבות בצרוף החוזה כשהוא חתום על ידי המורשים מטעמו, תוך שבוע מקבלת החוזה החתום בראשי תיבות על ידי המורשים בצד המשרד.</w:t>
      </w:r>
    </w:p>
    <w:p w14:paraId="3D214713" w14:textId="77777777" w:rsidR="008B3502" w:rsidRPr="005B2B87"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הארכת תוקף ערבות</w:t>
      </w:r>
    </w:p>
    <w:p w14:paraId="40B08622" w14:textId="77777777" w:rsidR="008B3502" w:rsidRPr="005B2B87" w:rsidRDefault="008B3502" w:rsidP="00D1763F">
      <w:pPr>
        <w:widowControl w:val="0"/>
        <w:tabs>
          <w:tab w:val="left" w:pos="-2042"/>
        </w:tabs>
        <w:overflowPunct/>
        <w:autoSpaceDE/>
        <w:autoSpaceDN/>
        <w:adjustRightInd/>
        <w:ind w:left="1416" w:firstLine="2"/>
        <w:textAlignment w:val="auto"/>
        <w:rPr>
          <w:noProof/>
          <w:rtl/>
        </w:rPr>
      </w:pPr>
      <w:r w:rsidRPr="005B2B87">
        <w:rPr>
          <w:noProof/>
          <w:rtl/>
        </w:rPr>
        <w:t>במקרה שהמשרד יעשה שימוש בזכותו להאריך את תוקף החוזה, מתחייב צד ב' למסור למשרד לא פחות מ</w:t>
      </w:r>
      <w:r w:rsidRPr="005B2B87">
        <w:rPr>
          <w:rFonts w:hint="cs"/>
          <w:noProof/>
          <w:rtl/>
        </w:rPr>
        <w:t xml:space="preserve"> - </w:t>
      </w:r>
      <w:r w:rsidRPr="005B2B87">
        <w:rPr>
          <w:noProof/>
          <w:rtl/>
        </w:rPr>
        <w:t xml:space="preserve">30 יום לפני תחילת התקופה המוארכת, ערבות בנקאית כמפורט במכרז וכאמור לעיל, שתהיה בתוקף למשך כל תקופת ההתקשרות הנוספת בתוספת </w:t>
      </w:r>
      <w:r w:rsidRPr="005B2B87">
        <w:rPr>
          <w:rFonts w:hint="cs"/>
          <w:noProof/>
          <w:rtl/>
        </w:rPr>
        <w:t>6</w:t>
      </w:r>
      <w:r w:rsidRPr="005B2B87">
        <w:rPr>
          <w:noProof/>
          <w:rtl/>
        </w:rPr>
        <w:t>0 יום והוראות חוזה זה יחולו עליה, בשינויים המחוייבים לפני הענין.</w:t>
      </w:r>
    </w:p>
    <w:p w14:paraId="32CCE0CF" w14:textId="77777777" w:rsidR="008B3502" w:rsidRPr="006338E4" w:rsidRDefault="008B3502">
      <w:pPr>
        <w:widowControl w:val="0"/>
        <w:numPr>
          <w:ilvl w:val="1"/>
          <w:numId w:val="9"/>
        </w:numPr>
        <w:tabs>
          <w:tab w:val="left" w:pos="-2042"/>
        </w:tabs>
        <w:overflowPunct/>
        <w:autoSpaceDE/>
        <w:autoSpaceDN/>
        <w:adjustRightInd/>
        <w:textAlignment w:val="auto"/>
        <w:rPr>
          <w:b/>
          <w:bCs/>
          <w:noProof/>
          <w:u w:val="single"/>
          <w:rtl/>
        </w:rPr>
      </w:pPr>
      <w:r w:rsidRPr="005B2B87">
        <w:rPr>
          <w:b/>
          <w:bCs/>
          <w:noProof/>
          <w:u w:val="single"/>
          <w:rtl/>
        </w:rPr>
        <w:t>חילוט ערבות</w:t>
      </w:r>
    </w:p>
    <w:p w14:paraId="78D93705" w14:textId="103EA109" w:rsidR="008B3502" w:rsidRDefault="008B3502" w:rsidP="00D1763F">
      <w:pPr>
        <w:widowControl w:val="0"/>
        <w:tabs>
          <w:tab w:val="left" w:pos="-2042"/>
        </w:tabs>
        <w:overflowPunct/>
        <w:autoSpaceDE/>
        <w:autoSpaceDN/>
        <w:adjustRightInd/>
        <w:ind w:left="1416" w:firstLine="2"/>
        <w:textAlignment w:val="auto"/>
        <w:rPr>
          <w:noProof/>
          <w:rtl/>
        </w:rPr>
      </w:pPr>
      <w:r w:rsidRPr="005B2B87">
        <w:rPr>
          <w:rFonts w:hint="cs"/>
          <w:noProof/>
          <w:rtl/>
        </w:rPr>
        <w:t xml:space="preserve">הופר ההסכם ע"י צד ב' ו/או </w:t>
      </w:r>
      <w:r w:rsidRPr="005B2B87">
        <w:rPr>
          <w:noProof/>
          <w:rtl/>
        </w:rPr>
        <w:t>בוטל החוזה על ידי המשרד כדין יהיה רשאי המשרד לחלט את הערבות, וכן יהיה רשאי הוא למסור את ביצוע החוזה למי שייקבע על ידי המשרד מבלי לפגוע בשאר הסעדים העומדים לרשותו על פי כל דין.</w:t>
      </w:r>
    </w:p>
    <w:p w14:paraId="4020A225" w14:textId="77777777" w:rsidR="00520371" w:rsidRPr="005B2B87" w:rsidRDefault="009E4A24" w:rsidP="00D1763F">
      <w:pPr>
        <w:widowControl w:val="0"/>
        <w:ind w:left="-33"/>
        <w:jc w:val="right"/>
        <w:rPr>
          <w:rtl/>
        </w:rPr>
      </w:pPr>
      <w:r>
        <w:rPr>
          <w:b/>
          <w:bCs/>
          <w:u w:val="single"/>
          <w:rtl/>
          <w:lang w:eastAsia="en-US"/>
        </w:rPr>
        <w:br w:type="page"/>
      </w:r>
      <w:r w:rsidR="007440E6">
        <w:rPr>
          <w:rFonts w:hint="cs"/>
          <w:rtl/>
        </w:rPr>
        <w:lastRenderedPageBreak/>
        <w:t>נספח מספר 2</w:t>
      </w:r>
    </w:p>
    <w:p w14:paraId="3EF92B80" w14:textId="67352DF0" w:rsidR="009E4A24" w:rsidRPr="005B2B87" w:rsidRDefault="009E4A24" w:rsidP="00D1763F">
      <w:pPr>
        <w:widowControl w:val="0"/>
        <w:ind w:left="-33"/>
        <w:jc w:val="right"/>
        <w:rPr>
          <w:rtl/>
        </w:rPr>
      </w:pPr>
      <w:r w:rsidRPr="005B2B87">
        <w:rPr>
          <w:rFonts w:hint="cs"/>
          <w:rtl/>
        </w:rPr>
        <w:t xml:space="preserve">דף </w:t>
      </w:r>
      <w:r w:rsidR="00251F07">
        <w:rPr>
          <w:rStyle w:val="af2"/>
          <w:rFonts w:hint="cs"/>
          <w:rtl/>
        </w:rPr>
        <w:t>9</w:t>
      </w:r>
      <w:r w:rsidR="00251F07" w:rsidRPr="005B2B87">
        <w:rPr>
          <w:rFonts w:hint="cs"/>
          <w:rtl/>
        </w:rPr>
        <w:t xml:space="preserve"> </w:t>
      </w:r>
      <w:r w:rsidR="00CB3EB4">
        <w:rPr>
          <w:rFonts w:hint="cs"/>
          <w:rtl/>
        </w:rPr>
        <w:t xml:space="preserve">מתוך </w:t>
      </w:r>
      <w:r w:rsidR="00251F07">
        <w:rPr>
          <w:rFonts w:hint="cs"/>
          <w:rtl/>
        </w:rPr>
        <w:t>9</w:t>
      </w:r>
    </w:p>
    <w:p w14:paraId="7806A0F8" w14:textId="77777777" w:rsidR="008B3502" w:rsidRPr="005B2B87" w:rsidRDefault="008B3502">
      <w:pPr>
        <w:widowControl w:val="0"/>
        <w:numPr>
          <w:ilvl w:val="0"/>
          <w:numId w:val="9"/>
        </w:numPr>
        <w:overflowPunct/>
        <w:autoSpaceDE/>
        <w:autoSpaceDN/>
        <w:adjustRightInd/>
        <w:textAlignment w:val="auto"/>
        <w:rPr>
          <w:b/>
          <w:bCs/>
          <w:u w:val="single"/>
          <w:rtl/>
          <w:lang w:eastAsia="en-US"/>
        </w:rPr>
      </w:pPr>
      <w:r w:rsidRPr="005B2B87">
        <w:rPr>
          <w:b/>
          <w:bCs/>
          <w:u w:val="single"/>
          <w:rtl/>
          <w:lang w:eastAsia="en-US"/>
        </w:rPr>
        <w:t>בירור מחלוקות</w:t>
      </w:r>
    </w:p>
    <w:p w14:paraId="315A3145"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בירור כל מחלוקת הקשורה ו/או הנובעת ממתן השירות על פי חוזה זה תהיה בסמכותם של מנהלי הצדדים.</w:t>
      </w:r>
    </w:p>
    <w:p w14:paraId="6C21028C"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קיומם של בירורים כאמור לעיל לא יהיה בו כשלעצמו כדי לגרום להפסקת ביצוע השירותים לפי חוזה זה ו/או להפסקת תשלומי המדינה לגבי מה שאינו שנוי במחלוקת, הן לגבי ביצוע השירותים והן לגבי ביצוע התשלום.</w:t>
      </w:r>
    </w:p>
    <w:p w14:paraId="496BB6EF"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על בירורים לפי סעיף זה לא יחולו הוראות חוק הבוררות תשכ"ח-1968.</w:t>
      </w:r>
    </w:p>
    <w:p w14:paraId="2BE2DDB4" w14:textId="77777777" w:rsidR="008B3502" w:rsidRPr="005B2B87" w:rsidRDefault="008B3502">
      <w:pPr>
        <w:widowControl w:val="0"/>
        <w:numPr>
          <w:ilvl w:val="0"/>
          <w:numId w:val="9"/>
        </w:numPr>
        <w:overflowPunct/>
        <w:autoSpaceDE/>
        <w:autoSpaceDN/>
        <w:adjustRightInd/>
        <w:textAlignment w:val="auto"/>
        <w:rPr>
          <w:b/>
          <w:bCs/>
          <w:u w:val="single"/>
          <w:lang w:eastAsia="en-US"/>
        </w:rPr>
      </w:pPr>
      <w:r w:rsidRPr="005B2B87">
        <w:rPr>
          <w:b/>
          <w:bCs/>
          <w:u w:val="single"/>
          <w:rtl/>
          <w:lang w:eastAsia="en-US"/>
        </w:rPr>
        <w:t>שונות</w:t>
      </w:r>
    </w:p>
    <w:p w14:paraId="396019FC"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חוזה זה ממצה את כל אשר הוסכם בין הצדדים, ולא יהיה תוקף לכל חוזה או הסדר שנערכו עובר לחתימתו של חוזה זה.</w:t>
      </w:r>
    </w:p>
    <w:p w14:paraId="36D198FC"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שינויים בחוזה זה יחייבו את הצדדים אך ורק אם נעשו בכתב ונחתמו על ידי כל הצדדים לחוזה.</w:t>
      </w:r>
    </w:p>
    <w:p w14:paraId="21E6DD7B"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הודעה על פי כתובות הצדדים במבוא לחוזה זה שתינתן בכתב תחשב כאילו הגיעה לתעודתה תוך 3 ימים מהמועד בו נשלחה ואם נמסרה ביד - בעת מסירתה.</w:t>
      </w:r>
    </w:p>
    <w:p w14:paraId="30CB7AAC" w14:textId="77777777" w:rsidR="008B3502" w:rsidRPr="005B2B87" w:rsidRDefault="008B3502">
      <w:pPr>
        <w:widowControl w:val="0"/>
        <w:numPr>
          <w:ilvl w:val="1"/>
          <w:numId w:val="9"/>
        </w:numPr>
        <w:tabs>
          <w:tab w:val="left" w:pos="-2042"/>
        </w:tabs>
        <w:overflowPunct/>
        <w:autoSpaceDE/>
        <w:autoSpaceDN/>
        <w:adjustRightInd/>
        <w:textAlignment w:val="auto"/>
        <w:rPr>
          <w:noProof/>
          <w:rtl/>
        </w:rPr>
      </w:pPr>
      <w:r w:rsidRPr="005B2B87">
        <w:rPr>
          <w:noProof/>
          <w:rtl/>
        </w:rPr>
        <w:t>כותרות השוליים נקבעו לצורכי הנוחות בלבד ואין לעשות בהן שימוש לפרשנות החוזה.</w:t>
      </w:r>
    </w:p>
    <w:p w14:paraId="092DDACD" w14:textId="77777777" w:rsidR="008B3502" w:rsidRPr="005B2B87" w:rsidRDefault="008B3502" w:rsidP="00D1763F">
      <w:pPr>
        <w:widowControl w:val="0"/>
        <w:tabs>
          <w:tab w:val="left" w:pos="-2042"/>
        </w:tabs>
        <w:overflowPunct/>
        <w:autoSpaceDE/>
        <w:autoSpaceDN/>
        <w:adjustRightInd/>
        <w:textAlignment w:val="auto"/>
        <w:rPr>
          <w:noProof/>
          <w:rtl/>
        </w:rPr>
      </w:pPr>
    </w:p>
    <w:p w14:paraId="3F2F946F" w14:textId="77777777" w:rsidR="008B3502" w:rsidRPr="005B2B87" w:rsidRDefault="008B3502" w:rsidP="00D1763F">
      <w:pPr>
        <w:widowControl w:val="0"/>
        <w:tabs>
          <w:tab w:val="left" w:pos="-2042"/>
        </w:tabs>
        <w:overflowPunct/>
        <w:autoSpaceDE/>
        <w:autoSpaceDN/>
        <w:adjustRightInd/>
        <w:textAlignment w:val="auto"/>
        <w:rPr>
          <w:noProof/>
          <w:rtl/>
        </w:rPr>
      </w:pPr>
    </w:p>
    <w:p w14:paraId="1F5E3560" w14:textId="77777777" w:rsidR="008B3502" w:rsidRPr="005B2B87" w:rsidRDefault="008B3502" w:rsidP="00D1763F">
      <w:pPr>
        <w:widowControl w:val="0"/>
        <w:tabs>
          <w:tab w:val="left" w:pos="-2042"/>
        </w:tabs>
        <w:overflowPunct/>
        <w:autoSpaceDE/>
        <w:autoSpaceDN/>
        <w:adjustRightInd/>
        <w:ind w:left="991"/>
        <w:jc w:val="center"/>
        <w:textAlignment w:val="auto"/>
        <w:rPr>
          <w:b/>
          <w:bCs/>
          <w:noProof/>
          <w:u w:val="single"/>
          <w:rtl/>
        </w:rPr>
      </w:pPr>
      <w:r w:rsidRPr="005B2B87">
        <w:rPr>
          <w:b/>
          <w:bCs/>
          <w:noProof/>
          <w:u w:val="single"/>
          <w:rtl/>
        </w:rPr>
        <w:t>ולראיה באו הצדדים על החתום:</w:t>
      </w:r>
    </w:p>
    <w:p w14:paraId="7C326F8D" w14:textId="77777777" w:rsidR="008B3502" w:rsidRPr="005B2B87" w:rsidRDefault="008B3502" w:rsidP="00D1763F">
      <w:pPr>
        <w:widowControl w:val="0"/>
        <w:tabs>
          <w:tab w:val="left" w:pos="-2042"/>
        </w:tabs>
        <w:overflowPunct/>
        <w:autoSpaceDE/>
        <w:autoSpaceDN/>
        <w:adjustRightInd/>
        <w:ind w:left="849" w:hanging="849"/>
        <w:jc w:val="center"/>
        <w:textAlignment w:val="auto"/>
        <w:rPr>
          <w:b/>
          <w:bCs/>
          <w:noProof/>
          <w:rtl/>
        </w:rPr>
      </w:pPr>
    </w:p>
    <w:p w14:paraId="35EE5F99" w14:textId="77777777" w:rsidR="008B3502" w:rsidRPr="005B2B87" w:rsidRDefault="008B3502" w:rsidP="00D1763F">
      <w:pPr>
        <w:widowControl w:val="0"/>
        <w:tabs>
          <w:tab w:val="left" w:pos="-2042"/>
        </w:tabs>
        <w:overflowPunct/>
        <w:autoSpaceDE/>
        <w:autoSpaceDN/>
        <w:adjustRightInd/>
        <w:ind w:left="849" w:hanging="849"/>
        <w:jc w:val="center"/>
        <w:textAlignment w:val="auto"/>
        <w:rPr>
          <w:b/>
          <w:bCs/>
          <w:noProof/>
          <w:rtl/>
        </w:rPr>
      </w:pPr>
    </w:p>
    <w:p w14:paraId="14D62F4D"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r w:rsidRPr="005B2B87">
        <w:rPr>
          <w:b/>
          <w:bCs/>
          <w:noProof/>
          <w:u w:val="single"/>
          <w:rtl/>
        </w:rPr>
        <w:t>בשם המדינה:</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r>
      <w:r w:rsidR="00E3178A">
        <w:rPr>
          <w:b/>
          <w:bCs/>
          <w:noProof/>
          <w:rtl/>
        </w:rPr>
        <w:t xml:space="preserve"> </w:t>
      </w:r>
      <w:r w:rsidRPr="005B2B87">
        <w:rPr>
          <w:b/>
          <w:bCs/>
          <w:noProof/>
          <w:u w:val="single"/>
          <w:rtl/>
        </w:rPr>
        <w:t>בשם צד ב':</w:t>
      </w:r>
    </w:p>
    <w:p w14:paraId="77E151B8"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u w:val="single"/>
          <w:rtl/>
        </w:rPr>
      </w:pPr>
    </w:p>
    <w:p w14:paraId="1A08FB41"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659BA662"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tl/>
        </w:rPr>
      </w:pPr>
    </w:p>
    <w:p w14:paraId="1F4AD92B"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1579F8C0"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tl/>
        </w:rPr>
      </w:pPr>
    </w:p>
    <w:p w14:paraId="0348A516" w14:textId="77777777" w:rsidR="008B3502" w:rsidRPr="005B2B87" w:rsidRDefault="008B3502" w:rsidP="00D1763F">
      <w:pPr>
        <w:widowControl w:val="0"/>
        <w:tabs>
          <w:tab w:val="left" w:pos="-2042"/>
        </w:tabs>
        <w:overflowPunct/>
        <w:autoSpaceDE/>
        <w:autoSpaceDN/>
        <w:adjustRightInd/>
        <w:ind w:left="1076" w:hanging="425"/>
        <w:jc w:val="center"/>
        <w:textAlignment w:val="auto"/>
        <w:rPr>
          <w:b/>
          <w:bCs/>
          <w:noProof/>
        </w:rPr>
      </w:pPr>
      <w:r w:rsidRPr="005B2B87">
        <w:rPr>
          <w:b/>
          <w:bCs/>
          <w:noProof/>
          <w:rtl/>
        </w:rPr>
        <w:t>________________</w:t>
      </w:r>
      <w:r w:rsidRPr="005B2B87">
        <w:rPr>
          <w:b/>
          <w:bCs/>
          <w:noProof/>
          <w:rtl/>
        </w:rPr>
        <w:tab/>
      </w:r>
      <w:r w:rsidRPr="005B2B87">
        <w:rPr>
          <w:b/>
          <w:bCs/>
          <w:noProof/>
          <w:rtl/>
        </w:rPr>
        <w:tab/>
      </w:r>
      <w:r w:rsidRPr="005B2B87">
        <w:rPr>
          <w:b/>
          <w:bCs/>
          <w:noProof/>
          <w:rtl/>
        </w:rPr>
        <w:tab/>
      </w:r>
      <w:r w:rsidRPr="005B2B87">
        <w:rPr>
          <w:b/>
          <w:bCs/>
          <w:noProof/>
          <w:rtl/>
        </w:rPr>
        <w:tab/>
      </w:r>
      <w:r w:rsidRPr="005B2B87">
        <w:rPr>
          <w:b/>
          <w:bCs/>
          <w:noProof/>
          <w:rtl/>
        </w:rPr>
        <w:tab/>
        <w:t>________________</w:t>
      </w:r>
    </w:p>
    <w:p w14:paraId="14F1ED79" w14:textId="77777777" w:rsidR="008B3502" w:rsidRPr="005B2B87" w:rsidRDefault="008B3502" w:rsidP="00D1763F">
      <w:pPr>
        <w:widowControl w:val="0"/>
        <w:ind w:left="3969"/>
        <w:jc w:val="center"/>
        <w:rPr>
          <w:b/>
          <w:bCs/>
          <w:rtl/>
          <w:lang w:eastAsia="en-US"/>
        </w:rPr>
      </w:pPr>
    </w:p>
    <w:p w14:paraId="20300271" w14:textId="77777777" w:rsidR="008B3502" w:rsidRPr="00D6548D" w:rsidRDefault="008B3502" w:rsidP="00D1763F">
      <w:pPr>
        <w:widowControl w:val="0"/>
        <w:rPr>
          <w:sz w:val="22"/>
          <w:rtl/>
        </w:rPr>
      </w:pPr>
    </w:p>
    <w:p w14:paraId="6CDA7E77" w14:textId="0B615879" w:rsidR="0099003F" w:rsidRPr="003534A6" w:rsidRDefault="00CB3EB4" w:rsidP="00D1763F">
      <w:pPr>
        <w:widowControl w:val="0"/>
        <w:ind w:left="-33"/>
        <w:jc w:val="right"/>
        <w:rPr>
          <w:rtl/>
          <w:lang w:eastAsia="en-US"/>
        </w:rPr>
      </w:pPr>
      <w:r>
        <w:rPr>
          <w:rtl/>
        </w:rPr>
        <w:br w:type="page"/>
      </w:r>
    </w:p>
    <w:p w14:paraId="5C938728" w14:textId="77777777" w:rsidR="00251F07" w:rsidRDefault="00251F07" w:rsidP="00251F07">
      <w:pPr>
        <w:widowControl w:val="0"/>
        <w:ind w:left="-33"/>
        <w:jc w:val="right"/>
        <w:rPr>
          <w:rtl/>
        </w:rPr>
      </w:pPr>
      <w:r>
        <w:rPr>
          <w:rFonts w:hint="cs"/>
          <w:rtl/>
        </w:rPr>
        <w:lastRenderedPageBreak/>
        <w:t>נספח מספר 3</w:t>
      </w:r>
    </w:p>
    <w:p w14:paraId="22B4E326"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1</w:t>
      </w:r>
      <w:r w:rsidRPr="00942898">
        <w:rPr>
          <w:rFonts w:ascii="David" w:hAnsi="David"/>
          <w:rtl/>
        </w:rPr>
        <w:t xml:space="preserve"> מתוך 7</w:t>
      </w:r>
    </w:p>
    <w:p w14:paraId="107AE593" w14:textId="77777777" w:rsidR="00251F07" w:rsidRDefault="00251F07" w:rsidP="00251F07">
      <w:pPr>
        <w:widowControl w:val="0"/>
        <w:ind w:left="-33"/>
        <w:jc w:val="right"/>
        <w:rPr>
          <w:b/>
          <w:bCs/>
          <w:sz w:val="30"/>
          <w:szCs w:val="30"/>
          <w:u w:val="single"/>
          <w:rtl/>
          <w:lang w:eastAsia="en-US"/>
        </w:rPr>
      </w:pPr>
    </w:p>
    <w:p w14:paraId="55C5F7CA" w14:textId="77777777" w:rsidR="00251F07" w:rsidRPr="00EE5606" w:rsidRDefault="00251F07" w:rsidP="00251F07">
      <w:pPr>
        <w:widowControl w:val="0"/>
        <w:ind w:left="-33"/>
        <w:jc w:val="center"/>
        <w:rPr>
          <w:b/>
          <w:bCs/>
          <w:sz w:val="26"/>
          <w:szCs w:val="26"/>
          <w:u w:val="single"/>
          <w:rtl/>
          <w:lang w:eastAsia="en-US"/>
        </w:rPr>
      </w:pPr>
      <w:r w:rsidRPr="00EE5606">
        <w:rPr>
          <w:b/>
          <w:bCs/>
          <w:sz w:val="26"/>
          <w:szCs w:val="26"/>
          <w:u w:val="single"/>
          <w:rtl/>
          <w:lang w:eastAsia="en-US"/>
        </w:rPr>
        <w:t xml:space="preserve">תקנות למניעת העסקה של עברייני מין במוסד המכוון למתן שירות לקטינים </w:t>
      </w:r>
      <w:r w:rsidRPr="00EE5606">
        <w:rPr>
          <w:rFonts w:hint="cs"/>
          <w:b/>
          <w:bCs/>
          <w:sz w:val="26"/>
          <w:szCs w:val="26"/>
          <w:u w:val="single"/>
          <w:rtl/>
          <w:lang w:eastAsia="en-US"/>
        </w:rPr>
        <w:br/>
      </w:r>
      <w:r w:rsidRPr="00EE5606">
        <w:rPr>
          <w:b/>
          <w:bCs/>
          <w:sz w:val="26"/>
          <w:szCs w:val="26"/>
          <w:u w:val="single"/>
          <w:rtl/>
          <w:lang w:eastAsia="en-US"/>
        </w:rPr>
        <w:t>(אישור המשטרה), התשס"ג-2003</w:t>
      </w:r>
      <w:r w:rsidRPr="00EE5606">
        <w:rPr>
          <w:b/>
          <w:bCs/>
          <w:sz w:val="26"/>
          <w:szCs w:val="26"/>
          <w:u w:val="single"/>
          <w:vertAlign w:val="superscript"/>
          <w:lang w:eastAsia="en-US"/>
        </w:rPr>
        <w:t>1</w:t>
      </w:r>
    </w:p>
    <w:p w14:paraId="26BFF3D9" w14:textId="77777777" w:rsidR="00251F07" w:rsidRPr="00EE5606" w:rsidRDefault="00251F07" w:rsidP="00251F07">
      <w:pPr>
        <w:pStyle w:val="NormalWeb"/>
        <w:widowControl w:val="0"/>
        <w:rPr>
          <w:rFonts w:cs="David"/>
          <w:sz w:val="26"/>
          <w:szCs w:val="26"/>
          <w:rtl/>
        </w:rPr>
      </w:pPr>
      <w:r w:rsidRPr="00EE5606">
        <w:rPr>
          <w:rFonts w:cs="David"/>
          <w:sz w:val="26"/>
          <w:szCs w:val="26"/>
          <w:rtl/>
        </w:rPr>
        <w:t>בתוקף סמכותי לפי סעיף 12(א) לחוק למניעת העסקה של עברייני מין במוסד המכוון למתן שירות לקטינים, התשס"א-2001 (להלן - החוק), ובאישור ועדת החוקה חוק ומשפט של הכנסת, אני מתקין תקנות אלה:</w:t>
      </w:r>
    </w:p>
    <w:p w14:paraId="2CFAA227" w14:textId="77777777" w:rsidR="00251F07" w:rsidRPr="00EE5606" w:rsidRDefault="00251F07">
      <w:pPr>
        <w:pStyle w:val="NormalWeb"/>
        <w:widowControl w:val="0"/>
        <w:numPr>
          <w:ilvl w:val="0"/>
          <w:numId w:val="15"/>
        </w:numPr>
        <w:rPr>
          <w:rFonts w:cs="David"/>
          <w:sz w:val="26"/>
          <w:szCs w:val="26"/>
          <w:rtl/>
        </w:rPr>
      </w:pPr>
      <w:r w:rsidRPr="00EE5606">
        <w:rPr>
          <w:rFonts w:cs="David"/>
          <w:b/>
          <w:bCs/>
          <w:sz w:val="26"/>
          <w:szCs w:val="26"/>
          <w:u w:val="single"/>
          <w:rtl/>
        </w:rPr>
        <w:t>הגדרות</w:t>
      </w:r>
    </w:p>
    <w:p w14:paraId="262B6F3D"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בתקנות אלה -</w:t>
      </w:r>
    </w:p>
    <w:p w14:paraId="6B572C0F"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"אישור המשטרה" - אישור ממשטרת ישראל כי אין מניעה לפי החוק להעסקת בגיר בעבודה במוסד;</w:t>
      </w:r>
    </w:p>
    <w:p w14:paraId="0A421E6F"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"מבקש" - מעסיק, מוסד או בגיר המגיש בקשה לאישור המשטרה, כי אין מניעה להעסקת הבגיר לפי סעיף 3(ד) לחוק.</w:t>
      </w:r>
    </w:p>
    <w:p w14:paraId="259639DB" w14:textId="77777777" w:rsidR="00251F07" w:rsidRPr="005A4519" w:rsidRDefault="00251F07">
      <w:pPr>
        <w:pStyle w:val="NormalWeb"/>
        <w:widowControl w:val="0"/>
        <w:numPr>
          <w:ilvl w:val="0"/>
          <w:numId w:val="15"/>
        </w:numPr>
        <w:rPr>
          <w:rFonts w:cs="David"/>
          <w:b/>
          <w:bCs/>
          <w:sz w:val="26"/>
          <w:szCs w:val="26"/>
          <w:u w:val="single"/>
          <w:rtl/>
        </w:rPr>
      </w:pPr>
      <w:r w:rsidRPr="00EE5606">
        <w:rPr>
          <w:rFonts w:cs="David"/>
          <w:b/>
          <w:bCs/>
          <w:sz w:val="26"/>
          <w:szCs w:val="26"/>
          <w:u w:val="single"/>
          <w:rtl/>
        </w:rPr>
        <w:t>בקשה לאישור המשטרה</w:t>
      </w:r>
    </w:p>
    <w:p w14:paraId="0F363C83" w14:textId="77777777" w:rsidR="00251F07" w:rsidRPr="00EE5606" w:rsidRDefault="00251F07">
      <w:pPr>
        <w:pStyle w:val="NormalWeb"/>
        <w:widowControl w:val="0"/>
        <w:numPr>
          <w:ilvl w:val="1"/>
          <w:numId w:val="15"/>
        </w:numPr>
        <w:rPr>
          <w:rFonts w:cs="David"/>
          <w:sz w:val="26"/>
          <w:szCs w:val="26"/>
          <w:rtl/>
        </w:rPr>
      </w:pPr>
      <w:r>
        <w:rPr>
          <w:rFonts w:cs="David" w:hint="cs"/>
          <w:sz w:val="26"/>
          <w:szCs w:val="26"/>
          <w:rtl/>
        </w:rPr>
        <w:t>מ</w:t>
      </w:r>
      <w:r w:rsidRPr="00EE5606">
        <w:rPr>
          <w:rFonts w:cs="David"/>
          <w:sz w:val="26"/>
          <w:szCs w:val="26"/>
          <w:rtl/>
        </w:rPr>
        <w:t>בקש יגיש, במישרין או באמצעות יחיד אחר, בתחנת משטרה, בקשה לאישור המשטרה (להלן - הבקשה) -</w:t>
      </w:r>
    </w:p>
    <w:p w14:paraId="2EBC18AD"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אם הוא הבגיר - לפי טופס 1 שבתוספת, חתום בידו, ובצירוף תעודת מוסד לפי טופס 2 שבתוספת, חתומה ביד המעסיק או מנהל המוסד;</w:t>
      </w:r>
    </w:p>
    <w:p w14:paraId="010B6956"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אם הוא המעסיק או המוסד - לפי טופס 3 או 4 שבתוספת, לפי הענין, חתום ביד המעסיק או מנהל המוסד, ובצירוף ייפוי כוח לפי טופס 5 שבתוספת, מטעם הבגיר למעסיק או למוסד לבקש ולקבל לגביו את אישור המשטרה וצילום תעודת זהות של הבגיר; ייפוי הכוח יישמר אצל המעסיק, לאחר הצגתו, לתקופה של שנתיים מיום הגשת הבקשה.</w:t>
      </w:r>
    </w:p>
    <w:p w14:paraId="2DD4BC78"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היה המבקש בגיר -</w:t>
      </w:r>
    </w:p>
    <w:p w14:paraId="554F1239"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והגיש את הבקשה בעצמו - תאומת זהותו באמצעות תעודת זהות או תעודה רשמית אחרת המעידה על זהותו והנושאת את תצלומו;</w:t>
      </w:r>
    </w:p>
    <w:p w14:paraId="557AF6C0"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והגיש את הבקשה יחיד אחר מטעמו - תאומת זהותו של מגיש הבקשה בדרך האמורה בפסקה (1), וכן יציג ייפוי כוח מטעם הבגיר, על פי טופס 1 שבתוספת, וצילום תעודת זהות של הבגיר.</w:t>
      </w:r>
    </w:p>
    <w:p w14:paraId="69590468"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היה המבקש מוסד או מעסיק -</w:t>
      </w:r>
    </w:p>
    <w:p w14:paraId="170AEFC3"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והגיש המעסיק או מנהל המוסד את הבקשה - תאומת זהותו בדרך האמורה בתקנת משנה (ב)(1);</w:t>
      </w:r>
    </w:p>
    <w:p w14:paraId="199CC77C" w14:textId="77777777" w:rsidR="00251F07" w:rsidRPr="00EE5606" w:rsidRDefault="00251F07">
      <w:pPr>
        <w:pStyle w:val="NormalWeb"/>
        <w:widowControl w:val="0"/>
        <w:numPr>
          <w:ilvl w:val="2"/>
          <w:numId w:val="15"/>
        </w:numPr>
        <w:rPr>
          <w:rFonts w:cs="David"/>
          <w:sz w:val="26"/>
          <w:szCs w:val="26"/>
          <w:rtl/>
        </w:rPr>
      </w:pPr>
      <w:r w:rsidRPr="00EE5606">
        <w:rPr>
          <w:rFonts w:cs="David"/>
          <w:sz w:val="26"/>
          <w:szCs w:val="26"/>
          <w:rtl/>
        </w:rPr>
        <w:t>והגיש את הבקשה יחיד אחר מטעמו - תאומת זהותו של מגיש הבקשה בדרך האמורה בתקנת משנה (ב)(1), וכן יציג ייפוי כוח מהמעסיק או מהמוסד, על פי טופס 3 או 4 שבתוספת, לפי הענין.</w:t>
      </w:r>
    </w:p>
    <w:p w14:paraId="2E9DAA01" w14:textId="77777777" w:rsidR="00251F07" w:rsidRPr="00EE5606" w:rsidRDefault="00251F07" w:rsidP="00251F07">
      <w:pPr>
        <w:widowControl w:val="0"/>
        <w:ind w:left="-33"/>
        <w:jc w:val="right"/>
        <w:rPr>
          <w:sz w:val="26"/>
          <w:szCs w:val="26"/>
          <w:rtl/>
        </w:rPr>
      </w:pPr>
      <w:r>
        <w:rPr>
          <w:sz w:val="26"/>
          <w:szCs w:val="26"/>
          <w:rtl/>
        </w:rPr>
        <w:br w:type="page"/>
      </w:r>
      <w:r>
        <w:rPr>
          <w:rFonts w:hint="cs"/>
          <w:sz w:val="26"/>
          <w:szCs w:val="26"/>
          <w:rtl/>
        </w:rPr>
        <w:lastRenderedPageBreak/>
        <w:t>נספח מספר 3</w:t>
      </w:r>
    </w:p>
    <w:p w14:paraId="718FA68D" w14:textId="77777777" w:rsidR="00251F07" w:rsidRPr="00942898" w:rsidRDefault="00251F07" w:rsidP="00251F07">
      <w:pPr>
        <w:widowControl w:val="0"/>
        <w:ind w:left="-33"/>
        <w:jc w:val="right"/>
        <w:rPr>
          <w:rFonts w:ascii="David" w:hAnsi="David"/>
          <w:sz w:val="26"/>
          <w:szCs w:val="26"/>
          <w:rtl/>
        </w:rPr>
      </w:pPr>
      <w:r w:rsidRPr="00942898">
        <w:rPr>
          <w:rFonts w:ascii="David" w:hAnsi="David"/>
          <w:sz w:val="26"/>
          <w:szCs w:val="26"/>
          <w:rtl/>
        </w:rPr>
        <w:t xml:space="preserve">דף </w:t>
      </w:r>
      <w:r w:rsidRPr="00942898">
        <w:rPr>
          <w:rStyle w:val="af2"/>
          <w:rFonts w:ascii="David" w:hAnsi="David"/>
          <w:sz w:val="26"/>
          <w:szCs w:val="26"/>
        </w:rPr>
        <w:t>2</w:t>
      </w:r>
      <w:r w:rsidRPr="00942898">
        <w:rPr>
          <w:rFonts w:ascii="David" w:hAnsi="David"/>
          <w:sz w:val="26"/>
          <w:szCs w:val="26"/>
          <w:rtl/>
        </w:rPr>
        <w:t xml:space="preserve"> מתוך 7</w:t>
      </w:r>
    </w:p>
    <w:p w14:paraId="2EF56649"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היה המבקש מוסד או מעסיק שמקיים קשר קבוע וסדיר עם משטרת ישראל לענין קבלת אישורים לפי החוק, יהיה רשאי להגיש את הבקשה באמצעות דואר רשום, אם קיבל לכך אישור מאת ראש מדור מידע פלילי במחלקת חקירות ותביעות במשטרת ישראל, ובלבד שרשימת הבגירים ופרטיהם, לפי טופס 3 או 4 שבתוספת, תרוכז על גבי מדיה מגנטית, ושמספר הבגירים שאליהם מתייחסת הבקשה לא יפחת מ-50.</w:t>
      </w:r>
    </w:p>
    <w:p w14:paraId="1761CA20" w14:textId="77777777" w:rsidR="00251F07" w:rsidRPr="00841B65" w:rsidRDefault="00251F07">
      <w:pPr>
        <w:pStyle w:val="NormalWeb"/>
        <w:widowControl w:val="0"/>
        <w:numPr>
          <w:ilvl w:val="0"/>
          <w:numId w:val="15"/>
        </w:numPr>
        <w:rPr>
          <w:rFonts w:cs="David"/>
          <w:b/>
          <w:bCs/>
          <w:sz w:val="26"/>
          <w:szCs w:val="26"/>
          <w:u w:val="single"/>
          <w:rtl/>
        </w:rPr>
      </w:pPr>
      <w:r w:rsidRPr="00EE5606">
        <w:rPr>
          <w:rFonts w:cs="David"/>
          <w:b/>
          <w:bCs/>
          <w:sz w:val="26"/>
          <w:szCs w:val="26"/>
          <w:u w:val="single"/>
          <w:rtl/>
        </w:rPr>
        <w:t>תשובת המשטרה</w:t>
      </w:r>
    </w:p>
    <w:p w14:paraId="1D93EBAB"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תשובת המשטרה לבקשה תינתן לא יאוחר מ-21 ימים ממועד הגשתה, באופן שיובא לידיעת מגיש הבקשה בעת הגשתה.</w:t>
      </w:r>
    </w:p>
    <w:p w14:paraId="4EC4C1E2"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אישור המשטרה יינתן לפי טופס 6 שבתוספת.</w:t>
      </w:r>
    </w:p>
    <w:p w14:paraId="6D4ECEDE"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הודעה על סירוב המשטרה לתת אישור, תינתן לפי טופס 7 שבתוספת.</w:t>
      </w:r>
    </w:p>
    <w:p w14:paraId="03631DB4" w14:textId="77777777" w:rsidR="00251F07" w:rsidRPr="00841B65" w:rsidRDefault="00251F07">
      <w:pPr>
        <w:pStyle w:val="NormalWeb"/>
        <w:widowControl w:val="0"/>
        <w:numPr>
          <w:ilvl w:val="0"/>
          <w:numId w:val="15"/>
        </w:numPr>
        <w:rPr>
          <w:rFonts w:cs="David"/>
          <w:b/>
          <w:bCs/>
          <w:sz w:val="26"/>
          <w:szCs w:val="26"/>
          <w:u w:val="single"/>
          <w:rtl/>
        </w:rPr>
      </w:pPr>
      <w:r w:rsidRPr="00EE5606">
        <w:rPr>
          <w:rFonts w:cs="David"/>
          <w:b/>
          <w:bCs/>
          <w:sz w:val="26"/>
          <w:szCs w:val="26"/>
          <w:u w:val="single"/>
          <w:rtl/>
        </w:rPr>
        <w:t>ריכוז נתונים ממוחשב</w:t>
      </w:r>
    </w:p>
    <w:p w14:paraId="0C772A08" w14:textId="77777777" w:rsidR="00251F07" w:rsidRPr="00EE5606" w:rsidRDefault="00251F07" w:rsidP="00251F07">
      <w:pPr>
        <w:pStyle w:val="NormalWeb"/>
        <w:widowControl w:val="0"/>
        <w:ind w:left="708"/>
        <w:rPr>
          <w:rFonts w:cs="David"/>
          <w:sz w:val="26"/>
          <w:szCs w:val="26"/>
          <w:rtl/>
        </w:rPr>
      </w:pPr>
      <w:r w:rsidRPr="00EE5606">
        <w:rPr>
          <w:rFonts w:cs="David"/>
          <w:sz w:val="26"/>
          <w:szCs w:val="26"/>
          <w:rtl/>
        </w:rPr>
        <w:t>המשטרה תנהל, לפי סעיף 3(ג) לחוק, ריכוז נתונים ממוחשב, של פרטים אלה:</w:t>
      </w:r>
    </w:p>
    <w:p w14:paraId="52942BC1"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פרטים מזהים של המעסיק;</w:t>
      </w:r>
    </w:p>
    <w:p w14:paraId="195F6375"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פרטי המוסד שנמסרו בעת הגשת הבקשה;</w:t>
      </w:r>
    </w:p>
    <w:p w14:paraId="7B7738E5"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פרטים מזהים של הבגיר;</w:t>
      </w:r>
    </w:p>
    <w:p w14:paraId="27CEAEA4"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מועד הגשת הבקשה;</w:t>
      </w:r>
    </w:p>
    <w:p w14:paraId="3F0E9063"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פרטי תחנת המשטרה המטפלת בבקשה;</w:t>
      </w:r>
    </w:p>
    <w:p w14:paraId="2CC5F265"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מועד ביצוע הבדיקה המשטרתית;</w:t>
      </w:r>
    </w:p>
    <w:p w14:paraId="40F0CAA8"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פרטים מזהים של נותן תשובת המשטרה ותוכנה;</w:t>
      </w:r>
    </w:p>
    <w:p w14:paraId="709B712F" w14:textId="77777777" w:rsidR="00251F07" w:rsidRPr="00EE5606" w:rsidRDefault="00251F07">
      <w:pPr>
        <w:pStyle w:val="NormalWeb"/>
        <w:widowControl w:val="0"/>
        <w:numPr>
          <w:ilvl w:val="1"/>
          <w:numId w:val="15"/>
        </w:numPr>
        <w:rPr>
          <w:rFonts w:cs="David"/>
          <w:sz w:val="26"/>
          <w:szCs w:val="26"/>
          <w:rtl/>
        </w:rPr>
      </w:pPr>
      <w:r w:rsidRPr="00EE5606">
        <w:rPr>
          <w:rFonts w:cs="David"/>
          <w:sz w:val="26"/>
          <w:szCs w:val="26"/>
          <w:rtl/>
        </w:rPr>
        <w:t>מועד מתן התשובה, ואם נשלחה בדואר רשום - מועד שליחתה.</w:t>
      </w:r>
    </w:p>
    <w:p w14:paraId="16521655" w14:textId="77777777" w:rsidR="00251F07" w:rsidRPr="00841B65" w:rsidRDefault="00251F07">
      <w:pPr>
        <w:pStyle w:val="NormalWeb"/>
        <w:widowControl w:val="0"/>
        <w:numPr>
          <w:ilvl w:val="0"/>
          <w:numId w:val="15"/>
        </w:numPr>
        <w:rPr>
          <w:rFonts w:cs="David"/>
          <w:b/>
          <w:bCs/>
          <w:sz w:val="26"/>
          <w:szCs w:val="26"/>
          <w:u w:val="single"/>
          <w:rtl/>
        </w:rPr>
      </w:pPr>
      <w:r w:rsidRPr="00EE5606">
        <w:rPr>
          <w:rFonts w:cs="David"/>
          <w:b/>
          <w:bCs/>
          <w:sz w:val="26"/>
          <w:szCs w:val="26"/>
          <w:u w:val="single"/>
          <w:rtl/>
        </w:rPr>
        <w:t>תחילה</w:t>
      </w:r>
    </w:p>
    <w:p w14:paraId="662F70E6" w14:textId="77777777" w:rsidR="00251F07" w:rsidRPr="00EE5606" w:rsidRDefault="00251F07" w:rsidP="00251F07">
      <w:pPr>
        <w:pStyle w:val="NormalWeb"/>
        <w:widowControl w:val="0"/>
        <w:ind w:left="708"/>
        <w:rPr>
          <w:rFonts w:cs="David"/>
          <w:sz w:val="26"/>
          <w:szCs w:val="26"/>
          <w:rtl/>
        </w:rPr>
      </w:pPr>
      <w:r w:rsidRPr="00EE5606">
        <w:rPr>
          <w:rFonts w:cs="David"/>
          <w:sz w:val="26"/>
          <w:szCs w:val="26"/>
          <w:rtl/>
        </w:rPr>
        <w:t>תחילתן של תקנות אלה שישים ימים מיום פרסומן.</w:t>
      </w:r>
    </w:p>
    <w:p w14:paraId="450B2655" w14:textId="77777777" w:rsidR="00251F07" w:rsidRDefault="00251F07" w:rsidP="00251F07">
      <w:pPr>
        <w:widowControl w:val="0"/>
        <w:ind w:left="-33"/>
        <w:jc w:val="right"/>
        <w:rPr>
          <w:rtl/>
        </w:rPr>
      </w:pPr>
      <w:r>
        <w:rPr>
          <w:b/>
          <w:bCs/>
          <w:sz w:val="33"/>
          <w:szCs w:val="33"/>
          <w:u w:val="single"/>
        </w:rPr>
        <w:br w:type="page"/>
      </w:r>
      <w:r>
        <w:rPr>
          <w:rFonts w:hint="cs"/>
          <w:rtl/>
        </w:rPr>
        <w:lastRenderedPageBreak/>
        <w:t>נספח מספר 3</w:t>
      </w:r>
    </w:p>
    <w:p w14:paraId="57CA719B" w14:textId="77777777" w:rsidR="00251F07" w:rsidRPr="00C77ABA" w:rsidRDefault="00251F07" w:rsidP="00251F07">
      <w:pPr>
        <w:widowControl w:val="0"/>
        <w:ind w:left="-33"/>
        <w:jc w:val="right"/>
        <w:rPr>
          <w:rFonts w:ascii="David" w:hAnsi="David"/>
          <w:b/>
          <w:bCs/>
          <w:sz w:val="22"/>
          <w:rtl/>
          <w:lang w:eastAsia="en-US"/>
        </w:rPr>
      </w:pPr>
      <w:r w:rsidRPr="00C77ABA">
        <w:rPr>
          <w:rFonts w:ascii="David" w:hAnsi="David"/>
          <w:rtl/>
        </w:rPr>
        <w:t xml:space="preserve">דף </w:t>
      </w:r>
      <w:r w:rsidRPr="00C77ABA">
        <w:rPr>
          <w:rStyle w:val="af2"/>
          <w:rFonts w:ascii="David" w:hAnsi="David"/>
        </w:rPr>
        <w:t>3</w:t>
      </w:r>
      <w:r w:rsidRPr="00C77ABA">
        <w:rPr>
          <w:rFonts w:ascii="David" w:hAnsi="David"/>
          <w:rtl/>
        </w:rPr>
        <w:t xml:space="preserve"> מתוך 7</w:t>
      </w:r>
    </w:p>
    <w:p w14:paraId="0C752246" w14:textId="77777777" w:rsidR="00251F07" w:rsidRDefault="00251F07" w:rsidP="00251F07">
      <w:pPr>
        <w:widowControl w:val="0"/>
        <w:jc w:val="center"/>
        <w:rPr>
          <w:sz w:val="27"/>
          <w:szCs w:val="27"/>
        </w:rPr>
      </w:pPr>
      <w:r>
        <w:rPr>
          <w:b/>
          <w:bCs/>
          <w:sz w:val="33"/>
          <w:szCs w:val="33"/>
          <w:u w:val="single"/>
          <w:rtl/>
        </w:rPr>
        <w:t>תוספת</w:t>
      </w:r>
    </w:p>
    <w:p w14:paraId="04B09E8A"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1</w:t>
      </w:r>
    </w:p>
    <w:p w14:paraId="06BED613" w14:textId="77777777" w:rsidR="00251F07" w:rsidRDefault="00251F07" w:rsidP="00251F07">
      <w:pPr>
        <w:pStyle w:val="aff7"/>
        <w:widowControl w:val="0"/>
        <w:spacing w:line="360" w:lineRule="auto"/>
        <w:rPr>
          <w:rFonts w:cs="David"/>
          <w:snapToGrid w:val="0"/>
          <w:sz w:val="19"/>
          <w:rtl/>
        </w:rPr>
      </w:pPr>
      <w:r>
        <w:rPr>
          <w:rFonts w:cs="David" w:hint="cs"/>
          <w:snapToGrid w:val="0"/>
          <w:sz w:val="19"/>
          <w:rtl/>
        </w:rPr>
        <w:t>(</w:t>
      </w:r>
      <w:r>
        <w:rPr>
          <w:rFonts w:cs="David"/>
          <w:snapToGrid w:val="0"/>
          <w:sz w:val="19"/>
          <w:rtl/>
        </w:rPr>
        <w:t>ת</w:t>
      </w:r>
      <w:r>
        <w:rPr>
          <w:rFonts w:cs="David" w:hint="cs"/>
          <w:snapToGrid w:val="0"/>
          <w:sz w:val="19"/>
          <w:rtl/>
        </w:rPr>
        <w:t>קנה 2(א)(1)) ו-(ב)(2))</w:t>
      </w:r>
    </w:p>
    <w:p w14:paraId="62274462"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בגיר לקבל אישור משטרה</w:t>
      </w:r>
    </w:p>
    <w:p w14:paraId="17774742"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w:t>
      </w:r>
      <w:r>
        <w:rPr>
          <w:rFonts w:cs="David"/>
          <w:snapToGrid w:val="0"/>
          <w:sz w:val="19"/>
          <w:rtl/>
        </w:rPr>
        <w:t xml:space="preserve">- </w:t>
      </w:r>
      <w:r>
        <w:rPr>
          <w:rFonts w:cs="David" w:hint="cs"/>
          <w:snapToGrid w:val="0"/>
          <w:sz w:val="19"/>
          <w:rtl/>
        </w:rPr>
        <w:t>ה</w:t>
      </w:r>
      <w:r>
        <w:rPr>
          <w:rFonts w:cs="David"/>
          <w:snapToGrid w:val="0"/>
          <w:sz w:val="19"/>
          <w:rtl/>
        </w:rPr>
        <w:t>ח</w:t>
      </w:r>
      <w:r>
        <w:rPr>
          <w:rFonts w:cs="David" w:hint="cs"/>
          <w:snapToGrid w:val="0"/>
          <w:sz w:val="19"/>
          <w:rtl/>
        </w:rPr>
        <w:t>וק)</w:t>
      </w:r>
    </w:p>
    <w:p w14:paraId="55F578C8"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 xml:space="preserve">1. </w:t>
      </w:r>
      <w:r>
        <w:rPr>
          <w:rFonts w:cs="David" w:hint="cs"/>
          <w:snapToGrid w:val="0"/>
          <w:sz w:val="19"/>
          <w:rtl/>
        </w:rPr>
        <w:t>א</w:t>
      </w:r>
      <w:r>
        <w:rPr>
          <w:rFonts w:cs="David"/>
          <w:snapToGrid w:val="0"/>
          <w:sz w:val="19"/>
          <w:rtl/>
        </w:rPr>
        <w:t>נ</w:t>
      </w:r>
      <w:r>
        <w:rPr>
          <w:rFonts w:cs="David" w:hint="cs"/>
          <w:snapToGrid w:val="0"/>
          <w:sz w:val="19"/>
          <w:rtl/>
        </w:rPr>
        <w:t xml:space="preserve">י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5276746"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13B1C15F" w14:textId="77777777" w:rsidR="00251F07" w:rsidRDefault="00251F07" w:rsidP="00251F07">
      <w:pPr>
        <w:pStyle w:val="aff7"/>
        <w:widowControl w:val="0"/>
        <w:tabs>
          <w:tab w:val="clear" w:pos="720"/>
          <w:tab w:val="clear" w:pos="1418"/>
          <w:tab w:val="clear" w:pos="1872"/>
          <w:tab w:val="clear" w:pos="5472"/>
          <w:tab w:val="left" w:pos="907"/>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554244B"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p>
    <w:p w14:paraId="28010F5D" w14:textId="77777777" w:rsidR="00251F07" w:rsidRDefault="00251F07" w:rsidP="00251F07">
      <w:pPr>
        <w:pStyle w:val="aff7"/>
        <w:widowControl w:val="0"/>
        <w:spacing w:line="360" w:lineRule="auto"/>
        <w:rPr>
          <w:rFonts w:cs="David"/>
          <w:snapToGrid w:val="0"/>
          <w:sz w:val="19"/>
          <w:rtl/>
        </w:rPr>
      </w:pPr>
      <w:r>
        <w:rPr>
          <w:rFonts w:cs="David"/>
          <w:snapToGrid w:val="0"/>
          <w:sz w:val="19"/>
          <w:rtl/>
        </w:rPr>
        <w:t>מ</w:t>
      </w:r>
      <w:r>
        <w:rPr>
          <w:rFonts w:cs="David" w:hint="cs"/>
          <w:snapToGrid w:val="0"/>
          <w:sz w:val="19"/>
          <w:rtl/>
        </w:rPr>
        <w:t>ב</w:t>
      </w:r>
      <w:r>
        <w:rPr>
          <w:rFonts w:cs="David"/>
          <w:snapToGrid w:val="0"/>
          <w:sz w:val="19"/>
          <w:rtl/>
        </w:rPr>
        <w:t>ק</w:t>
      </w:r>
      <w:r>
        <w:rPr>
          <w:rFonts w:cs="David" w:hint="cs"/>
          <w:snapToGrid w:val="0"/>
          <w:sz w:val="19"/>
          <w:rtl/>
        </w:rPr>
        <w:t>ש כי יינ</w:t>
      </w:r>
      <w:r>
        <w:rPr>
          <w:rFonts w:cs="David"/>
          <w:snapToGrid w:val="0"/>
          <w:sz w:val="19"/>
          <w:rtl/>
        </w:rPr>
        <w:t>ת</w:t>
      </w:r>
      <w:r>
        <w:rPr>
          <w:rFonts w:cs="David" w:hint="cs"/>
          <w:snapToGrid w:val="0"/>
          <w:sz w:val="19"/>
          <w:rtl/>
        </w:rPr>
        <w:t>ן לי אישור משטרה לכך שאין מניעה לפי החוק להעסקתי במוסד המצוין בטופס 2 המצורף.</w:t>
      </w:r>
    </w:p>
    <w:p w14:paraId="4BB72C84" w14:textId="77777777" w:rsidR="00251F07" w:rsidRDefault="00251F07" w:rsidP="00251F07">
      <w:pPr>
        <w:pStyle w:val="aff7"/>
        <w:widowControl w:val="0"/>
        <w:tabs>
          <w:tab w:val="clear" w:pos="720"/>
          <w:tab w:val="clear" w:pos="1418"/>
          <w:tab w:val="clear" w:pos="1872"/>
          <w:tab w:val="clear" w:pos="5472"/>
          <w:tab w:val="left" w:leader="dot" w:pos="2552"/>
          <w:tab w:val="left" w:pos="2835"/>
          <w:tab w:val="left" w:leader="dot" w:pos="3686"/>
          <w:tab w:val="left" w:pos="3856"/>
          <w:tab w:val="left" w:leader="dot" w:pos="4961"/>
        </w:tabs>
        <w:spacing w:line="360" w:lineRule="auto"/>
        <w:rPr>
          <w:rFonts w:cs="David"/>
          <w:snapToGrid w:val="0"/>
          <w:sz w:val="19"/>
          <w:rtl/>
        </w:rPr>
      </w:pPr>
      <w:r>
        <w:rPr>
          <w:rFonts w:cs="David"/>
          <w:snapToGrid w:val="0"/>
          <w:sz w:val="19"/>
          <w:rtl/>
        </w:rPr>
        <w:t xml:space="preserve">2. </w:t>
      </w:r>
      <w:r>
        <w:rPr>
          <w:rFonts w:cs="David" w:hint="cs"/>
          <w:snapToGrid w:val="0"/>
          <w:sz w:val="19"/>
          <w:rtl/>
        </w:rPr>
        <w:t>א</w:t>
      </w:r>
      <w:r>
        <w:rPr>
          <w:rFonts w:cs="David"/>
          <w:snapToGrid w:val="0"/>
          <w:sz w:val="19"/>
          <w:rtl/>
        </w:rPr>
        <w:t>נ</w:t>
      </w:r>
      <w:r>
        <w:rPr>
          <w:rFonts w:cs="David" w:hint="cs"/>
          <w:snapToGrid w:val="0"/>
          <w:sz w:val="19"/>
          <w:rtl/>
        </w:rPr>
        <w:t xml:space="preserve">י מייפה את כוחו של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D33939A" w14:textId="77777777" w:rsidR="00251F07" w:rsidRDefault="00251F07" w:rsidP="00251F07">
      <w:pPr>
        <w:pStyle w:val="aff7"/>
        <w:widowControl w:val="0"/>
        <w:tabs>
          <w:tab w:val="clear" w:pos="720"/>
          <w:tab w:val="clear" w:pos="1418"/>
          <w:tab w:val="clear" w:pos="1872"/>
          <w:tab w:val="clear" w:pos="5472"/>
          <w:tab w:val="left" w:pos="1928"/>
          <w:tab w:val="left" w:pos="2892"/>
          <w:tab w:val="left" w:pos="4082"/>
        </w:tabs>
        <w:spacing w:line="360" w:lineRule="auto"/>
        <w:rPr>
          <w:rFonts w:cs="David"/>
          <w:snapToGrid w:val="0"/>
          <w:sz w:val="16"/>
          <w:szCs w:val="16"/>
          <w:rtl/>
        </w:rPr>
      </w:pPr>
      <w:r>
        <w:rPr>
          <w:rFonts w:cs="David"/>
          <w:snapToGrid w:val="0"/>
          <w:sz w:val="16"/>
          <w:szCs w:val="16"/>
          <w:rtl/>
        </w:rPr>
        <w:t xml:space="preserve">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 </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4EB25801" w14:textId="77777777" w:rsidR="00251F07" w:rsidRDefault="00251F07" w:rsidP="00251F07">
      <w:pPr>
        <w:pStyle w:val="aff7"/>
        <w:widowControl w:val="0"/>
        <w:spacing w:line="360" w:lineRule="auto"/>
        <w:rPr>
          <w:rFonts w:cs="David"/>
          <w:snapToGrid w:val="0"/>
          <w:sz w:val="19"/>
          <w:rtl/>
        </w:rPr>
      </w:pPr>
      <w:r>
        <w:rPr>
          <w:rFonts w:cs="David"/>
          <w:snapToGrid w:val="0"/>
          <w:sz w:val="19"/>
          <w:rtl/>
        </w:rPr>
        <w:t>להג</w:t>
      </w:r>
      <w:r>
        <w:rPr>
          <w:rFonts w:cs="David" w:hint="cs"/>
          <w:snapToGrid w:val="0"/>
          <w:sz w:val="19"/>
          <w:rtl/>
        </w:rPr>
        <w:t>י</w:t>
      </w:r>
      <w:r>
        <w:rPr>
          <w:rFonts w:cs="David"/>
          <w:snapToGrid w:val="0"/>
          <w:sz w:val="19"/>
          <w:rtl/>
        </w:rPr>
        <w:t>ש</w:t>
      </w:r>
      <w:r>
        <w:rPr>
          <w:rFonts w:cs="David" w:hint="cs"/>
          <w:snapToGrid w:val="0"/>
          <w:sz w:val="19"/>
          <w:rtl/>
        </w:rPr>
        <w:t xml:space="preserve"> </w:t>
      </w:r>
      <w:r>
        <w:rPr>
          <w:rFonts w:cs="David"/>
          <w:snapToGrid w:val="0"/>
          <w:sz w:val="19"/>
          <w:rtl/>
        </w:rPr>
        <w:t>ב</w:t>
      </w:r>
      <w:r>
        <w:rPr>
          <w:rFonts w:cs="David" w:hint="cs"/>
          <w:snapToGrid w:val="0"/>
          <w:sz w:val="19"/>
          <w:rtl/>
        </w:rPr>
        <w:t>קשה זו בשמי.</w:t>
      </w:r>
    </w:p>
    <w:p w14:paraId="2AE70F22" w14:textId="77777777" w:rsidR="00251F07" w:rsidRDefault="00251F07" w:rsidP="00251F07">
      <w:pPr>
        <w:pStyle w:val="aff7"/>
        <w:widowControl w:val="0"/>
        <w:spacing w:line="360" w:lineRule="auto"/>
        <w:rPr>
          <w:rFonts w:cs="David"/>
          <w:snapToGrid w:val="0"/>
          <w:sz w:val="19"/>
          <w:rtl/>
        </w:rPr>
      </w:pPr>
      <w:r>
        <w:rPr>
          <w:rFonts w:cs="David"/>
          <w:snapToGrid w:val="0"/>
          <w:sz w:val="19"/>
          <w:rtl/>
        </w:rPr>
        <w:t>מצ"</w:t>
      </w:r>
      <w:r>
        <w:rPr>
          <w:rFonts w:cs="David" w:hint="cs"/>
          <w:snapToGrid w:val="0"/>
          <w:sz w:val="19"/>
          <w:rtl/>
        </w:rPr>
        <w:t xml:space="preserve">ב: </w:t>
      </w:r>
      <w:r>
        <w:rPr>
          <w:rFonts w:cs="David"/>
          <w:snapToGrid w:val="0"/>
          <w:sz w:val="19"/>
          <w:rtl/>
        </w:rPr>
        <w:t>תעו</w:t>
      </w:r>
      <w:r>
        <w:rPr>
          <w:rFonts w:cs="David" w:hint="cs"/>
          <w:snapToGrid w:val="0"/>
          <w:sz w:val="19"/>
          <w:rtl/>
        </w:rPr>
        <w:t>דת מוסד - טופס 2. צ</w:t>
      </w:r>
      <w:r>
        <w:rPr>
          <w:rFonts w:cs="David"/>
          <w:snapToGrid w:val="0"/>
          <w:sz w:val="19"/>
          <w:rtl/>
        </w:rPr>
        <w:t>י</w:t>
      </w:r>
      <w:r>
        <w:rPr>
          <w:rFonts w:cs="David" w:hint="cs"/>
          <w:snapToGrid w:val="0"/>
          <w:sz w:val="19"/>
          <w:rtl/>
        </w:rPr>
        <w:t>לום תעודת זהות של הבגיר*.</w:t>
      </w:r>
    </w:p>
    <w:p w14:paraId="7D3C4CFC"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D626440"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12AC92B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01862BF0" w14:textId="77777777" w:rsidR="00251F07" w:rsidRDefault="00251F07" w:rsidP="00251F07">
      <w:pPr>
        <w:pStyle w:val="aff7"/>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מג</w:t>
      </w:r>
      <w:r>
        <w:rPr>
          <w:rFonts w:cs="David"/>
          <w:snapToGrid w:val="0"/>
          <w:sz w:val="16"/>
          <w:szCs w:val="16"/>
          <w:rtl/>
        </w:rPr>
        <w:t>י</w:t>
      </w:r>
      <w:r>
        <w:rPr>
          <w:rFonts w:cs="David" w:hint="cs"/>
          <w:snapToGrid w:val="0"/>
          <w:sz w:val="16"/>
          <w:szCs w:val="16"/>
          <w:rtl/>
        </w:rPr>
        <w:t>ש הבקשה איננו הבגיר.</w:t>
      </w:r>
    </w:p>
    <w:p w14:paraId="13505069" w14:textId="77777777" w:rsidR="00251F07" w:rsidRDefault="00251F07" w:rsidP="00251F07">
      <w:pPr>
        <w:pStyle w:val="aff7"/>
        <w:widowControl w:val="0"/>
        <w:spacing w:line="360" w:lineRule="auto"/>
        <w:jc w:val="left"/>
        <w:rPr>
          <w:rFonts w:cs="David"/>
          <w:snapToGrid w:val="0"/>
          <w:sz w:val="19"/>
          <w:rtl/>
        </w:rPr>
      </w:pPr>
      <w:r>
        <w:rPr>
          <w:rFonts w:cs="David"/>
          <w:b/>
          <w:bCs/>
          <w:snapToGrid w:val="0"/>
          <w:sz w:val="24"/>
          <w:szCs w:val="24"/>
          <w:rtl/>
        </w:rPr>
        <w:t>טופ</w:t>
      </w:r>
      <w:r>
        <w:rPr>
          <w:rFonts w:cs="David" w:hint="cs"/>
          <w:b/>
          <w:bCs/>
          <w:snapToGrid w:val="0"/>
          <w:sz w:val="24"/>
          <w:szCs w:val="24"/>
          <w:rtl/>
        </w:rPr>
        <w:t>ס 2</w:t>
      </w:r>
    </w:p>
    <w:p w14:paraId="0B2984CC"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2(א)(1))</w:t>
      </w:r>
    </w:p>
    <w:p w14:paraId="52D82B03" w14:textId="77777777" w:rsidR="00251F07" w:rsidRDefault="00251F07" w:rsidP="00251F07">
      <w:pPr>
        <w:pStyle w:val="aff7"/>
        <w:widowControl w:val="0"/>
        <w:spacing w:line="360" w:lineRule="auto"/>
        <w:jc w:val="center"/>
        <w:rPr>
          <w:rFonts w:cs="David"/>
          <w:b/>
          <w:bCs/>
          <w:snapToGrid w:val="0"/>
          <w:sz w:val="19"/>
          <w:rtl/>
        </w:rPr>
      </w:pPr>
      <w:r>
        <w:rPr>
          <w:rFonts w:cs="David"/>
          <w:b/>
          <w:bCs/>
          <w:snapToGrid w:val="0"/>
          <w:sz w:val="24"/>
          <w:szCs w:val="24"/>
          <w:rtl/>
        </w:rPr>
        <w:t>ת</w:t>
      </w:r>
      <w:r>
        <w:rPr>
          <w:rFonts w:cs="David" w:hint="cs"/>
          <w:b/>
          <w:bCs/>
          <w:snapToGrid w:val="0"/>
          <w:sz w:val="24"/>
          <w:szCs w:val="24"/>
          <w:rtl/>
        </w:rPr>
        <w:t>ע</w:t>
      </w:r>
      <w:r>
        <w:rPr>
          <w:rFonts w:cs="David"/>
          <w:b/>
          <w:bCs/>
          <w:snapToGrid w:val="0"/>
          <w:sz w:val="24"/>
          <w:szCs w:val="24"/>
          <w:rtl/>
        </w:rPr>
        <w:t>ו</w:t>
      </w:r>
      <w:r>
        <w:rPr>
          <w:rFonts w:cs="David" w:hint="cs"/>
          <w:b/>
          <w:bCs/>
          <w:snapToGrid w:val="0"/>
          <w:sz w:val="24"/>
          <w:szCs w:val="24"/>
          <w:rtl/>
        </w:rPr>
        <w:t>דת מוסד</w:t>
      </w:r>
    </w:p>
    <w:p w14:paraId="49F6EA51"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w:t>
      </w:r>
      <w:r>
        <w:rPr>
          <w:rFonts w:cs="David"/>
          <w:snapToGrid w:val="0"/>
          <w:sz w:val="19"/>
          <w:rtl/>
        </w:rPr>
        <w:t>ה</w:t>
      </w:r>
      <w:r>
        <w:rPr>
          <w:rFonts w:cs="David" w:hint="cs"/>
          <w:snapToGrid w:val="0"/>
          <w:sz w:val="19"/>
          <w:rtl/>
        </w:rPr>
        <w:t>ח</w:t>
      </w:r>
      <w:r>
        <w:rPr>
          <w:rFonts w:cs="David"/>
          <w:snapToGrid w:val="0"/>
          <w:sz w:val="19"/>
          <w:rtl/>
        </w:rPr>
        <w:t>ו</w:t>
      </w:r>
      <w:r>
        <w:rPr>
          <w:rFonts w:cs="David" w:hint="cs"/>
          <w:snapToGrid w:val="0"/>
          <w:sz w:val="19"/>
          <w:rtl/>
        </w:rPr>
        <w:t>ק)</w:t>
      </w:r>
    </w:p>
    <w:p w14:paraId="20880DE1" w14:textId="77777777" w:rsidR="00251F07" w:rsidRDefault="00251F07" w:rsidP="00251F07">
      <w:pPr>
        <w:pStyle w:val="aff7"/>
        <w:widowControl w:val="0"/>
        <w:spacing w:line="360" w:lineRule="auto"/>
        <w:rPr>
          <w:rFonts w:cs="David"/>
          <w:snapToGrid w:val="0"/>
          <w:sz w:val="19"/>
          <w:rtl/>
        </w:rPr>
      </w:pPr>
    </w:p>
    <w:p w14:paraId="1E892C29" w14:textId="77777777" w:rsidR="00251F07" w:rsidRDefault="00251F07" w:rsidP="00251F07">
      <w:pPr>
        <w:pStyle w:val="aff7"/>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ש</w:t>
      </w:r>
      <w:r>
        <w:rPr>
          <w:rFonts w:cs="David" w:hint="cs"/>
          <w:snapToGrid w:val="0"/>
          <w:sz w:val="19"/>
          <w:rtl/>
        </w:rPr>
        <w:t>ם</w:t>
      </w:r>
      <w:r>
        <w:rPr>
          <w:rFonts w:cs="David"/>
          <w:snapToGrid w:val="0"/>
          <w:sz w:val="19"/>
          <w:rtl/>
        </w:rPr>
        <w:t xml:space="preserve"> </w:t>
      </w:r>
      <w:r>
        <w:rPr>
          <w:rFonts w:cs="David" w:hint="cs"/>
          <w:snapToGrid w:val="0"/>
          <w:sz w:val="19"/>
          <w:rtl/>
        </w:rPr>
        <w:t>המוסד</w:t>
      </w:r>
      <w:r>
        <w:rPr>
          <w:rFonts w:cs="David"/>
          <w:snapToGrid w:val="0"/>
          <w:position w:val="6"/>
          <w:sz w:val="14"/>
          <w:szCs w:val="14"/>
          <w:rtl/>
        </w:rPr>
        <w:t>1</w:t>
      </w:r>
      <w:r>
        <w:rPr>
          <w:rFonts w:cs="David"/>
          <w:snapToGrid w:val="0"/>
          <w:sz w:val="19"/>
          <w:rtl/>
        </w:rPr>
        <w:tab/>
      </w:r>
      <w:r>
        <w:rPr>
          <w:rFonts w:cs="David" w:hint="cs"/>
          <w:snapToGrid w:val="0"/>
          <w:sz w:val="19"/>
          <w:rtl/>
        </w:rPr>
        <w:t xml:space="preserve"> </w:t>
      </w:r>
      <w:r>
        <w:rPr>
          <w:rFonts w:cs="David"/>
          <w:snapToGrid w:val="0"/>
          <w:sz w:val="19"/>
          <w:rtl/>
        </w:rPr>
        <w:t>ס</w:t>
      </w:r>
      <w:r>
        <w:rPr>
          <w:rFonts w:cs="David" w:hint="cs"/>
          <w:snapToGrid w:val="0"/>
          <w:sz w:val="19"/>
          <w:rtl/>
        </w:rPr>
        <w:t>וג המוסד</w:t>
      </w:r>
      <w:r>
        <w:rPr>
          <w:rFonts w:cs="David"/>
          <w:snapToGrid w:val="0"/>
          <w:position w:val="6"/>
          <w:sz w:val="14"/>
          <w:szCs w:val="14"/>
          <w:rtl/>
        </w:rPr>
        <w:t>2</w:t>
      </w:r>
      <w:r>
        <w:rPr>
          <w:rFonts w:cs="David"/>
          <w:snapToGrid w:val="0"/>
          <w:sz w:val="19"/>
          <w:rtl/>
        </w:rPr>
        <w:tab/>
      </w:r>
    </w:p>
    <w:p w14:paraId="0F6FD5F2" w14:textId="77777777" w:rsidR="00251F07" w:rsidRDefault="00251F07" w:rsidP="00251F07">
      <w:pPr>
        <w:pStyle w:val="aff7"/>
        <w:widowControl w:val="0"/>
        <w:tabs>
          <w:tab w:val="clear" w:pos="720"/>
          <w:tab w:val="clear" w:pos="1418"/>
          <w:tab w:val="clear" w:pos="1872"/>
          <w:tab w:val="clear" w:pos="5472"/>
          <w:tab w:val="left" w:leader="dot" w:pos="2268"/>
          <w:tab w:val="left" w:leader="dot" w:pos="4961"/>
        </w:tabs>
        <w:spacing w:line="360" w:lineRule="auto"/>
        <w:rPr>
          <w:rFonts w:cs="David"/>
          <w:snapToGrid w:val="0"/>
          <w:sz w:val="19"/>
          <w:rtl/>
        </w:rPr>
      </w:pPr>
      <w:r>
        <w:rPr>
          <w:rFonts w:cs="David"/>
          <w:snapToGrid w:val="0"/>
          <w:sz w:val="19"/>
          <w:rtl/>
        </w:rPr>
        <w:t xml:space="preserve">מס' </w:t>
      </w:r>
      <w:r>
        <w:rPr>
          <w:rFonts w:cs="David" w:hint="cs"/>
          <w:snapToGrid w:val="0"/>
          <w:sz w:val="19"/>
          <w:rtl/>
        </w:rPr>
        <w:t>רישום</w:t>
      </w:r>
      <w:r>
        <w:rPr>
          <w:rFonts w:cs="David"/>
          <w:snapToGrid w:val="0"/>
          <w:position w:val="6"/>
          <w:sz w:val="14"/>
          <w:szCs w:val="14"/>
          <w:rtl/>
        </w:rPr>
        <w:t>3</w:t>
      </w:r>
      <w:r>
        <w:rPr>
          <w:rFonts w:cs="David"/>
          <w:snapToGrid w:val="0"/>
          <w:sz w:val="19"/>
          <w:rtl/>
        </w:rPr>
        <w:tab/>
      </w:r>
      <w:r>
        <w:rPr>
          <w:rFonts w:cs="David" w:hint="cs"/>
          <w:snapToGrid w:val="0"/>
          <w:sz w:val="19"/>
          <w:rtl/>
        </w:rPr>
        <w:t xml:space="preserve"> </w:t>
      </w:r>
      <w:r>
        <w:rPr>
          <w:rFonts w:cs="David"/>
          <w:snapToGrid w:val="0"/>
          <w:sz w:val="19"/>
          <w:rtl/>
        </w:rPr>
        <w:t>מ</w:t>
      </w:r>
      <w:r>
        <w:rPr>
          <w:rFonts w:cs="David" w:hint="cs"/>
          <w:snapToGrid w:val="0"/>
          <w:sz w:val="19"/>
          <w:rtl/>
        </w:rPr>
        <w:t>ען המוסד</w:t>
      </w:r>
      <w:r>
        <w:rPr>
          <w:rFonts w:cs="David"/>
          <w:snapToGrid w:val="0"/>
          <w:position w:val="6"/>
          <w:sz w:val="14"/>
          <w:szCs w:val="14"/>
          <w:rtl/>
        </w:rPr>
        <w:t>1</w:t>
      </w:r>
      <w:r>
        <w:rPr>
          <w:rFonts w:cs="David"/>
          <w:snapToGrid w:val="0"/>
          <w:sz w:val="19"/>
          <w:rtl/>
        </w:rPr>
        <w:tab/>
      </w:r>
    </w:p>
    <w:p w14:paraId="506F6F78" w14:textId="77777777" w:rsidR="00251F07" w:rsidRDefault="00251F07" w:rsidP="00251F07">
      <w:pPr>
        <w:pStyle w:val="aff7"/>
        <w:widowControl w:val="0"/>
        <w:tabs>
          <w:tab w:val="clear" w:pos="720"/>
          <w:tab w:val="clear" w:pos="1418"/>
          <w:tab w:val="clear" w:pos="1872"/>
          <w:tab w:val="clear" w:pos="5472"/>
          <w:tab w:val="left" w:leader="dot" w:pos="1701"/>
          <w:tab w:val="left" w:leader="dot" w:pos="3119"/>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ק</w:t>
      </w:r>
      <w:r>
        <w:rPr>
          <w:rFonts w:cs="David" w:hint="cs"/>
          <w:snapToGrid w:val="0"/>
          <w:sz w:val="19"/>
          <w:rtl/>
        </w:rPr>
        <w:t>וד</w:t>
      </w:r>
      <w:r>
        <w:rPr>
          <w:rFonts w:cs="David"/>
          <w:snapToGrid w:val="0"/>
          <w:sz w:val="19"/>
          <w:rtl/>
        </w:rPr>
        <w:tab/>
      </w:r>
      <w:r>
        <w:rPr>
          <w:rFonts w:cs="David" w:hint="cs"/>
          <w:snapToGrid w:val="0"/>
          <w:sz w:val="19"/>
          <w:rtl/>
        </w:rPr>
        <w:t xml:space="preserve"> </w:t>
      </w:r>
      <w:r>
        <w:rPr>
          <w:rFonts w:cs="David"/>
          <w:snapToGrid w:val="0"/>
          <w:sz w:val="19"/>
          <w:rtl/>
        </w:rPr>
        <w:t>ט</w:t>
      </w:r>
      <w:r>
        <w:rPr>
          <w:rFonts w:cs="David" w:hint="cs"/>
          <w:snapToGrid w:val="0"/>
          <w:sz w:val="19"/>
          <w:rtl/>
        </w:rPr>
        <w:t>לפון</w:t>
      </w:r>
      <w:r>
        <w:rPr>
          <w:rFonts w:cs="David"/>
          <w:snapToGrid w:val="0"/>
          <w:sz w:val="19"/>
          <w:rtl/>
        </w:rPr>
        <w:tab/>
      </w:r>
    </w:p>
    <w:p w14:paraId="5E141E2B" w14:textId="77777777" w:rsidR="00251F07" w:rsidRDefault="00251F07" w:rsidP="00251F07">
      <w:pPr>
        <w:pStyle w:val="aff7"/>
        <w:widowControl w:val="0"/>
        <w:tabs>
          <w:tab w:val="clear" w:pos="720"/>
          <w:tab w:val="clear" w:pos="1418"/>
          <w:tab w:val="clear" w:pos="1872"/>
          <w:tab w:val="clear" w:pos="5472"/>
          <w:tab w:val="left" w:leader="dot" w:pos="1588"/>
          <w:tab w:val="left" w:pos="1701"/>
          <w:tab w:val="left" w:leader="dot" w:pos="2835"/>
          <w:tab w:val="left" w:pos="3005"/>
          <w:tab w:val="left" w:leader="dot" w:pos="3969"/>
        </w:tabs>
        <w:spacing w:line="360" w:lineRule="auto"/>
        <w:rPr>
          <w:rFonts w:cs="David"/>
          <w:sz w:val="19"/>
          <w:rtl/>
        </w:rPr>
      </w:pPr>
      <w:r>
        <w:rPr>
          <w:rFonts w:cs="David"/>
          <w:sz w:val="19"/>
          <w:rtl/>
        </w:rPr>
        <w:t>א</w:t>
      </w:r>
      <w:r>
        <w:rPr>
          <w:rFonts w:cs="David" w:hint="cs"/>
          <w:sz w:val="19"/>
          <w:rtl/>
        </w:rPr>
        <w:t>נ</w:t>
      </w:r>
      <w:r>
        <w:rPr>
          <w:rFonts w:cs="David"/>
          <w:sz w:val="19"/>
          <w:rtl/>
        </w:rPr>
        <w:t>י</w:t>
      </w:r>
      <w:r>
        <w:rPr>
          <w:rFonts w:cs="David" w:hint="cs"/>
          <w:sz w:val="19"/>
          <w:rtl/>
        </w:rPr>
        <w:t xml:space="preserve"> הח"מ</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44D62DB7" w14:textId="77777777" w:rsidR="00251F07" w:rsidRDefault="00251F07" w:rsidP="00251F07">
      <w:pPr>
        <w:pStyle w:val="aff7"/>
        <w:widowControl w:val="0"/>
        <w:tabs>
          <w:tab w:val="clear" w:pos="720"/>
          <w:tab w:val="clear" w:pos="1418"/>
          <w:tab w:val="clear" w:pos="1872"/>
          <w:tab w:val="clear" w:pos="5472"/>
          <w:tab w:val="left" w:pos="737"/>
          <w:tab w:val="left" w:pos="1871"/>
          <w:tab w:val="left" w:pos="3119"/>
        </w:tabs>
        <w:spacing w:line="360" w:lineRule="auto"/>
        <w:rPr>
          <w:rFonts w:cs="David"/>
          <w:sz w:val="16"/>
          <w:szCs w:val="16"/>
          <w:rtl/>
        </w:rPr>
      </w:pPr>
      <w:r>
        <w:rPr>
          <w:rFonts w:cs="David"/>
          <w:sz w:val="16"/>
          <w:szCs w:val="16"/>
          <w:rtl/>
        </w:rPr>
        <w:tab/>
      </w:r>
      <w:r>
        <w:rPr>
          <w:rFonts w:cs="David" w:hint="cs"/>
          <w:sz w:val="16"/>
          <w:szCs w:val="16"/>
          <w:rtl/>
        </w:rPr>
        <w:t xml:space="preserve"> </w:t>
      </w:r>
      <w:r>
        <w:rPr>
          <w:rFonts w:cs="David"/>
          <w:sz w:val="16"/>
          <w:szCs w:val="16"/>
          <w:rtl/>
        </w:rPr>
        <w:t>ש</w:t>
      </w:r>
      <w:r>
        <w:rPr>
          <w:rFonts w:cs="David" w:hint="cs"/>
          <w:sz w:val="16"/>
          <w:szCs w:val="16"/>
          <w:rtl/>
        </w:rPr>
        <w:t>ם פרטי</w:t>
      </w:r>
      <w:r>
        <w:rPr>
          <w:rFonts w:cs="David"/>
          <w:sz w:val="16"/>
          <w:szCs w:val="16"/>
          <w:rtl/>
        </w:rPr>
        <w:tab/>
      </w:r>
      <w:r>
        <w:rPr>
          <w:rFonts w:cs="David" w:hint="cs"/>
          <w:sz w:val="16"/>
          <w:szCs w:val="16"/>
          <w:rtl/>
        </w:rPr>
        <w:t xml:space="preserve"> </w:t>
      </w:r>
      <w:r>
        <w:rPr>
          <w:rFonts w:cs="David"/>
          <w:sz w:val="16"/>
          <w:szCs w:val="16"/>
          <w:rtl/>
        </w:rPr>
        <w:t>ש</w:t>
      </w:r>
      <w:r>
        <w:rPr>
          <w:rFonts w:cs="David" w:hint="cs"/>
          <w:sz w:val="16"/>
          <w:szCs w:val="16"/>
          <w:rtl/>
        </w:rPr>
        <w:t>ם משפחה</w:t>
      </w:r>
      <w:r>
        <w:rPr>
          <w:rFonts w:cs="David"/>
          <w:sz w:val="16"/>
          <w:szCs w:val="16"/>
          <w:rtl/>
        </w:rPr>
        <w:tab/>
      </w:r>
      <w:r>
        <w:rPr>
          <w:rFonts w:cs="David" w:hint="cs"/>
          <w:sz w:val="16"/>
          <w:szCs w:val="16"/>
          <w:rtl/>
        </w:rPr>
        <w:t xml:space="preserve"> </w:t>
      </w:r>
      <w:r>
        <w:rPr>
          <w:rFonts w:cs="David"/>
          <w:sz w:val="16"/>
          <w:szCs w:val="16"/>
          <w:rtl/>
        </w:rPr>
        <w:t>מ</w:t>
      </w:r>
      <w:r>
        <w:rPr>
          <w:rFonts w:cs="David" w:hint="cs"/>
          <w:sz w:val="16"/>
          <w:szCs w:val="16"/>
          <w:rtl/>
        </w:rPr>
        <w:t>ס'</w:t>
      </w:r>
      <w:r>
        <w:rPr>
          <w:rFonts w:cs="David"/>
          <w:sz w:val="16"/>
          <w:szCs w:val="16"/>
          <w:rtl/>
        </w:rPr>
        <w:t xml:space="preserve"> </w:t>
      </w:r>
      <w:r>
        <w:rPr>
          <w:rFonts w:cs="David" w:hint="cs"/>
          <w:sz w:val="16"/>
          <w:szCs w:val="16"/>
          <w:rtl/>
        </w:rPr>
        <w:t>זהות</w:t>
      </w:r>
    </w:p>
    <w:p w14:paraId="67A49401" w14:textId="77777777" w:rsidR="00251F07" w:rsidRDefault="00251F07" w:rsidP="00251F07">
      <w:pPr>
        <w:pStyle w:val="aff7"/>
        <w:widowControl w:val="0"/>
        <w:spacing w:line="360" w:lineRule="auto"/>
        <w:rPr>
          <w:rFonts w:cs="David"/>
          <w:sz w:val="15"/>
          <w:szCs w:val="15"/>
          <w:rtl/>
        </w:rPr>
      </w:pPr>
    </w:p>
    <w:p w14:paraId="2FCED1FE" w14:textId="77777777" w:rsidR="00251F07" w:rsidRDefault="00251F07" w:rsidP="00251F07">
      <w:pPr>
        <w:pStyle w:val="aff7"/>
        <w:widowControl w:val="0"/>
        <w:tabs>
          <w:tab w:val="clear" w:pos="720"/>
          <w:tab w:val="clear" w:pos="1418"/>
          <w:tab w:val="clear" w:pos="1872"/>
          <w:tab w:val="clear" w:pos="5472"/>
          <w:tab w:val="left" w:leader="dot" w:pos="2268"/>
          <w:tab w:val="left" w:leader="dot" w:pos="4820"/>
        </w:tabs>
        <w:spacing w:line="360" w:lineRule="auto"/>
        <w:rPr>
          <w:rFonts w:cs="David"/>
          <w:snapToGrid w:val="0"/>
          <w:sz w:val="19"/>
          <w:rtl/>
        </w:rPr>
      </w:pPr>
      <w:r>
        <w:rPr>
          <w:rFonts w:cs="David"/>
          <w:snapToGrid w:val="0"/>
          <w:sz w:val="19"/>
          <w:rtl/>
        </w:rPr>
        <w:t>מ</w:t>
      </w:r>
      <w:r>
        <w:rPr>
          <w:rFonts w:cs="David" w:hint="cs"/>
          <w:snapToGrid w:val="0"/>
          <w:sz w:val="19"/>
          <w:rtl/>
        </w:rPr>
        <w:t>נ</w:t>
      </w:r>
      <w:r>
        <w:rPr>
          <w:rFonts w:cs="David"/>
          <w:snapToGrid w:val="0"/>
          <w:sz w:val="19"/>
          <w:rtl/>
        </w:rPr>
        <w:t>ה</w:t>
      </w:r>
      <w:r>
        <w:rPr>
          <w:rFonts w:cs="David" w:hint="cs"/>
          <w:snapToGrid w:val="0"/>
          <w:sz w:val="19"/>
          <w:rtl/>
        </w:rPr>
        <w:t>ל המוסד</w:t>
      </w:r>
      <w:r>
        <w:rPr>
          <w:rFonts w:cs="David"/>
          <w:snapToGrid w:val="0"/>
          <w:position w:val="6"/>
          <w:sz w:val="14"/>
          <w:szCs w:val="14"/>
          <w:rtl/>
        </w:rPr>
        <w:t>4</w:t>
      </w:r>
      <w:r>
        <w:rPr>
          <w:rFonts w:cs="David"/>
          <w:snapToGrid w:val="0"/>
          <w:sz w:val="19"/>
          <w:rtl/>
        </w:rPr>
        <w:tab/>
      </w:r>
      <w:r>
        <w:rPr>
          <w:rFonts w:cs="David" w:hint="cs"/>
          <w:snapToGrid w:val="0"/>
          <w:sz w:val="19"/>
          <w:rtl/>
        </w:rPr>
        <w:t>/</w:t>
      </w:r>
      <w:r>
        <w:rPr>
          <w:rFonts w:cs="David"/>
          <w:snapToGrid w:val="0"/>
          <w:sz w:val="19"/>
          <w:rtl/>
        </w:rPr>
        <w:t>מ</w:t>
      </w:r>
      <w:r>
        <w:rPr>
          <w:rFonts w:cs="David" w:hint="cs"/>
          <w:snapToGrid w:val="0"/>
          <w:sz w:val="19"/>
          <w:rtl/>
        </w:rPr>
        <w:t>נהל התאגיד</w:t>
      </w:r>
      <w:r>
        <w:rPr>
          <w:rFonts w:cs="David"/>
          <w:snapToGrid w:val="0"/>
          <w:sz w:val="19"/>
          <w:rtl/>
        </w:rPr>
        <w:tab/>
      </w:r>
      <w:r>
        <w:rPr>
          <w:rFonts w:cs="David" w:hint="cs"/>
          <w:snapToGrid w:val="0"/>
          <w:sz w:val="19"/>
          <w:rtl/>
        </w:rPr>
        <w:t>/</w:t>
      </w:r>
    </w:p>
    <w:p w14:paraId="2C5AB8C5" w14:textId="77777777" w:rsidR="00251F07" w:rsidRDefault="00251F07" w:rsidP="00251F07">
      <w:pPr>
        <w:pStyle w:val="aff7"/>
        <w:widowControl w:val="0"/>
        <w:tabs>
          <w:tab w:val="clear" w:pos="720"/>
          <w:tab w:val="clear" w:pos="1418"/>
          <w:tab w:val="clear" w:pos="1872"/>
          <w:tab w:val="clear" w:pos="5472"/>
          <w:tab w:val="left" w:pos="1134"/>
          <w:tab w:val="left" w:pos="3686"/>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התאגיד</w:t>
      </w:r>
    </w:p>
    <w:p w14:paraId="2F6F1996" w14:textId="77777777" w:rsidR="00251F07" w:rsidRDefault="00251F07" w:rsidP="00251F07">
      <w:pPr>
        <w:pStyle w:val="aff7"/>
        <w:widowControl w:val="0"/>
        <w:spacing w:line="360" w:lineRule="auto"/>
        <w:rPr>
          <w:rFonts w:cs="David"/>
          <w:sz w:val="15"/>
          <w:szCs w:val="15"/>
          <w:rtl/>
        </w:rPr>
      </w:pPr>
    </w:p>
    <w:p w14:paraId="543555ED" w14:textId="77777777" w:rsidR="00251F07" w:rsidRDefault="00251F07" w:rsidP="00251F07">
      <w:pPr>
        <w:pStyle w:val="aff7"/>
        <w:widowControl w:val="0"/>
        <w:tabs>
          <w:tab w:val="clear" w:pos="720"/>
          <w:tab w:val="clear" w:pos="1418"/>
          <w:tab w:val="clear" w:pos="1872"/>
          <w:tab w:val="clear" w:pos="5472"/>
          <w:tab w:val="left" w:leader="dot" w:pos="3402"/>
          <w:tab w:val="left" w:leader="dot" w:pos="4961"/>
        </w:tabs>
        <w:spacing w:line="360" w:lineRule="auto"/>
        <w:rPr>
          <w:rFonts w:cs="David"/>
          <w:sz w:val="19"/>
          <w:rtl/>
        </w:rPr>
      </w:pPr>
      <w:r>
        <w:rPr>
          <w:rFonts w:cs="David"/>
          <w:sz w:val="19"/>
          <w:rtl/>
        </w:rPr>
        <w:t>א</w:t>
      </w:r>
      <w:r>
        <w:rPr>
          <w:rFonts w:cs="David" w:hint="cs"/>
          <w:sz w:val="19"/>
          <w:rtl/>
        </w:rPr>
        <w:t>חראי על קבלת אדם לעבודה ב</w:t>
      </w:r>
      <w:r>
        <w:rPr>
          <w:rFonts w:cs="David"/>
          <w:sz w:val="19"/>
          <w:rtl/>
        </w:rPr>
        <w:tab/>
        <w:t xml:space="preserve">/ </w:t>
      </w:r>
      <w:r>
        <w:rPr>
          <w:rFonts w:cs="David"/>
          <w:sz w:val="19"/>
          <w:rtl/>
        </w:rPr>
        <w:tab/>
      </w:r>
    </w:p>
    <w:p w14:paraId="1D2E350C" w14:textId="77777777" w:rsidR="00251F07" w:rsidRDefault="00251F07" w:rsidP="00251F07">
      <w:pPr>
        <w:pStyle w:val="aff7"/>
        <w:widowControl w:val="0"/>
        <w:tabs>
          <w:tab w:val="clear" w:pos="720"/>
          <w:tab w:val="clear" w:pos="1418"/>
          <w:tab w:val="clear" w:pos="1872"/>
          <w:tab w:val="clear" w:pos="5472"/>
          <w:tab w:val="left" w:pos="2155"/>
        </w:tabs>
        <w:spacing w:line="360" w:lineRule="auto"/>
        <w:rPr>
          <w:rFonts w:cs="David"/>
          <w:sz w:val="15"/>
          <w:szCs w:val="15"/>
          <w:rtl/>
        </w:rPr>
      </w:pPr>
      <w:r>
        <w:rPr>
          <w:rFonts w:cs="David"/>
          <w:sz w:val="15"/>
          <w:szCs w:val="15"/>
          <w:rtl/>
        </w:rPr>
        <w:tab/>
        <w:t>ש</w:t>
      </w:r>
      <w:r>
        <w:rPr>
          <w:rFonts w:cs="David" w:hint="cs"/>
          <w:sz w:val="15"/>
          <w:szCs w:val="15"/>
          <w:rtl/>
        </w:rPr>
        <w:t>ם המשרד הממשלתי</w:t>
      </w:r>
      <w:r>
        <w:rPr>
          <w:rFonts w:cs="David"/>
          <w:sz w:val="15"/>
          <w:szCs w:val="15"/>
          <w:rtl/>
        </w:rPr>
        <w:tab/>
        <w:t xml:space="preserve"> </w:t>
      </w:r>
      <w:r>
        <w:rPr>
          <w:rFonts w:cs="David" w:hint="cs"/>
          <w:sz w:val="15"/>
          <w:szCs w:val="15"/>
          <w:rtl/>
        </w:rPr>
        <w:t>שם הרשות המקומית</w:t>
      </w:r>
    </w:p>
    <w:p w14:paraId="10B5DFEF" w14:textId="77777777" w:rsidR="00251F07" w:rsidRDefault="00251F07" w:rsidP="00251F07">
      <w:pPr>
        <w:pStyle w:val="aff7"/>
        <w:widowControl w:val="0"/>
        <w:tabs>
          <w:tab w:val="clear" w:pos="720"/>
          <w:tab w:val="clear" w:pos="1418"/>
          <w:tab w:val="clear" w:pos="1872"/>
          <w:tab w:val="clear" w:pos="5472"/>
          <w:tab w:val="left" w:pos="2155"/>
        </w:tabs>
        <w:spacing w:line="360" w:lineRule="auto"/>
        <w:rPr>
          <w:rFonts w:cs="David"/>
          <w:sz w:val="15"/>
          <w:szCs w:val="15"/>
          <w:rtl/>
        </w:rPr>
      </w:pPr>
    </w:p>
    <w:p w14:paraId="2C5C8DBF"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z w:val="19"/>
          <w:rtl/>
        </w:rPr>
      </w:pPr>
      <w:r>
        <w:rPr>
          <w:rFonts w:cs="David"/>
          <w:sz w:val="19"/>
          <w:rtl/>
        </w:rPr>
        <w:t>מ</w:t>
      </w:r>
      <w:r>
        <w:rPr>
          <w:rFonts w:cs="David" w:hint="cs"/>
          <w:sz w:val="19"/>
          <w:rtl/>
        </w:rPr>
        <w:t>אשר כי תעודה זו ניתנת על ידי בענין העסקתו במוסד של</w:t>
      </w:r>
      <w:r>
        <w:rPr>
          <w:rFonts w:cs="David"/>
          <w:sz w:val="19"/>
          <w:rtl/>
        </w:rPr>
        <w:tab/>
      </w:r>
    </w:p>
    <w:p w14:paraId="75B69B85"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r>
        <w:rPr>
          <w:rFonts w:cs="David"/>
          <w:sz w:val="19"/>
          <w:rtl/>
        </w:rPr>
        <w:tab/>
      </w:r>
      <w:r>
        <w:rPr>
          <w:rFonts w:cs="David"/>
          <w:sz w:val="16"/>
          <w:szCs w:val="16"/>
          <w:rtl/>
        </w:rPr>
        <w:t>ש</w:t>
      </w:r>
      <w:r>
        <w:rPr>
          <w:rFonts w:cs="David" w:hint="cs"/>
          <w:sz w:val="16"/>
          <w:szCs w:val="16"/>
          <w:rtl/>
        </w:rPr>
        <w:t>ם פרטי</w:t>
      </w:r>
    </w:p>
    <w:p w14:paraId="797933ED"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39C9F99E"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9"/>
          <w:rtl/>
        </w:rPr>
      </w:pPr>
      <w:r>
        <w:rPr>
          <w:rFonts w:cs="David"/>
          <w:sz w:val="19"/>
          <w:rtl/>
        </w:rPr>
        <w:t>א</w:t>
      </w:r>
      <w:r>
        <w:rPr>
          <w:rFonts w:cs="David" w:hint="cs"/>
          <w:sz w:val="19"/>
          <w:rtl/>
        </w:rPr>
        <w:t>ני מצהיר כי המוסד האמור הוא מוסד כהגדרתו בחוק.</w:t>
      </w:r>
    </w:p>
    <w:p w14:paraId="1479F93E"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65B8702"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20571625" w14:textId="77777777" w:rsidR="00251F07" w:rsidRDefault="00251F07" w:rsidP="00251F07">
      <w:pPr>
        <w:pStyle w:val="aff7"/>
        <w:widowControl w:val="0"/>
        <w:spacing w:line="360" w:lineRule="auto"/>
        <w:jc w:val="left"/>
        <w:rPr>
          <w:rFonts w:cs="David"/>
          <w:snapToGrid w:val="0"/>
          <w:sz w:val="19"/>
          <w:rtl/>
        </w:rPr>
      </w:pPr>
      <w:r>
        <w:rPr>
          <w:rFonts w:cs="David"/>
          <w:snapToGrid w:val="0"/>
          <w:sz w:val="19"/>
          <w:rtl/>
        </w:rPr>
        <w:t>_________</w:t>
      </w:r>
    </w:p>
    <w:p w14:paraId="47F948AE" w14:textId="77777777" w:rsidR="00251F07" w:rsidRDefault="00251F07" w:rsidP="00251F07">
      <w:pPr>
        <w:pStyle w:val="aff7"/>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416620BD"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0602D139"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בי</w:t>
      </w:r>
      <w:r>
        <w:rPr>
          <w:rFonts w:cs="David" w:hint="cs"/>
          <w:snapToGrid w:val="0"/>
          <w:sz w:val="16"/>
          <w:szCs w:val="16"/>
          <w:rtl/>
        </w:rPr>
        <w:t>ת ספר שלומדים בו קטינים, מוסד חינוכי ששוהים בו קטינים, מעונות לקטינים,</w:t>
      </w:r>
      <w:r>
        <w:rPr>
          <w:rFonts w:cs="David"/>
          <w:snapToGrid w:val="0"/>
          <w:sz w:val="16"/>
          <w:szCs w:val="16"/>
          <w:rtl/>
        </w:rPr>
        <w:t xml:space="preserve"> מעו</w:t>
      </w:r>
      <w:r>
        <w:rPr>
          <w:rFonts w:cs="David" w:hint="cs"/>
          <w:snapToGrid w:val="0"/>
          <w:sz w:val="16"/>
          <w:szCs w:val="16"/>
          <w:rtl/>
        </w:rPr>
        <w:t>נות יום ומשפחתונים לקטינים, מר</w:t>
      </w:r>
      <w:r>
        <w:rPr>
          <w:rFonts w:cs="David"/>
          <w:snapToGrid w:val="0"/>
          <w:sz w:val="16"/>
          <w:szCs w:val="16"/>
          <w:rtl/>
        </w:rPr>
        <w:t>כ</w:t>
      </w:r>
      <w:r>
        <w:rPr>
          <w:rFonts w:cs="David" w:hint="cs"/>
          <w:snapToGrid w:val="0"/>
          <w:sz w:val="16"/>
          <w:szCs w:val="16"/>
          <w:rtl/>
        </w:rPr>
        <w:t>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פורט שבהם מתאמנים בין השאר קטינים, גן ילדים, גן חיות, גן שעשועים, ת</w:t>
      </w:r>
      <w:r>
        <w:rPr>
          <w:rFonts w:cs="David"/>
          <w:snapToGrid w:val="0"/>
          <w:sz w:val="16"/>
          <w:szCs w:val="16"/>
          <w:rtl/>
        </w:rPr>
        <w:t>נו</w:t>
      </w:r>
      <w:r>
        <w:rPr>
          <w:rFonts w:cs="David" w:hint="cs"/>
          <w:snapToGrid w:val="0"/>
          <w:sz w:val="16"/>
          <w:szCs w:val="16"/>
          <w:rtl/>
        </w:rPr>
        <w:t>עת</w:t>
      </w:r>
      <w:r>
        <w:rPr>
          <w:rFonts w:cs="David"/>
          <w:snapToGrid w:val="0"/>
          <w:sz w:val="16"/>
          <w:szCs w:val="16"/>
          <w:rtl/>
        </w:rPr>
        <w:t xml:space="preserve"> נוע</w:t>
      </w:r>
      <w:r>
        <w:rPr>
          <w:rFonts w:cs="David" w:hint="cs"/>
          <w:snapToGrid w:val="0"/>
          <w:sz w:val="16"/>
          <w:szCs w:val="16"/>
          <w:rtl/>
        </w:rPr>
        <w:t>ר, עסק להעסקה העוס</w:t>
      </w:r>
      <w:r>
        <w:rPr>
          <w:rFonts w:cs="David"/>
          <w:snapToGrid w:val="0"/>
          <w:sz w:val="16"/>
          <w:szCs w:val="16"/>
          <w:rtl/>
        </w:rPr>
        <w:t>ק</w:t>
      </w:r>
      <w:r>
        <w:rPr>
          <w:rFonts w:cs="David" w:hint="cs"/>
          <w:snapToGrid w:val="0"/>
          <w:sz w:val="16"/>
          <w:szCs w:val="16"/>
          <w:rtl/>
        </w:rPr>
        <w:t xml:space="preserve"> </w:t>
      </w:r>
      <w:r>
        <w:rPr>
          <w:rFonts w:cs="David"/>
          <w:snapToGrid w:val="0"/>
          <w:sz w:val="16"/>
          <w:szCs w:val="16"/>
          <w:rtl/>
        </w:rPr>
        <w:t>ב</w:t>
      </w:r>
      <w:r>
        <w:rPr>
          <w:rFonts w:cs="David" w:hint="cs"/>
          <w:snapToGrid w:val="0"/>
          <w:sz w:val="16"/>
          <w:szCs w:val="16"/>
          <w:rtl/>
        </w:rPr>
        <w:t>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באבטחת קטינים, בריכת שחיה הפתוחה גם</w:t>
      </w:r>
      <w:r>
        <w:rPr>
          <w:rFonts w:cs="David"/>
          <w:snapToGrid w:val="0"/>
          <w:sz w:val="16"/>
          <w:szCs w:val="16"/>
          <w:rtl/>
        </w:rPr>
        <w:t xml:space="preserve"> לק</w:t>
      </w:r>
      <w:r>
        <w:rPr>
          <w:rFonts w:cs="David" w:hint="cs"/>
          <w:snapToGrid w:val="0"/>
          <w:sz w:val="16"/>
          <w:szCs w:val="16"/>
          <w:rtl/>
        </w:rPr>
        <w:t>טינים,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 מחלקות ילדים בבתי חולים.</w:t>
      </w:r>
    </w:p>
    <w:p w14:paraId="35213406"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3 </w:t>
      </w:r>
      <w:r>
        <w:rPr>
          <w:rFonts w:cs="David"/>
          <w:snapToGrid w:val="0"/>
          <w:sz w:val="16"/>
          <w:szCs w:val="16"/>
          <w:rtl/>
        </w:rPr>
        <w:t>א</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תא</w:t>
      </w:r>
      <w:r>
        <w:rPr>
          <w:rFonts w:cs="David" w:hint="cs"/>
          <w:snapToGrid w:val="0"/>
          <w:sz w:val="16"/>
          <w:szCs w:val="16"/>
          <w:rtl/>
        </w:rPr>
        <w:t>גיד רשום על פי חוק.</w:t>
      </w:r>
    </w:p>
    <w:p w14:paraId="55D5AC7C"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4</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את האפשרות המתאימה מבין ארבע האפשרויות: מנהל מוסד או מנהל תאגיד או אחראי במשרד ממשלתי או אחראי ברשות מקומית.</w:t>
      </w:r>
    </w:p>
    <w:p w14:paraId="0146F6E1"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1A79C372"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4C4BBE9C"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4</w:t>
      </w:r>
      <w:r w:rsidRPr="00942898">
        <w:rPr>
          <w:rFonts w:ascii="David" w:hAnsi="David"/>
          <w:rtl/>
        </w:rPr>
        <w:t xml:space="preserve"> מתוך 7</w:t>
      </w:r>
    </w:p>
    <w:p w14:paraId="10DC55FB"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3</w:t>
      </w:r>
    </w:p>
    <w:p w14:paraId="6FDB3E2B"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48ECFC78" w14:textId="77777777" w:rsidR="00251F07" w:rsidRDefault="00251F07" w:rsidP="00251F07">
      <w:pPr>
        <w:pStyle w:val="aff7"/>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שאינו משרד ממשלתי או רשות מקומית לקבל אישור משטרה</w:t>
      </w:r>
    </w:p>
    <w:p w14:paraId="469E6361"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w:t>
      </w:r>
      <w:r>
        <w:rPr>
          <w:rFonts w:cs="David"/>
          <w:snapToGrid w:val="0"/>
          <w:sz w:val="19"/>
          <w:rtl/>
        </w:rPr>
        <w:t>ס</w:t>
      </w:r>
      <w:r>
        <w:rPr>
          <w:rFonts w:cs="David" w:hint="cs"/>
          <w:snapToGrid w:val="0"/>
          <w:sz w:val="19"/>
          <w:rtl/>
        </w:rPr>
        <w:t>ד</w:t>
      </w:r>
      <w:r>
        <w:rPr>
          <w:rFonts w:cs="David"/>
          <w:snapToGrid w:val="0"/>
          <w:sz w:val="19"/>
          <w:rtl/>
        </w:rPr>
        <w:t xml:space="preserve"> </w:t>
      </w:r>
      <w:r>
        <w:rPr>
          <w:rFonts w:cs="David" w:hint="cs"/>
          <w:snapToGrid w:val="0"/>
          <w:sz w:val="19"/>
          <w:rtl/>
        </w:rPr>
        <w:t>המכוון למתן שירות לקטינים, התשס"א2001- (להלן - החוק)</w:t>
      </w:r>
    </w:p>
    <w:p w14:paraId="45576DA2" w14:textId="77777777" w:rsidR="00251F07" w:rsidRDefault="00251F07" w:rsidP="00251F07">
      <w:pPr>
        <w:pStyle w:val="aff7"/>
        <w:widowControl w:val="0"/>
        <w:spacing w:line="360" w:lineRule="auto"/>
        <w:rPr>
          <w:rFonts w:cs="David"/>
          <w:snapToGrid w:val="0"/>
          <w:sz w:val="19"/>
          <w:rtl/>
        </w:rPr>
      </w:pPr>
    </w:p>
    <w:p w14:paraId="4615C12F"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BA1000A"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7A8B62E9"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505E7855" w14:textId="77777777" w:rsidR="00251F07" w:rsidRDefault="00251F07" w:rsidP="00251F07">
      <w:pPr>
        <w:pStyle w:val="aff7"/>
        <w:widowControl w:val="0"/>
        <w:tabs>
          <w:tab w:val="clear" w:pos="720"/>
          <w:tab w:val="clear" w:pos="1418"/>
          <w:tab w:val="clear" w:pos="1872"/>
          <w:tab w:val="clear" w:pos="5472"/>
          <w:tab w:val="left" w:leader="dot" w:pos="3119"/>
        </w:tabs>
        <w:spacing w:line="360" w:lineRule="auto"/>
        <w:rPr>
          <w:rFonts w:cs="David"/>
          <w:sz w:val="19"/>
          <w:rtl/>
        </w:rPr>
      </w:pPr>
      <w:r>
        <w:rPr>
          <w:rFonts w:cs="David"/>
          <w:sz w:val="19"/>
          <w:rtl/>
        </w:rPr>
        <w:t>מ</w:t>
      </w:r>
      <w:r>
        <w:rPr>
          <w:rFonts w:cs="David" w:hint="cs"/>
          <w:sz w:val="19"/>
          <w:rtl/>
        </w:rPr>
        <w:t>שמש מנהל מוסד/ת</w:t>
      </w:r>
      <w:r>
        <w:rPr>
          <w:rFonts w:cs="David"/>
          <w:sz w:val="19"/>
          <w:rtl/>
        </w:rPr>
        <w:t>א</w:t>
      </w:r>
      <w:r>
        <w:rPr>
          <w:rFonts w:cs="David" w:hint="cs"/>
          <w:sz w:val="19"/>
          <w:rtl/>
        </w:rPr>
        <w:t>גיד</w:t>
      </w:r>
      <w:r>
        <w:rPr>
          <w:rFonts w:cs="David"/>
          <w:position w:val="6"/>
          <w:sz w:val="14"/>
          <w:szCs w:val="14"/>
          <w:rtl/>
        </w:rPr>
        <w:t>1</w:t>
      </w:r>
      <w:r>
        <w:rPr>
          <w:rFonts w:cs="David"/>
          <w:sz w:val="19"/>
          <w:rtl/>
        </w:rPr>
        <w:tab/>
      </w:r>
    </w:p>
    <w:p w14:paraId="533B401A" w14:textId="77777777" w:rsidR="00251F07" w:rsidRDefault="00251F07" w:rsidP="00251F07">
      <w:pPr>
        <w:pStyle w:val="aff7"/>
        <w:widowControl w:val="0"/>
        <w:tabs>
          <w:tab w:val="clear" w:pos="720"/>
          <w:tab w:val="clear" w:pos="1418"/>
          <w:tab w:val="clear" w:pos="1872"/>
          <w:tab w:val="clear" w:pos="5472"/>
          <w:tab w:val="left" w:pos="1985"/>
        </w:tabs>
        <w:spacing w:line="360" w:lineRule="auto"/>
        <w:rPr>
          <w:rFonts w:cs="David"/>
          <w:sz w:val="16"/>
          <w:szCs w:val="16"/>
          <w:rtl/>
        </w:rPr>
      </w:pPr>
      <w:r>
        <w:rPr>
          <w:rFonts w:cs="David"/>
          <w:sz w:val="19"/>
          <w:rtl/>
        </w:rPr>
        <w:tab/>
        <w:t xml:space="preserve"> </w:t>
      </w:r>
      <w:r>
        <w:rPr>
          <w:rFonts w:cs="David"/>
          <w:sz w:val="16"/>
          <w:szCs w:val="16"/>
          <w:rtl/>
        </w:rPr>
        <w:t>ש</w:t>
      </w:r>
      <w:r>
        <w:rPr>
          <w:rFonts w:cs="David" w:hint="cs"/>
          <w:sz w:val="16"/>
          <w:szCs w:val="16"/>
          <w:rtl/>
        </w:rPr>
        <w:t>ם מוסד/תאגיד</w:t>
      </w:r>
    </w:p>
    <w:p w14:paraId="2316FC84"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43E209FA" w14:textId="77777777" w:rsidR="00251F07" w:rsidRDefault="00251F07" w:rsidP="00251F07">
      <w:pPr>
        <w:pStyle w:val="aff7"/>
        <w:widowControl w:val="0"/>
        <w:tabs>
          <w:tab w:val="clear" w:pos="720"/>
          <w:tab w:val="clear" w:pos="1418"/>
          <w:tab w:val="clear" w:pos="1872"/>
          <w:tab w:val="clear" w:pos="5472"/>
          <w:tab w:val="left" w:leader="dot" w:pos="851"/>
          <w:tab w:val="left" w:pos="1701"/>
          <w:tab w:val="left" w:leader="dot" w:pos="2835"/>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1A5943C"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ע</w:t>
      </w:r>
      <w:r>
        <w:rPr>
          <w:rFonts w:cs="David" w:hint="cs"/>
          <w:snapToGrid w:val="0"/>
          <w:sz w:val="16"/>
          <w:szCs w:val="16"/>
          <w:rtl/>
        </w:rPr>
        <w:t xml:space="preserve">ן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יקוד</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ט</w:t>
      </w:r>
      <w:r>
        <w:rPr>
          <w:rFonts w:cs="David" w:hint="cs"/>
          <w:snapToGrid w:val="0"/>
          <w:sz w:val="16"/>
          <w:szCs w:val="16"/>
          <w:rtl/>
        </w:rPr>
        <w:t>לפון</w:t>
      </w:r>
    </w:p>
    <w:p w14:paraId="5834A886"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7731F7A4" w14:textId="77777777" w:rsidR="00251F07" w:rsidRDefault="00251F07" w:rsidP="00251F07">
      <w:pPr>
        <w:pStyle w:val="aff7"/>
        <w:widowControl w:val="0"/>
        <w:tabs>
          <w:tab w:val="clear" w:pos="720"/>
          <w:tab w:val="clear" w:pos="1418"/>
          <w:tab w:val="clear" w:pos="1872"/>
          <w:tab w:val="clear" w:pos="5472"/>
          <w:tab w:val="left" w:pos="4139"/>
          <w:tab w:val="left" w:leader="dot" w:pos="4961"/>
        </w:tabs>
        <w:spacing w:line="360" w:lineRule="auto"/>
        <w:rPr>
          <w:rFonts w:cs="David"/>
          <w:sz w:val="18"/>
          <w:szCs w:val="18"/>
          <w:rtl/>
        </w:rPr>
      </w:pPr>
      <w:r>
        <w:rPr>
          <w:rFonts w:cs="David"/>
          <w:sz w:val="18"/>
          <w:szCs w:val="18"/>
          <w:rtl/>
        </w:rPr>
        <w:t>א</w:t>
      </w:r>
      <w:r>
        <w:rPr>
          <w:rFonts w:cs="David" w:hint="cs"/>
          <w:sz w:val="18"/>
          <w:szCs w:val="18"/>
          <w:rtl/>
        </w:rPr>
        <w:t>. אבקש לקבל אישור המשטרה לכך שאין מניעה להעסיק במוסד</w:t>
      </w:r>
      <w:r>
        <w:rPr>
          <w:rFonts w:cs="David"/>
          <w:position w:val="6"/>
          <w:sz w:val="14"/>
          <w:szCs w:val="14"/>
          <w:rtl/>
        </w:rPr>
        <w:t>2</w:t>
      </w:r>
      <w:r>
        <w:rPr>
          <w:rFonts w:cs="David"/>
          <w:sz w:val="18"/>
          <w:szCs w:val="18"/>
          <w:rtl/>
        </w:rPr>
        <w:tab/>
      </w:r>
    </w:p>
    <w:p w14:paraId="52F63C0C"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r>
        <w:rPr>
          <w:rFonts w:cs="David"/>
          <w:sz w:val="16"/>
          <w:szCs w:val="16"/>
          <w:rtl/>
        </w:rPr>
        <w:tab/>
        <w:t xml:space="preserve"> </w:t>
      </w:r>
      <w:r>
        <w:rPr>
          <w:rFonts w:cs="David" w:hint="cs"/>
          <w:sz w:val="16"/>
          <w:szCs w:val="16"/>
          <w:rtl/>
        </w:rPr>
        <w:t>סוג מוסד</w:t>
      </w:r>
    </w:p>
    <w:p w14:paraId="4B6A80BC"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4FD9871C" w14:textId="77777777" w:rsidR="00251F07" w:rsidRDefault="00251F07" w:rsidP="00251F07">
      <w:pPr>
        <w:pStyle w:val="aff7"/>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67211CB4" w14:textId="77777777" w:rsidR="00251F07" w:rsidRDefault="00251F07" w:rsidP="00251F07">
      <w:pPr>
        <w:pStyle w:val="aff7"/>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7C5715EE"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5"/>
          <w:szCs w:val="15"/>
          <w:rtl/>
        </w:rPr>
      </w:pPr>
    </w:p>
    <w:p w14:paraId="33F144EC" w14:textId="77777777" w:rsidR="00251F07" w:rsidRDefault="00251F07" w:rsidP="00251F07">
      <w:pPr>
        <w:pStyle w:val="aff7"/>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49EDD625"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לידה</w:t>
      </w:r>
      <w:r>
        <w:rPr>
          <w:rFonts w:cs="David"/>
          <w:sz w:val="15"/>
          <w:szCs w:val="15"/>
          <w:rtl/>
        </w:rPr>
        <w:tab/>
        <w:t>מ</w:t>
      </w:r>
      <w:r>
        <w:rPr>
          <w:rFonts w:cs="David" w:hint="cs"/>
          <w:sz w:val="15"/>
          <w:szCs w:val="15"/>
          <w:rtl/>
        </w:rPr>
        <w:t>ען</w:t>
      </w:r>
    </w:p>
    <w:p w14:paraId="443D1D10"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p>
    <w:p w14:paraId="7790BD8F"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ב</w:t>
      </w:r>
      <w:r>
        <w:rPr>
          <w:rFonts w:cs="David" w:hint="cs"/>
          <w:sz w:val="19"/>
          <w:rtl/>
        </w:rPr>
        <w:t>. אני מצהיר כי המוסד האמור הוא מוסד כהגדרתו בחוק.</w:t>
      </w:r>
    </w:p>
    <w:p w14:paraId="06C5137C"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51892B53"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r>
        <w:rPr>
          <w:rFonts w:cs="David"/>
          <w:sz w:val="19"/>
          <w:rtl/>
        </w:rPr>
        <w:t>ג</w:t>
      </w:r>
      <w:r>
        <w:rPr>
          <w:rFonts w:cs="David" w:hint="cs"/>
          <w:sz w:val="19"/>
          <w:rtl/>
        </w:rPr>
        <w:t>.</w:t>
      </w:r>
      <w:r>
        <w:rPr>
          <w:rFonts w:cs="David"/>
          <w:sz w:val="19"/>
          <w:rtl/>
        </w:rPr>
        <w:t xml:space="preserve"> </w:t>
      </w:r>
      <w:r>
        <w:rPr>
          <w:rFonts w:cs="David" w:hint="cs"/>
          <w:sz w:val="19"/>
          <w:rtl/>
        </w:rPr>
        <w:t>מצ"ב ייפוי כוח מטעם הבגיר/ים וצילום תעודת זהות של הבגיר/ים.</w:t>
      </w:r>
    </w:p>
    <w:p w14:paraId="16500099"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9"/>
          <w:rtl/>
        </w:rPr>
      </w:pPr>
    </w:p>
    <w:p w14:paraId="1633A136" w14:textId="77777777" w:rsidR="00251F07" w:rsidRDefault="00251F07" w:rsidP="00251F07">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r>
        <w:rPr>
          <w:rFonts w:cs="David"/>
          <w:sz w:val="19"/>
          <w:rtl/>
        </w:rPr>
        <w:t>ד</w:t>
      </w:r>
      <w:r>
        <w:rPr>
          <w:rFonts w:cs="David" w:hint="cs"/>
          <w:sz w:val="19"/>
          <w:rtl/>
        </w:rPr>
        <w:t>. אני מייפה את כוחו של</w:t>
      </w:r>
    </w:p>
    <w:tbl>
      <w:tblPr>
        <w:tblStyle w:val="aff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6"/>
        <w:gridCol w:w="1926"/>
        <w:gridCol w:w="1926"/>
        <w:gridCol w:w="1926"/>
      </w:tblGrid>
      <w:tr w:rsidR="00251F07" w:rsidRPr="00C77ABA" w14:paraId="60AE7305" w14:textId="77777777" w:rsidTr="002001EC">
        <w:trPr>
          <w:trHeight w:hRule="exact" w:val="170"/>
          <w:jc w:val="center"/>
        </w:trPr>
        <w:tc>
          <w:tcPr>
            <w:tcW w:w="1925" w:type="dxa"/>
            <w:tcBorders>
              <w:bottom w:val="single" w:sz="4" w:space="0" w:color="auto"/>
            </w:tcBorders>
          </w:tcPr>
          <w:p w14:paraId="55BC4DDD"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Pr>
          <w:p w14:paraId="3403E86F"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Borders>
              <w:bottom w:val="single" w:sz="4" w:space="0" w:color="auto"/>
            </w:tcBorders>
          </w:tcPr>
          <w:p w14:paraId="14F8B94D"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Pr>
          <w:p w14:paraId="24E983AF"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c>
          <w:tcPr>
            <w:tcW w:w="1926" w:type="dxa"/>
            <w:tcBorders>
              <w:bottom w:val="single" w:sz="4" w:space="0" w:color="auto"/>
            </w:tcBorders>
          </w:tcPr>
          <w:p w14:paraId="2D6D99B5"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6"/>
                <w:szCs w:val="16"/>
                <w:rtl/>
              </w:rPr>
            </w:pPr>
          </w:p>
        </w:tc>
      </w:tr>
      <w:tr w:rsidR="00251F07" w:rsidRPr="00C77ABA" w14:paraId="37DE5341" w14:textId="77777777" w:rsidTr="002001EC">
        <w:trPr>
          <w:trHeight w:hRule="exact" w:val="170"/>
          <w:jc w:val="center"/>
        </w:trPr>
        <w:tc>
          <w:tcPr>
            <w:tcW w:w="1925" w:type="dxa"/>
            <w:tcBorders>
              <w:top w:val="single" w:sz="4" w:space="0" w:color="auto"/>
            </w:tcBorders>
          </w:tcPr>
          <w:p w14:paraId="1F7F5E7C"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0114F2">
              <w:rPr>
                <w:rFonts w:cs="David"/>
                <w:sz w:val="16"/>
                <w:szCs w:val="16"/>
                <w:rtl/>
              </w:rPr>
              <w:t>ש</w:t>
            </w:r>
            <w:r w:rsidRPr="000114F2">
              <w:rPr>
                <w:rFonts w:cs="David" w:hint="cs"/>
                <w:sz w:val="16"/>
                <w:szCs w:val="16"/>
                <w:rtl/>
              </w:rPr>
              <w:t>ם פרטי</w:t>
            </w:r>
          </w:p>
        </w:tc>
        <w:tc>
          <w:tcPr>
            <w:tcW w:w="1926" w:type="dxa"/>
          </w:tcPr>
          <w:p w14:paraId="74588273"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029179F4"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0114F2">
              <w:rPr>
                <w:rFonts w:cs="David"/>
                <w:sz w:val="16"/>
                <w:szCs w:val="16"/>
                <w:rtl/>
              </w:rPr>
              <w:t>ש</w:t>
            </w:r>
            <w:r w:rsidRPr="000114F2">
              <w:rPr>
                <w:rFonts w:cs="David" w:hint="cs"/>
                <w:sz w:val="16"/>
                <w:szCs w:val="16"/>
                <w:rtl/>
              </w:rPr>
              <w:t>ם משפחה</w:t>
            </w:r>
          </w:p>
        </w:tc>
        <w:tc>
          <w:tcPr>
            <w:tcW w:w="1926" w:type="dxa"/>
          </w:tcPr>
          <w:p w14:paraId="22004901"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7FFD6A27" w14:textId="77777777" w:rsidR="00251F07" w:rsidRPr="00C77ABA" w:rsidRDefault="00251F07" w:rsidP="002001EC">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r w:rsidRPr="000114F2">
              <w:rPr>
                <w:rFonts w:cs="David" w:hint="cs"/>
                <w:sz w:val="16"/>
                <w:szCs w:val="16"/>
                <w:rtl/>
              </w:rPr>
              <w:t>מס' זהות</w:t>
            </w:r>
          </w:p>
        </w:tc>
      </w:tr>
      <w:tr w:rsidR="00251F07" w:rsidRPr="00C77ABA" w14:paraId="449EBCD9" w14:textId="77777777" w:rsidTr="002001EC">
        <w:trPr>
          <w:trHeight w:hRule="exact" w:val="170"/>
          <w:jc w:val="center"/>
        </w:trPr>
        <w:tc>
          <w:tcPr>
            <w:tcW w:w="1925" w:type="dxa"/>
          </w:tcPr>
          <w:p w14:paraId="672CAC78"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bottom w:val="single" w:sz="4" w:space="0" w:color="auto"/>
            </w:tcBorders>
          </w:tcPr>
          <w:p w14:paraId="37E158DA"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Pr>
          <w:p w14:paraId="5B1A7431"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bottom w:val="single" w:sz="4" w:space="0" w:color="auto"/>
            </w:tcBorders>
          </w:tcPr>
          <w:p w14:paraId="20E86334"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Pr>
          <w:p w14:paraId="0E328ED8" w14:textId="77777777" w:rsidR="00251F07" w:rsidRPr="000114F2" w:rsidRDefault="00251F07" w:rsidP="002001EC">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p>
        </w:tc>
      </w:tr>
      <w:tr w:rsidR="00251F07" w:rsidRPr="00C77ABA" w14:paraId="042339B8" w14:textId="77777777" w:rsidTr="002001EC">
        <w:trPr>
          <w:trHeight w:hRule="exact" w:val="170"/>
          <w:jc w:val="center"/>
        </w:trPr>
        <w:tc>
          <w:tcPr>
            <w:tcW w:w="1925" w:type="dxa"/>
          </w:tcPr>
          <w:p w14:paraId="18BFBC82"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0EAF7B61"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C77ABA">
              <w:rPr>
                <w:rFonts w:cs="David" w:hint="cs"/>
                <w:sz w:val="16"/>
                <w:szCs w:val="16"/>
                <w:rtl/>
              </w:rPr>
              <w:t>תאריך</w:t>
            </w:r>
          </w:p>
        </w:tc>
        <w:tc>
          <w:tcPr>
            <w:tcW w:w="1926" w:type="dxa"/>
          </w:tcPr>
          <w:p w14:paraId="7D1CFBE5" w14:textId="77777777" w:rsidR="00251F07" w:rsidRPr="000114F2"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p>
        </w:tc>
        <w:tc>
          <w:tcPr>
            <w:tcW w:w="1926" w:type="dxa"/>
            <w:tcBorders>
              <w:top w:val="single" w:sz="4" w:space="0" w:color="auto"/>
            </w:tcBorders>
          </w:tcPr>
          <w:p w14:paraId="5BF88137" w14:textId="77777777" w:rsidR="00251F07" w:rsidRPr="00C77ABA" w:rsidRDefault="00251F07" w:rsidP="002001EC">
            <w:pPr>
              <w:pStyle w:val="aff7"/>
              <w:widowControl w:val="0"/>
              <w:tabs>
                <w:tab w:val="clear" w:pos="720"/>
                <w:tab w:val="clear" w:pos="1418"/>
                <w:tab w:val="clear" w:pos="1872"/>
                <w:tab w:val="clear" w:pos="5472"/>
                <w:tab w:val="left" w:leader="dot" w:pos="2552"/>
                <w:tab w:val="left" w:pos="2835"/>
                <w:tab w:val="left" w:leader="dot" w:pos="3686"/>
              </w:tabs>
              <w:spacing w:line="360" w:lineRule="auto"/>
              <w:jc w:val="center"/>
              <w:rPr>
                <w:rFonts w:cs="David"/>
                <w:sz w:val="16"/>
                <w:szCs w:val="16"/>
                <w:rtl/>
              </w:rPr>
            </w:pPr>
            <w:r w:rsidRPr="00C77ABA">
              <w:rPr>
                <w:rFonts w:cs="David" w:hint="cs"/>
                <w:sz w:val="16"/>
                <w:szCs w:val="16"/>
                <w:rtl/>
              </w:rPr>
              <w:t>חתימה</w:t>
            </w:r>
          </w:p>
        </w:tc>
        <w:tc>
          <w:tcPr>
            <w:tcW w:w="1926" w:type="dxa"/>
          </w:tcPr>
          <w:p w14:paraId="67821317" w14:textId="77777777" w:rsidR="00251F07" w:rsidRPr="000114F2" w:rsidRDefault="00251F07" w:rsidP="002001EC">
            <w:pPr>
              <w:pStyle w:val="aff7"/>
              <w:widowControl w:val="0"/>
              <w:tabs>
                <w:tab w:val="clear" w:pos="720"/>
                <w:tab w:val="clear" w:pos="1418"/>
                <w:tab w:val="clear" w:pos="1872"/>
                <w:tab w:val="clear" w:pos="5472"/>
                <w:tab w:val="left" w:leader="dot" w:pos="1134"/>
              </w:tabs>
              <w:spacing w:line="360" w:lineRule="auto"/>
              <w:jc w:val="center"/>
              <w:rPr>
                <w:rFonts w:cs="David"/>
                <w:sz w:val="16"/>
                <w:szCs w:val="16"/>
                <w:rtl/>
              </w:rPr>
            </w:pPr>
          </w:p>
        </w:tc>
      </w:tr>
    </w:tbl>
    <w:p w14:paraId="5669EB95" w14:textId="77777777" w:rsidR="00251F07" w:rsidRDefault="00251F07" w:rsidP="00251F07">
      <w:pPr>
        <w:pStyle w:val="aff7"/>
        <w:widowControl w:val="0"/>
        <w:tabs>
          <w:tab w:val="clear" w:pos="720"/>
          <w:tab w:val="clear" w:pos="1418"/>
          <w:tab w:val="clear" w:pos="1872"/>
          <w:tab w:val="clear" w:pos="5472"/>
          <w:tab w:val="left" w:leader="dot" w:pos="2552"/>
          <w:tab w:val="left" w:pos="2835"/>
          <w:tab w:val="left" w:leader="dot" w:pos="3686"/>
        </w:tabs>
        <w:spacing w:line="360" w:lineRule="auto"/>
        <w:rPr>
          <w:rFonts w:cs="David"/>
          <w:sz w:val="19"/>
          <w:rtl/>
        </w:rPr>
      </w:pPr>
    </w:p>
    <w:p w14:paraId="387FA59F" w14:textId="77777777" w:rsidR="00251F07" w:rsidRDefault="00251F07" w:rsidP="00251F07">
      <w:pPr>
        <w:pStyle w:val="aff7"/>
        <w:widowControl w:val="0"/>
        <w:spacing w:line="360" w:lineRule="auto"/>
        <w:jc w:val="center"/>
        <w:rPr>
          <w:rFonts w:cs="David"/>
          <w:b/>
          <w:bCs/>
          <w:snapToGrid w:val="0"/>
          <w:sz w:val="19"/>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לקבל אישור משטרה/רשימה מרוכזת</w:t>
      </w:r>
    </w:p>
    <w:p w14:paraId="14018D38"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z w:val="16"/>
          <w:szCs w:val="16"/>
          <w:rtl/>
        </w:rPr>
      </w:pPr>
    </w:p>
    <w:p w14:paraId="1A9369A0"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2447CF28"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ש</w:t>
      </w:r>
      <w:r>
        <w:rPr>
          <w:rFonts w:cs="David" w:hint="cs"/>
          <w:snapToGrid w:val="0"/>
          <w:sz w:val="16"/>
          <w:szCs w:val="16"/>
          <w:rtl/>
        </w:rPr>
        <w:t>ם</w:t>
      </w:r>
      <w:r>
        <w:rPr>
          <w:rFonts w:cs="David"/>
          <w:snapToGrid w:val="0"/>
          <w:sz w:val="16"/>
          <w:szCs w:val="16"/>
          <w:rtl/>
        </w:rPr>
        <w:t xml:space="preserve"> </w:t>
      </w:r>
      <w:r>
        <w:rPr>
          <w:rFonts w:cs="David" w:hint="cs"/>
          <w:snapToGrid w:val="0"/>
          <w:sz w:val="16"/>
          <w:szCs w:val="16"/>
          <w:rtl/>
        </w:rPr>
        <w:t>המוסד/התאגיד</w:t>
      </w:r>
      <w:r>
        <w:rPr>
          <w:rFonts w:cs="David"/>
          <w:snapToGrid w:val="0"/>
          <w:sz w:val="16"/>
          <w:szCs w:val="16"/>
          <w:rtl/>
        </w:rPr>
        <w:tab/>
      </w:r>
      <w:r>
        <w:rPr>
          <w:rFonts w:cs="David" w:hint="cs"/>
          <w:snapToGrid w:val="0"/>
          <w:sz w:val="16"/>
          <w:szCs w:val="16"/>
          <w:rtl/>
        </w:rPr>
        <w:t>מ</w:t>
      </w:r>
      <w:r>
        <w:rPr>
          <w:rFonts w:cs="David"/>
          <w:snapToGrid w:val="0"/>
          <w:sz w:val="16"/>
          <w:szCs w:val="16"/>
          <w:rtl/>
        </w:rPr>
        <w:t>ע</w:t>
      </w:r>
      <w:r>
        <w:rPr>
          <w:rFonts w:cs="David" w:hint="cs"/>
          <w:snapToGrid w:val="0"/>
          <w:sz w:val="16"/>
          <w:szCs w:val="16"/>
          <w:rtl/>
        </w:rPr>
        <w:t>ן</w:t>
      </w:r>
      <w:r>
        <w:rPr>
          <w:rFonts w:cs="David"/>
          <w:snapToGrid w:val="0"/>
          <w:sz w:val="16"/>
          <w:szCs w:val="16"/>
          <w:rtl/>
        </w:rPr>
        <w:tab/>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71E2F590"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2AF392D2" w14:textId="77777777" w:rsidR="00251F07" w:rsidRDefault="00251F07" w:rsidP="00251F07">
      <w:pPr>
        <w:pStyle w:val="aff7"/>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5D543F5B"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040F6153"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5D1569C5"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19878263"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7EA1BEF1"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E271F7C"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5DEF9C4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4C4C4862" w14:textId="77777777" w:rsidR="00251F07" w:rsidRDefault="00251F07" w:rsidP="00251F07">
      <w:pPr>
        <w:pStyle w:val="aff7"/>
        <w:widowControl w:val="0"/>
        <w:spacing w:line="360" w:lineRule="auto"/>
        <w:jc w:val="left"/>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הקף בעיגול את האפשרות המתאימה.</w:t>
      </w:r>
    </w:p>
    <w:p w14:paraId="2581AE98"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 סוג המוסד מתוך הרשימה שלהלן:</w:t>
      </w:r>
    </w:p>
    <w:p w14:paraId="7B13D2A2"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בי</w:t>
      </w:r>
      <w:r>
        <w:rPr>
          <w:rFonts w:cs="David" w:hint="cs"/>
          <w:snapToGrid w:val="0"/>
          <w:sz w:val="16"/>
          <w:szCs w:val="16"/>
          <w:rtl/>
        </w:rPr>
        <w:t>ת ספר שלומדים בו קטינים, מוסד חינוכי ששוהים בו קטינים, מעונות לקטינים,</w:t>
      </w:r>
      <w:r>
        <w:rPr>
          <w:rFonts w:cs="David"/>
          <w:snapToGrid w:val="0"/>
          <w:sz w:val="16"/>
          <w:szCs w:val="16"/>
          <w:rtl/>
        </w:rPr>
        <w:t xml:space="preserve"> מעו</w:t>
      </w:r>
      <w:r>
        <w:rPr>
          <w:rFonts w:cs="David" w:hint="cs"/>
          <w:snapToGrid w:val="0"/>
          <w:sz w:val="16"/>
          <w:szCs w:val="16"/>
          <w:rtl/>
        </w:rPr>
        <w:t>נות יום ומשפחתונים לקטינים, מרכזי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פורט שבהם מתאמנים בין השאר קטינים</w:t>
      </w:r>
      <w:r>
        <w:rPr>
          <w:rFonts w:cs="David"/>
          <w:snapToGrid w:val="0"/>
          <w:sz w:val="16"/>
          <w:szCs w:val="16"/>
          <w:rtl/>
        </w:rPr>
        <w:t>, ג</w:t>
      </w:r>
      <w:r>
        <w:rPr>
          <w:rFonts w:cs="David" w:hint="cs"/>
          <w:snapToGrid w:val="0"/>
          <w:sz w:val="16"/>
          <w:szCs w:val="16"/>
          <w:rtl/>
        </w:rPr>
        <w:t xml:space="preserve">ן ילדים, גן חיות, </w:t>
      </w:r>
      <w:r>
        <w:rPr>
          <w:rFonts w:cs="David"/>
          <w:snapToGrid w:val="0"/>
          <w:sz w:val="16"/>
          <w:szCs w:val="16"/>
          <w:rtl/>
        </w:rPr>
        <w:t>ג</w:t>
      </w:r>
      <w:r>
        <w:rPr>
          <w:rFonts w:cs="David" w:hint="cs"/>
          <w:snapToGrid w:val="0"/>
          <w:sz w:val="16"/>
          <w:szCs w:val="16"/>
          <w:rtl/>
        </w:rPr>
        <w:t>ן</w:t>
      </w:r>
      <w:r>
        <w:rPr>
          <w:rFonts w:cs="David"/>
          <w:snapToGrid w:val="0"/>
          <w:sz w:val="16"/>
          <w:szCs w:val="16"/>
          <w:rtl/>
        </w:rPr>
        <w:t xml:space="preserve"> </w:t>
      </w:r>
      <w:r>
        <w:rPr>
          <w:rFonts w:cs="David" w:hint="cs"/>
          <w:snapToGrid w:val="0"/>
          <w:sz w:val="16"/>
          <w:szCs w:val="16"/>
          <w:rtl/>
        </w:rPr>
        <w:t>שעשועים, תנועת</w:t>
      </w:r>
      <w:r>
        <w:rPr>
          <w:rFonts w:cs="David"/>
          <w:snapToGrid w:val="0"/>
          <w:sz w:val="16"/>
          <w:szCs w:val="16"/>
          <w:rtl/>
        </w:rPr>
        <w:t xml:space="preserve"> נוע</w:t>
      </w:r>
      <w:r>
        <w:rPr>
          <w:rFonts w:cs="David" w:hint="cs"/>
          <w:snapToGrid w:val="0"/>
          <w:sz w:val="16"/>
          <w:szCs w:val="16"/>
          <w:rtl/>
        </w:rPr>
        <w:t>ר, עסק להעסקה העוסק בין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w:t>
      </w:r>
      <w:r>
        <w:rPr>
          <w:rFonts w:cs="David"/>
          <w:snapToGrid w:val="0"/>
          <w:sz w:val="16"/>
          <w:szCs w:val="16"/>
          <w:rtl/>
        </w:rPr>
        <w:t>ט</w:t>
      </w:r>
      <w:r>
        <w:rPr>
          <w:rFonts w:cs="David" w:hint="cs"/>
          <w:snapToGrid w:val="0"/>
          <w:sz w:val="16"/>
          <w:szCs w:val="16"/>
          <w:rtl/>
        </w:rPr>
        <w:t>חת קטינים, בריכת שחיה הפתוחה גם</w:t>
      </w:r>
      <w:r>
        <w:rPr>
          <w:rFonts w:cs="David"/>
          <w:snapToGrid w:val="0"/>
          <w:sz w:val="16"/>
          <w:szCs w:val="16"/>
          <w:rtl/>
        </w:rPr>
        <w:t xml:space="preserve"> לקט</w:t>
      </w:r>
      <w:r>
        <w:rPr>
          <w:rFonts w:cs="David" w:hint="cs"/>
          <w:snapToGrid w:val="0"/>
          <w:sz w:val="16"/>
          <w:szCs w:val="16"/>
          <w:rtl/>
        </w:rPr>
        <w:t>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w:t>
      </w:r>
      <w:r>
        <w:rPr>
          <w:rFonts w:cs="David"/>
          <w:snapToGrid w:val="0"/>
          <w:sz w:val="16"/>
          <w:szCs w:val="16"/>
          <w:rtl/>
        </w:rPr>
        <w:t xml:space="preserve"> מ</w:t>
      </w:r>
      <w:r>
        <w:rPr>
          <w:rFonts w:cs="David" w:hint="cs"/>
          <w:snapToGrid w:val="0"/>
          <w:sz w:val="16"/>
          <w:szCs w:val="16"/>
          <w:rtl/>
        </w:rPr>
        <w:t>חלקות ילדים ב</w:t>
      </w:r>
      <w:r>
        <w:rPr>
          <w:rFonts w:cs="David"/>
          <w:snapToGrid w:val="0"/>
          <w:sz w:val="16"/>
          <w:szCs w:val="16"/>
          <w:rtl/>
        </w:rPr>
        <w:t>ב</w:t>
      </w:r>
      <w:r>
        <w:rPr>
          <w:rFonts w:cs="David" w:hint="cs"/>
          <w:snapToGrid w:val="0"/>
          <w:sz w:val="16"/>
          <w:szCs w:val="16"/>
          <w:rtl/>
        </w:rPr>
        <w:t>ת</w:t>
      </w:r>
      <w:r>
        <w:rPr>
          <w:rFonts w:cs="David"/>
          <w:snapToGrid w:val="0"/>
          <w:sz w:val="16"/>
          <w:szCs w:val="16"/>
          <w:rtl/>
        </w:rPr>
        <w:t>י</w:t>
      </w:r>
      <w:r>
        <w:rPr>
          <w:rFonts w:cs="David" w:hint="cs"/>
          <w:snapToGrid w:val="0"/>
          <w:sz w:val="16"/>
          <w:szCs w:val="16"/>
          <w:rtl/>
        </w:rPr>
        <w:t xml:space="preserve"> חולים.</w:t>
      </w:r>
    </w:p>
    <w:p w14:paraId="428493C0"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3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למספר בגירים יש לציין את הפרטים הנדרשים ברשימה המצורפת.</w:t>
      </w:r>
    </w:p>
    <w:p w14:paraId="7325132D"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4</w:t>
      </w:r>
      <w:r>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מנ</w:t>
      </w:r>
      <w:r>
        <w:rPr>
          <w:rFonts w:cs="David"/>
          <w:snapToGrid w:val="0"/>
          <w:sz w:val="16"/>
          <w:szCs w:val="16"/>
          <w:rtl/>
        </w:rPr>
        <w:t>ה</w:t>
      </w:r>
      <w:r>
        <w:rPr>
          <w:rFonts w:cs="David" w:hint="cs"/>
          <w:snapToGrid w:val="0"/>
          <w:sz w:val="16"/>
          <w:szCs w:val="16"/>
          <w:rtl/>
        </w:rPr>
        <w:t>ל המוסד או התאגיד.</w:t>
      </w:r>
    </w:p>
    <w:p w14:paraId="705D8ACC"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4FA2B237"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5</w:t>
      </w:r>
      <w:r w:rsidRPr="00942898">
        <w:rPr>
          <w:rFonts w:ascii="David" w:hAnsi="David"/>
          <w:rtl/>
        </w:rPr>
        <w:t xml:space="preserve"> מתוך 7</w:t>
      </w:r>
    </w:p>
    <w:p w14:paraId="2F9BB66F"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4</w:t>
      </w:r>
    </w:p>
    <w:p w14:paraId="03B27A9F"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2(א)(2), (ג)(2) ו-(ד))</w:t>
      </w:r>
    </w:p>
    <w:p w14:paraId="7116E560" w14:textId="77777777" w:rsidR="00251F07" w:rsidRDefault="00251F07" w:rsidP="00251F07">
      <w:pPr>
        <w:pStyle w:val="aff7"/>
        <w:widowControl w:val="0"/>
        <w:spacing w:line="360" w:lineRule="auto"/>
        <w:rPr>
          <w:rFonts w:cs="David"/>
          <w:snapToGrid w:val="0"/>
          <w:sz w:val="19"/>
          <w:rtl/>
        </w:rPr>
      </w:pPr>
    </w:p>
    <w:p w14:paraId="166A75E2"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ת מעסיק שהוא משרד ממשלתי או רשות מקומית לקבל אישור מש</w:t>
      </w:r>
      <w:r>
        <w:rPr>
          <w:rFonts w:cs="David"/>
          <w:b/>
          <w:bCs/>
          <w:snapToGrid w:val="0"/>
          <w:sz w:val="24"/>
          <w:szCs w:val="24"/>
          <w:rtl/>
        </w:rPr>
        <w:t>טר</w:t>
      </w:r>
      <w:r>
        <w:rPr>
          <w:rFonts w:cs="David" w:hint="cs"/>
          <w:b/>
          <w:bCs/>
          <w:snapToGrid w:val="0"/>
          <w:sz w:val="24"/>
          <w:szCs w:val="24"/>
          <w:rtl/>
        </w:rPr>
        <w:t>ה</w:t>
      </w:r>
    </w:p>
    <w:p w14:paraId="0D39290F"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w:t>
      </w:r>
      <w:r>
        <w:rPr>
          <w:rFonts w:cs="David"/>
          <w:snapToGrid w:val="0"/>
          <w:sz w:val="19"/>
          <w:rtl/>
        </w:rPr>
        <w:t>נ</w:t>
      </w:r>
      <w:r>
        <w:rPr>
          <w:rFonts w:cs="David" w:hint="cs"/>
          <w:snapToGrid w:val="0"/>
          <w:sz w:val="19"/>
          <w:rtl/>
        </w:rPr>
        <w:t>י</w:t>
      </w:r>
      <w:r>
        <w:rPr>
          <w:rFonts w:cs="David"/>
          <w:snapToGrid w:val="0"/>
          <w:sz w:val="19"/>
          <w:rtl/>
        </w:rPr>
        <w:t>ע</w:t>
      </w:r>
      <w:r>
        <w:rPr>
          <w:rFonts w:cs="David" w:hint="cs"/>
          <w:snapToGrid w:val="0"/>
          <w:sz w:val="19"/>
          <w:rtl/>
        </w:rPr>
        <w:t>ת העסקה של עברייני מין במוסד המכוון למתן שירות לקטינים, התשס"א2001- (להלן - החוק)</w:t>
      </w:r>
    </w:p>
    <w:p w14:paraId="64E8E2A3"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54B7E46" w14:textId="77777777" w:rsidR="00251F07" w:rsidRDefault="00251F07" w:rsidP="00251F07">
      <w:pPr>
        <w:pStyle w:val="aff7"/>
        <w:widowControl w:val="0"/>
        <w:tabs>
          <w:tab w:val="clear" w:pos="720"/>
          <w:tab w:val="clear" w:pos="1418"/>
          <w:tab w:val="clear" w:pos="1872"/>
          <w:tab w:val="clear" w:pos="5472"/>
          <w:tab w:val="left" w:pos="102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w:t>
      </w:r>
      <w:r>
        <w:rPr>
          <w:rFonts w:cs="David"/>
          <w:snapToGrid w:val="0"/>
          <w:sz w:val="16"/>
          <w:szCs w:val="16"/>
          <w:rtl/>
        </w:rPr>
        <w:t>ת</w:t>
      </w:r>
    </w:p>
    <w:p w14:paraId="4C383552" w14:textId="77777777" w:rsidR="00251F07" w:rsidRDefault="00251F07" w:rsidP="00251F07">
      <w:pPr>
        <w:pStyle w:val="aff7"/>
        <w:widowControl w:val="0"/>
        <w:tabs>
          <w:tab w:val="clear" w:pos="720"/>
          <w:tab w:val="clear" w:pos="1418"/>
          <w:tab w:val="clear" w:pos="1872"/>
          <w:tab w:val="clear" w:pos="5472"/>
          <w:tab w:val="left" w:leader="dot" w:pos="2835"/>
          <w:tab w:val="left" w:pos="4139"/>
        </w:tabs>
        <w:spacing w:line="360" w:lineRule="auto"/>
        <w:rPr>
          <w:rFonts w:cs="David"/>
          <w:snapToGrid w:val="0"/>
          <w:sz w:val="16"/>
          <w:szCs w:val="16"/>
          <w:rtl/>
        </w:rPr>
      </w:pPr>
      <w:r>
        <w:rPr>
          <w:rFonts w:cs="David"/>
          <w:snapToGrid w:val="0"/>
          <w:sz w:val="19"/>
          <w:rtl/>
        </w:rPr>
        <w:t>א</w:t>
      </w:r>
      <w:r>
        <w:rPr>
          <w:rFonts w:cs="David" w:hint="cs"/>
          <w:snapToGrid w:val="0"/>
          <w:sz w:val="19"/>
          <w:rtl/>
        </w:rPr>
        <w:t>ח</w:t>
      </w:r>
      <w:r>
        <w:rPr>
          <w:rFonts w:cs="David"/>
          <w:snapToGrid w:val="0"/>
          <w:sz w:val="19"/>
          <w:rtl/>
        </w:rPr>
        <w:t>ר</w:t>
      </w:r>
      <w:r>
        <w:rPr>
          <w:rFonts w:cs="David" w:hint="cs"/>
          <w:snapToGrid w:val="0"/>
          <w:sz w:val="19"/>
          <w:rtl/>
        </w:rPr>
        <w:t>אי ב</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קבלת אדם לעבודה במוסד</w:t>
      </w:r>
      <w:r>
        <w:rPr>
          <w:rFonts w:cs="David"/>
          <w:snapToGrid w:val="0"/>
          <w:position w:val="6"/>
          <w:sz w:val="14"/>
          <w:szCs w:val="14"/>
          <w:rtl/>
        </w:rPr>
        <w:t>2</w:t>
      </w:r>
    </w:p>
    <w:p w14:paraId="2362683A" w14:textId="77777777" w:rsidR="00251F07" w:rsidRDefault="00251F07" w:rsidP="00251F07">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r>
        <w:rPr>
          <w:rFonts w:cs="David"/>
          <w:sz w:val="15"/>
          <w:szCs w:val="15"/>
          <w:rtl/>
        </w:rPr>
        <w:tab/>
        <w:t xml:space="preserve"> </w:t>
      </w:r>
      <w:r>
        <w:rPr>
          <w:rFonts w:cs="David" w:hint="cs"/>
          <w:sz w:val="15"/>
          <w:szCs w:val="15"/>
          <w:rtl/>
        </w:rPr>
        <w:t>שם משרד ממשלתי/שם רשות מקומית</w:t>
      </w:r>
    </w:p>
    <w:p w14:paraId="11453FF5" w14:textId="77777777" w:rsidR="00251F07" w:rsidRDefault="00251F07" w:rsidP="00251F07">
      <w:pPr>
        <w:pStyle w:val="aff7"/>
        <w:widowControl w:val="0"/>
        <w:tabs>
          <w:tab w:val="clear" w:pos="720"/>
          <w:tab w:val="clear" w:pos="1418"/>
          <w:tab w:val="clear" w:pos="1872"/>
          <w:tab w:val="clear" w:pos="5472"/>
          <w:tab w:val="left" w:leader="dot" w:pos="868"/>
          <w:tab w:val="left" w:pos="1304"/>
          <w:tab w:val="left" w:leader="dot" w:pos="1985"/>
          <w:tab w:val="left" w:pos="2268"/>
          <w:tab w:val="left" w:leader="dot" w:pos="2948"/>
          <w:tab w:val="left" w:pos="3402"/>
          <w:tab w:val="left" w:leader="dot" w:pos="3969"/>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28B3470A" w14:textId="77777777" w:rsidR="00251F07" w:rsidRDefault="00251F07" w:rsidP="00251F07">
      <w:pPr>
        <w:pStyle w:val="aff7"/>
        <w:widowControl w:val="0"/>
        <w:tabs>
          <w:tab w:val="clear" w:pos="720"/>
          <w:tab w:val="clear" w:pos="1418"/>
          <w:tab w:val="clear" w:pos="1872"/>
          <w:tab w:val="clear" w:pos="5472"/>
          <w:tab w:val="left" w:leader="dot" w:pos="567"/>
          <w:tab w:val="left" w:pos="1304"/>
          <w:tab w:val="left" w:pos="2381"/>
          <w:tab w:val="left" w:pos="3515"/>
          <w:tab w:val="left" w:pos="4139"/>
        </w:tabs>
        <w:spacing w:line="360" w:lineRule="auto"/>
        <w:rPr>
          <w:rFonts w:cs="David"/>
          <w:sz w:val="15"/>
          <w:szCs w:val="15"/>
          <w:rtl/>
        </w:rPr>
      </w:pPr>
      <w:r>
        <w:rPr>
          <w:rFonts w:cs="David"/>
          <w:sz w:val="15"/>
          <w:szCs w:val="15"/>
          <w:rtl/>
        </w:rPr>
        <w:t xml:space="preserve"> </w:t>
      </w:r>
      <w:r>
        <w:rPr>
          <w:rFonts w:cs="David" w:hint="cs"/>
          <w:sz w:val="15"/>
          <w:szCs w:val="15"/>
          <w:rtl/>
        </w:rPr>
        <w:t>שם המוסד</w:t>
      </w:r>
      <w:r>
        <w:rPr>
          <w:rFonts w:cs="David"/>
          <w:sz w:val="15"/>
          <w:szCs w:val="15"/>
          <w:rtl/>
        </w:rPr>
        <w:tab/>
        <w:t>מ</w:t>
      </w:r>
      <w:r>
        <w:rPr>
          <w:rFonts w:cs="David" w:hint="cs"/>
          <w:sz w:val="15"/>
          <w:szCs w:val="15"/>
          <w:rtl/>
        </w:rPr>
        <w:t>ען המוסד</w:t>
      </w:r>
      <w:r>
        <w:rPr>
          <w:rFonts w:cs="David"/>
          <w:sz w:val="15"/>
          <w:szCs w:val="15"/>
          <w:rtl/>
        </w:rPr>
        <w:tab/>
        <w:t>מ</w:t>
      </w:r>
      <w:r>
        <w:rPr>
          <w:rFonts w:cs="David" w:hint="cs"/>
          <w:sz w:val="15"/>
          <w:szCs w:val="15"/>
          <w:rtl/>
        </w:rPr>
        <w:t>יקוד</w:t>
      </w:r>
      <w:r>
        <w:rPr>
          <w:rFonts w:cs="David"/>
          <w:sz w:val="15"/>
          <w:szCs w:val="15"/>
          <w:rtl/>
        </w:rPr>
        <w:tab/>
        <w:t>ט</w:t>
      </w:r>
      <w:r>
        <w:rPr>
          <w:rFonts w:cs="David" w:hint="cs"/>
          <w:sz w:val="15"/>
          <w:szCs w:val="15"/>
          <w:rtl/>
        </w:rPr>
        <w:t>לפון</w:t>
      </w:r>
    </w:p>
    <w:p w14:paraId="00B9047B" w14:textId="77777777" w:rsidR="00251F07" w:rsidRDefault="00251F07" w:rsidP="00251F07">
      <w:pPr>
        <w:pStyle w:val="aff7"/>
        <w:widowControl w:val="0"/>
        <w:tabs>
          <w:tab w:val="clear" w:pos="720"/>
          <w:tab w:val="clear" w:pos="1872"/>
          <w:tab w:val="clear" w:pos="5472"/>
          <w:tab w:val="left" w:leader="dot" w:pos="1418"/>
        </w:tabs>
        <w:spacing w:line="360" w:lineRule="auto"/>
        <w:rPr>
          <w:rFonts w:cs="David"/>
          <w:sz w:val="19"/>
          <w:rtl/>
        </w:rPr>
      </w:pPr>
      <w:r>
        <w:rPr>
          <w:rFonts w:cs="David"/>
          <w:sz w:val="19"/>
          <w:rtl/>
        </w:rPr>
        <w:t>ש</w:t>
      </w:r>
      <w:r>
        <w:rPr>
          <w:rFonts w:cs="David" w:hint="cs"/>
          <w:sz w:val="19"/>
          <w:rtl/>
        </w:rPr>
        <w:t>הוא</w:t>
      </w:r>
      <w:r>
        <w:rPr>
          <w:rFonts w:cs="David"/>
          <w:position w:val="6"/>
          <w:sz w:val="14"/>
          <w:szCs w:val="14"/>
          <w:rtl/>
        </w:rPr>
        <w:t>3</w:t>
      </w:r>
      <w:r>
        <w:rPr>
          <w:rFonts w:cs="David"/>
          <w:sz w:val="19"/>
          <w:rtl/>
        </w:rPr>
        <w:tab/>
      </w:r>
    </w:p>
    <w:p w14:paraId="54ED9EDA" w14:textId="77777777" w:rsidR="00251F07" w:rsidRDefault="00251F07" w:rsidP="00251F07">
      <w:pPr>
        <w:pStyle w:val="aff7"/>
        <w:widowControl w:val="0"/>
        <w:tabs>
          <w:tab w:val="clear" w:pos="720"/>
          <w:tab w:val="clear" w:pos="1418"/>
          <w:tab w:val="clear" w:pos="1872"/>
          <w:tab w:val="clear" w:pos="5472"/>
          <w:tab w:val="left" w:pos="680"/>
          <w:tab w:val="left" w:leader="dot" w:pos="1134"/>
        </w:tabs>
        <w:spacing w:line="360" w:lineRule="auto"/>
        <w:rPr>
          <w:rFonts w:cs="David"/>
          <w:sz w:val="15"/>
          <w:szCs w:val="15"/>
          <w:rtl/>
        </w:rPr>
      </w:pPr>
      <w:r>
        <w:rPr>
          <w:rFonts w:cs="David"/>
          <w:sz w:val="15"/>
          <w:szCs w:val="15"/>
          <w:rtl/>
        </w:rPr>
        <w:tab/>
        <w:t>ס</w:t>
      </w:r>
      <w:r>
        <w:rPr>
          <w:rFonts w:cs="David" w:hint="cs"/>
          <w:sz w:val="15"/>
          <w:szCs w:val="15"/>
          <w:rtl/>
        </w:rPr>
        <w:t>וג המוסד</w:t>
      </w:r>
    </w:p>
    <w:p w14:paraId="3AF3E591" w14:textId="77777777" w:rsidR="00251F07" w:rsidRDefault="00251F07" w:rsidP="00251F07">
      <w:pPr>
        <w:pStyle w:val="aff7"/>
        <w:widowControl w:val="0"/>
        <w:tabs>
          <w:tab w:val="clear" w:pos="720"/>
          <w:tab w:val="clear" w:pos="1418"/>
          <w:tab w:val="clear" w:pos="1872"/>
          <w:tab w:val="clear" w:pos="5472"/>
          <w:tab w:val="left" w:pos="680"/>
          <w:tab w:val="left" w:leader="dot" w:pos="1134"/>
          <w:tab w:val="left" w:leader="dot" w:pos="4961"/>
        </w:tabs>
        <w:spacing w:line="360" w:lineRule="auto"/>
        <w:rPr>
          <w:rFonts w:cs="David"/>
          <w:spacing w:val="-2"/>
          <w:sz w:val="19"/>
          <w:rtl/>
        </w:rPr>
      </w:pPr>
      <w:r>
        <w:rPr>
          <w:rFonts w:cs="David"/>
          <w:spacing w:val="-4"/>
          <w:sz w:val="18"/>
          <w:szCs w:val="18"/>
          <w:rtl/>
        </w:rPr>
        <w:t>א</w:t>
      </w:r>
      <w:r>
        <w:rPr>
          <w:rFonts w:cs="David" w:hint="cs"/>
          <w:spacing w:val="-4"/>
          <w:sz w:val="18"/>
          <w:szCs w:val="18"/>
          <w:rtl/>
        </w:rPr>
        <w:t>. אבקש לקבל את אישור המשטרה לכך שאין מניעה להעסיק במוסד</w:t>
      </w:r>
      <w:r>
        <w:rPr>
          <w:rFonts w:cs="David"/>
          <w:spacing w:val="-2"/>
          <w:position w:val="6"/>
          <w:sz w:val="14"/>
          <w:szCs w:val="14"/>
          <w:rtl/>
        </w:rPr>
        <w:t>2</w:t>
      </w:r>
      <w:r>
        <w:rPr>
          <w:rFonts w:cs="David"/>
          <w:spacing w:val="-2"/>
          <w:sz w:val="19"/>
          <w:rtl/>
        </w:rPr>
        <w:tab/>
      </w:r>
    </w:p>
    <w:p w14:paraId="39BABED9"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ab/>
      </w:r>
      <w:r>
        <w:rPr>
          <w:rFonts w:cs="David"/>
          <w:spacing w:val="-2"/>
          <w:sz w:val="16"/>
          <w:szCs w:val="16"/>
          <w:rtl/>
        </w:rPr>
        <w:t>ש</w:t>
      </w:r>
      <w:r>
        <w:rPr>
          <w:rFonts w:cs="David" w:hint="cs"/>
          <w:spacing w:val="-2"/>
          <w:sz w:val="16"/>
          <w:szCs w:val="16"/>
          <w:rtl/>
        </w:rPr>
        <w:t>ם המוסד</w:t>
      </w:r>
      <w:r>
        <w:rPr>
          <w:rFonts w:cs="David"/>
          <w:spacing w:val="-2"/>
          <w:sz w:val="16"/>
          <w:szCs w:val="16"/>
          <w:rtl/>
        </w:rPr>
        <w:tab/>
      </w:r>
    </w:p>
    <w:p w14:paraId="4C385622" w14:textId="77777777" w:rsidR="00251F07" w:rsidRDefault="00251F07" w:rsidP="00251F07">
      <w:pPr>
        <w:pStyle w:val="aff7"/>
        <w:widowControl w:val="0"/>
        <w:tabs>
          <w:tab w:val="clear" w:pos="720"/>
          <w:tab w:val="clear" w:pos="1418"/>
          <w:tab w:val="clear" w:pos="1872"/>
          <w:tab w:val="clear" w:pos="5472"/>
          <w:tab w:val="left" w:leader="dot" w:pos="1134"/>
          <w:tab w:val="left" w:pos="1701"/>
          <w:tab w:val="left" w:leader="dot" w:pos="2835"/>
        </w:tabs>
        <w:spacing w:line="360" w:lineRule="auto"/>
        <w:rPr>
          <w:rFonts w:cs="David"/>
          <w:sz w:val="19"/>
          <w:rtl/>
        </w:rPr>
      </w:pPr>
      <w:r>
        <w:rPr>
          <w:rFonts w:cs="David"/>
          <w:sz w:val="19"/>
          <w:rtl/>
        </w:rPr>
        <w:t>א</w:t>
      </w:r>
      <w:r>
        <w:rPr>
          <w:rFonts w:cs="David" w:hint="cs"/>
          <w:sz w:val="19"/>
          <w:rtl/>
        </w:rPr>
        <w:t>ת</w:t>
      </w:r>
      <w:r>
        <w:rPr>
          <w:rFonts w:cs="David"/>
          <w:position w:val="6"/>
          <w:sz w:val="14"/>
          <w:szCs w:val="14"/>
          <w:rtl/>
        </w:rPr>
        <w:t>3</w:t>
      </w:r>
      <w:r>
        <w:rPr>
          <w:rFonts w:cs="David"/>
          <w:sz w:val="19"/>
          <w:rtl/>
        </w:rPr>
        <w:tab/>
      </w:r>
      <w:r>
        <w:rPr>
          <w:rFonts w:cs="David"/>
          <w:sz w:val="19"/>
          <w:rtl/>
        </w:rPr>
        <w:tab/>
      </w:r>
      <w:r>
        <w:rPr>
          <w:rFonts w:cs="David"/>
          <w:sz w:val="19"/>
          <w:rtl/>
        </w:rPr>
        <w:tab/>
      </w:r>
    </w:p>
    <w:p w14:paraId="284D453F" w14:textId="77777777" w:rsidR="00251F07" w:rsidRDefault="00251F07" w:rsidP="00251F07">
      <w:pPr>
        <w:pStyle w:val="aff7"/>
        <w:widowControl w:val="0"/>
        <w:tabs>
          <w:tab w:val="clear" w:pos="720"/>
          <w:tab w:val="clear" w:pos="1418"/>
          <w:tab w:val="clear" w:pos="1872"/>
          <w:tab w:val="clear" w:pos="5472"/>
          <w:tab w:val="left" w:pos="397"/>
          <w:tab w:val="left" w:pos="1871"/>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ש</w:t>
      </w:r>
      <w:r>
        <w:rPr>
          <w:rFonts w:cs="David" w:hint="cs"/>
          <w:sz w:val="16"/>
          <w:szCs w:val="16"/>
          <w:rtl/>
        </w:rPr>
        <w:t>ם משפחה</w:t>
      </w:r>
    </w:p>
    <w:p w14:paraId="37665522" w14:textId="77777777" w:rsidR="00251F07" w:rsidRDefault="00251F07" w:rsidP="00251F07">
      <w:pPr>
        <w:pStyle w:val="aff7"/>
        <w:widowControl w:val="0"/>
        <w:tabs>
          <w:tab w:val="clear" w:pos="720"/>
          <w:tab w:val="clear" w:pos="1418"/>
          <w:tab w:val="clear" w:pos="1872"/>
          <w:tab w:val="clear" w:pos="5472"/>
          <w:tab w:val="left" w:pos="284"/>
          <w:tab w:val="left" w:leader="dot" w:pos="1134"/>
          <w:tab w:val="left" w:pos="1701"/>
          <w:tab w:val="left" w:leader="dot" w:pos="2835"/>
          <w:tab w:val="left" w:pos="3402"/>
          <w:tab w:val="left" w:leader="dot" w:pos="4253"/>
        </w:tabs>
        <w:spacing w:line="360" w:lineRule="auto"/>
        <w:rPr>
          <w:rFonts w:cs="David"/>
          <w:sz w:val="19"/>
          <w:rtl/>
        </w:rPr>
      </w:pPr>
      <w:r>
        <w:rPr>
          <w:rFonts w:cs="David"/>
          <w:sz w:val="19"/>
          <w:rtl/>
        </w:rPr>
        <w:tab/>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6BDCCB9F" w14:textId="77777777" w:rsidR="00251F07" w:rsidRDefault="00251F07" w:rsidP="00251F07">
      <w:pPr>
        <w:pStyle w:val="aff7"/>
        <w:widowControl w:val="0"/>
        <w:tabs>
          <w:tab w:val="clear" w:pos="720"/>
          <w:tab w:val="clear" w:pos="1418"/>
          <w:tab w:val="clear" w:pos="1872"/>
          <w:tab w:val="clear" w:pos="5472"/>
          <w:tab w:val="left" w:pos="454"/>
          <w:tab w:val="left" w:pos="1985"/>
          <w:tab w:val="left" w:pos="3686"/>
          <w:tab w:val="left" w:pos="4139"/>
        </w:tabs>
        <w:spacing w:line="360" w:lineRule="auto"/>
        <w:rPr>
          <w:rFonts w:cs="David"/>
          <w:sz w:val="15"/>
          <w:szCs w:val="15"/>
          <w:rtl/>
        </w:rPr>
      </w:pPr>
      <w:r>
        <w:rPr>
          <w:rFonts w:cs="David"/>
          <w:sz w:val="15"/>
          <w:szCs w:val="15"/>
          <w:rtl/>
        </w:rPr>
        <w:tab/>
        <w:t>מ</w:t>
      </w:r>
      <w:r>
        <w:rPr>
          <w:rFonts w:cs="David" w:hint="cs"/>
          <w:sz w:val="15"/>
          <w:szCs w:val="15"/>
          <w:rtl/>
        </w:rPr>
        <w:t>ס' זהות</w:t>
      </w:r>
      <w:r>
        <w:rPr>
          <w:rFonts w:cs="David"/>
          <w:sz w:val="15"/>
          <w:szCs w:val="15"/>
          <w:rtl/>
        </w:rPr>
        <w:tab/>
        <w:t>ת</w:t>
      </w:r>
      <w:r>
        <w:rPr>
          <w:rFonts w:cs="David" w:hint="cs"/>
          <w:sz w:val="15"/>
          <w:szCs w:val="15"/>
          <w:rtl/>
        </w:rPr>
        <w:t>אריך ליד</w:t>
      </w:r>
      <w:r>
        <w:rPr>
          <w:rFonts w:cs="David"/>
          <w:sz w:val="15"/>
          <w:szCs w:val="15"/>
          <w:rtl/>
        </w:rPr>
        <w:t>ה</w:t>
      </w:r>
      <w:r>
        <w:rPr>
          <w:rFonts w:cs="David"/>
          <w:sz w:val="15"/>
          <w:szCs w:val="15"/>
          <w:rtl/>
        </w:rPr>
        <w:tab/>
        <w:t>מ</w:t>
      </w:r>
      <w:r>
        <w:rPr>
          <w:rFonts w:cs="David" w:hint="cs"/>
          <w:sz w:val="15"/>
          <w:szCs w:val="15"/>
          <w:rtl/>
        </w:rPr>
        <w:t>ען</w:t>
      </w:r>
    </w:p>
    <w:p w14:paraId="107C7D8A"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12E8C478"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ב</w:t>
      </w:r>
      <w:r>
        <w:rPr>
          <w:rFonts w:cs="David" w:hint="cs"/>
          <w:sz w:val="19"/>
          <w:rtl/>
        </w:rPr>
        <w:t>. אני מצהיר כי המוסד האמור הוא מוסד כהגדרתו בחוק.</w:t>
      </w:r>
    </w:p>
    <w:p w14:paraId="06C5DEF4"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z w:val="19"/>
          <w:rtl/>
        </w:rPr>
      </w:pPr>
      <w:r>
        <w:rPr>
          <w:rFonts w:cs="David"/>
          <w:sz w:val="19"/>
          <w:rtl/>
        </w:rPr>
        <w:t>ג</w:t>
      </w:r>
      <w:r>
        <w:rPr>
          <w:rFonts w:cs="David" w:hint="cs"/>
          <w:sz w:val="19"/>
          <w:rtl/>
        </w:rPr>
        <w:t>. מצ"ב ייפוי כוח מטעם הבגיר/ים וצילום תעודת זהות של הבגיר/ים.</w:t>
      </w:r>
    </w:p>
    <w:p w14:paraId="7006E252" w14:textId="77777777" w:rsidR="00251F07" w:rsidRDefault="00251F07" w:rsidP="00251F07">
      <w:pPr>
        <w:pStyle w:val="aff7"/>
        <w:widowControl w:val="0"/>
        <w:tabs>
          <w:tab w:val="clear" w:pos="720"/>
          <w:tab w:val="clear" w:pos="1418"/>
          <w:tab w:val="clear" w:pos="1872"/>
          <w:tab w:val="clear" w:pos="5472"/>
          <w:tab w:val="left" w:leader="dot" w:pos="2381"/>
          <w:tab w:val="left" w:pos="2608"/>
          <w:tab w:val="left" w:leader="dot" w:pos="3402"/>
          <w:tab w:val="left" w:pos="3572"/>
          <w:tab w:val="left" w:leader="dot" w:pos="4706"/>
        </w:tabs>
        <w:spacing w:line="360" w:lineRule="auto"/>
        <w:rPr>
          <w:rFonts w:cs="David"/>
          <w:sz w:val="19"/>
          <w:rtl/>
        </w:rPr>
      </w:pPr>
      <w:r>
        <w:rPr>
          <w:rFonts w:cs="David"/>
          <w:sz w:val="19"/>
          <w:rtl/>
        </w:rPr>
        <w:t>ד</w:t>
      </w:r>
      <w:r>
        <w:rPr>
          <w:rFonts w:cs="David" w:hint="cs"/>
          <w:sz w:val="19"/>
          <w:rtl/>
        </w:rPr>
        <w:t>.</w:t>
      </w:r>
      <w:r>
        <w:rPr>
          <w:rFonts w:cs="David"/>
          <w:position w:val="6"/>
          <w:sz w:val="14"/>
          <w:szCs w:val="14"/>
          <w:rtl/>
        </w:rPr>
        <w:t>5</w:t>
      </w:r>
      <w:r>
        <w:rPr>
          <w:rFonts w:cs="David"/>
          <w:sz w:val="19"/>
          <w:rtl/>
        </w:rPr>
        <w:t xml:space="preserve"> </w:t>
      </w:r>
      <w:r>
        <w:rPr>
          <w:rFonts w:cs="David" w:hint="cs"/>
          <w:sz w:val="19"/>
          <w:rtl/>
        </w:rPr>
        <w:t>אני מייפה את כוחו של</w:t>
      </w:r>
      <w:r>
        <w:rPr>
          <w:rFonts w:cs="David"/>
          <w:sz w:val="16"/>
          <w:szCs w:val="16"/>
          <w:rtl/>
        </w:rPr>
        <w:t xml:space="preserve"> </w:t>
      </w:r>
      <w:r>
        <w:rPr>
          <w:rFonts w:cs="David"/>
          <w:sz w:val="19"/>
          <w:rtl/>
        </w:rPr>
        <w:tab/>
      </w:r>
      <w:r>
        <w:rPr>
          <w:rFonts w:cs="David"/>
          <w:sz w:val="19"/>
          <w:rtl/>
        </w:rPr>
        <w:tab/>
      </w:r>
      <w:r>
        <w:rPr>
          <w:rFonts w:cs="David"/>
          <w:sz w:val="19"/>
          <w:rtl/>
        </w:rPr>
        <w:tab/>
      </w:r>
      <w:r>
        <w:rPr>
          <w:rFonts w:cs="David"/>
          <w:sz w:val="19"/>
          <w:rtl/>
        </w:rPr>
        <w:tab/>
      </w:r>
      <w:r>
        <w:rPr>
          <w:rFonts w:cs="David"/>
          <w:sz w:val="19"/>
          <w:rtl/>
        </w:rPr>
        <w:tab/>
      </w:r>
    </w:p>
    <w:p w14:paraId="53256005"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r>
        <w:rPr>
          <w:rFonts w:cs="David"/>
          <w:sz w:val="16"/>
          <w:szCs w:val="16"/>
          <w:rtl/>
        </w:rPr>
        <w:t xml:space="preserve"> </w:t>
      </w:r>
      <w:r>
        <w:rPr>
          <w:rFonts w:cs="David"/>
          <w:sz w:val="19"/>
          <w:rtl/>
        </w:rPr>
        <w:t>ל</w:t>
      </w:r>
      <w:r>
        <w:rPr>
          <w:rFonts w:cs="David" w:hint="cs"/>
          <w:sz w:val="19"/>
          <w:rtl/>
        </w:rPr>
        <w:t>הגיש בקשה זו בשמי.</w:t>
      </w:r>
      <w:r>
        <w:rPr>
          <w:rFonts w:cs="David"/>
          <w:sz w:val="16"/>
          <w:szCs w:val="16"/>
          <w:rtl/>
        </w:rPr>
        <w:t xml:space="preserve"> </w:t>
      </w:r>
      <w:r>
        <w:rPr>
          <w:rFonts w:cs="David" w:hint="cs"/>
          <w:sz w:val="16"/>
          <w:szCs w:val="16"/>
          <w:rtl/>
        </w:rPr>
        <w:t>שם פרטי</w:t>
      </w:r>
      <w:r>
        <w:rPr>
          <w:rFonts w:cs="David"/>
          <w:sz w:val="16"/>
          <w:szCs w:val="16"/>
          <w:rtl/>
        </w:rPr>
        <w:tab/>
        <w:t>ש</w:t>
      </w:r>
      <w:r>
        <w:rPr>
          <w:rFonts w:cs="David" w:hint="cs"/>
          <w:sz w:val="16"/>
          <w:szCs w:val="16"/>
          <w:rtl/>
        </w:rPr>
        <w:t>ם משפחה</w:t>
      </w:r>
      <w:r>
        <w:rPr>
          <w:rFonts w:cs="David"/>
          <w:sz w:val="16"/>
          <w:szCs w:val="16"/>
          <w:rtl/>
        </w:rPr>
        <w:tab/>
        <w:t xml:space="preserve"> </w:t>
      </w:r>
      <w:r>
        <w:rPr>
          <w:rFonts w:cs="David" w:hint="cs"/>
          <w:sz w:val="16"/>
          <w:szCs w:val="16"/>
          <w:rtl/>
        </w:rPr>
        <w:t>מס' זהות</w:t>
      </w:r>
      <w:r>
        <w:rPr>
          <w:rFonts w:cs="David"/>
          <w:sz w:val="16"/>
          <w:szCs w:val="16"/>
          <w:rtl/>
        </w:rPr>
        <w:tab/>
      </w:r>
    </w:p>
    <w:p w14:paraId="5BE17FF3"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z w:val="16"/>
          <w:szCs w:val="16"/>
          <w:rtl/>
        </w:rPr>
      </w:pPr>
    </w:p>
    <w:p w14:paraId="74F668D6"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z w:val="16"/>
          <w:szCs w:val="16"/>
          <w:rtl/>
        </w:rPr>
        <w:tab/>
      </w:r>
      <w:r>
        <w:rPr>
          <w:rFonts w:cs="David"/>
          <w:snapToGrid w:val="0"/>
          <w:sz w:val="19"/>
          <w:rtl/>
        </w:rPr>
        <w:tab/>
      </w:r>
      <w:r>
        <w:rPr>
          <w:rFonts w:cs="David"/>
          <w:snapToGrid w:val="0"/>
          <w:sz w:val="19"/>
          <w:rtl/>
        </w:rPr>
        <w:tab/>
      </w:r>
      <w:r>
        <w:rPr>
          <w:rFonts w:cs="David"/>
          <w:snapToGrid w:val="0"/>
          <w:sz w:val="19"/>
          <w:rtl/>
        </w:rPr>
        <w:tab/>
      </w:r>
    </w:p>
    <w:p w14:paraId="2C20D899"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3222CF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5124C3B8" w14:textId="77777777" w:rsidR="00251F07" w:rsidRDefault="00251F07" w:rsidP="00251F07">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מלא </w:t>
      </w:r>
      <w:r>
        <w:rPr>
          <w:rFonts w:cs="David"/>
          <w:snapToGrid w:val="0"/>
          <w:sz w:val="16"/>
          <w:szCs w:val="16"/>
          <w:rtl/>
        </w:rPr>
        <w:t>א</w:t>
      </w:r>
      <w:r>
        <w:rPr>
          <w:rFonts w:cs="David" w:hint="cs"/>
          <w:snapToGrid w:val="0"/>
          <w:sz w:val="16"/>
          <w:szCs w:val="16"/>
          <w:rtl/>
        </w:rPr>
        <w:t>ת האפשרות המתאימה.</w:t>
      </w:r>
    </w:p>
    <w:p w14:paraId="0A755393"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סוג המוסד בלבד, ואין צורך למלא את פרטי מען המוסד.</w:t>
      </w:r>
    </w:p>
    <w:p w14:paraId="5213DDD5"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ציין את</w:t>
      </w:r>
      <w:r>
        <w:rPr>
          <w:rFonts w:cs="David"/>
          <w:snapToGrid w:val="0"/>
          <w:sz w:val="16"/>
          <w:szCs w:val="16"/>
          <w:rtl/>
        </w:rPr>
        <w:t xml:space="preserve"> </w:t>
      </w:r>
      <w:r>
        <w:rPr>
          <w:rFonts w:cs="David" w:hint="cs"/>
          <w:snapToGrid w:val="0"/>
          <w:sz w:val="16"/>
          <w:szCs w:val="16"/>
          <w:rtl/>
        </w:rPr>
        <w:t>ס</w:t>
      </w:r>
      <w:r>
        <w:rPr>
          <w:rFonts w:cs="David"/>
          <w:snapToGrid w:val="0"/>
          <w:sz w:val="16"/>
          <w:szCs w:val="16"/>
          <w:rtl/>
        </w:rPr>
        <w:t>ו</w:t>
      </w:r>
      <w:r>
        <w:rPr>
          <w:rFonts w:cs="David" w:hint="cs"/>
          <w:snapToGrid w:val="0"/>
          <w:sz w:val="16"/>
          <w:szCs w:val="16"/>
          <w:rtl/>
        </w:rPr>
        <w:t>ג המוסד מתוך הרשימה שלהלן:</w:t>
      </w:r>
    </w:p>
    <w:p w14:paraId="5F320D64"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sz w:val="16"/>
          <w:szCs w:val="16"/>
          <w:rtl/>
        </w:rPr>
        <w:t xml:space="preserve"> ב</w:t>
      </w:r>
      <w:r>
        <w:rPr>
          <w:rFonts w:cs="David" w:hint="cs"/>
          <w:snapToGrid w:val="0"/>
          <w:sz w:val="16"/>
          <w:szCs w:val="16"/>
          <w:rtl/>
        </w:rPr>
        <w:t>ית ספר שלומדים בו קטינים, מוסד חינוכי ששוהים בו קטינים, מעונות לקטינים,</w:t>
      </w: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ע</w:t>
      </w:r>
      <w:r>
        <w:rPr>
          <w:rFonts w:cs="David" w:hint="cs"/>
          <w:snapToGrid w:val="0"/>
          <w:sz w:val="16"/>
          <w:szCs w:val="16"/>
          <w:rtl/>
        </w:rPr>
        <w:t>ונות יום ומשפחתונים</w:t>
      </w:r>
      <w:r>
        <w:rPr>
          <w:rFonts w:cs="David"/>
          <w:snapToGrid w:val="0"/>
          <w:sz w:val="16"/>
          <w:szCs w:val="16"/>
          <w:rtl/>
        </w:rPr>
        <w:t xml:space="preserve"> </w:t>
      </w:r>
      <w:r>
        <w:rPr>
          <w:rFonts w:cs="David" w:hint="cs"/>
          <w:snapToGrid w:val="0"/>
          <w:sz w:val="16"/>
          <w:szCs w:val="16"/>
          <w:rtl/>
        </w:rPr>
        <w:t>לקטינים, מרכזי תרבות נוער וספורט, מכוני כושר ומועדוני</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ס</w:t>
      </w:r>
      <w:r>
        <w:rPr>
          <w:rFonts w:cs="David" w:hint="cs"/>
          <w:snapToGrid w:val="0"/>
          <w:sz w:val="16"/>
          <w:szCs w:val="16"/>
          <w:rtl/>
        </w:rPr>
        <w:t xml:space="preserve">פורט שבהם מתאמנים בין השאר קטינים, גן ילדים, גן חיות, </w:t>
      </w:r>
      <w:r>
        <w:rPr>
          <w:rFonts w:cs="David"/>
          <w:snapToGrid w:val="0"/>
          <w:sz w:val="16"/>
          <w:szCs w:val="16"/>
          <w:rtl/>
        </w:rPr>
        <w:t>גן</w:t>
      </w:r>
      <w:r>
        <w:rPr>
          <w:rFonts w:cs="David" w:hint="cs"/>
          <w:snapToGrid w:val="0"/>
          <w:sz w:val="16"/>
          <w:szCs w:val="16"/>
          <w:rtl/>
        </w:rPr>
        <w:t xml:space="preserve"> שעשועים, ת</w:t>
      </w:r>
      <w:r>
        <w:rPr>
          <w:rFonts w:cs="David"/>
          <w:snapToGrid w:val="0"/>
          <w:sz w:val="16"/>
          <w:szCs w:val="16"/>
          <w:rtl/>
        </w:rPr>
        <w:t>נ</w:t>
      </w:r>
      <w:r>
        <w:rPr>
          <w:rFonts w:cs="David" w:hint="cs"/>
          <w:snapToGrid w:val="0"/>
          <w:sz w:val="16"/>
          <w:szCs w:val="16"/>
          <w:rtl/>
        </w:rPr>
        <w:t>ו</w:t>
      </w:r>
      <w:r>
        <w:rPr>
          <w:rFonts w:cs="David"/>
          <w:snapToGrid w:val="0"/>
          <w:sz w:val="16"/>
          <w:szCs w:val="16"/>
          <w:rtl/>
        </w:rPr>
        <w:t>ע</w:t>
      </w:r>
      <w:r>
        <w:rPr>
          <w:rFonts w:cs="David" w:hint="cs"/>
          <w:snapToGrid w:val="0"/>
          <w:sz w:val="16"/>
          <w:szCs w:val="16"/>
          <w:rtl/>
        </w:rPr>
        <w:t>ת</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ו</w:t>
      </w:r>
      <w:r>
        <w:rPr>
          <w:rFonts w:cs="David" w:hint="cs"/>
          <w:snapToGrid w:val="0"/>
          <w:sz w:val="16"/>
          <w:szCs w:val="16"/>
          <w:rtl/>
        </w:rPr>
        <w:t>ער, עסק להעסקה העוסק בין השאר בהסעת קבוצות קטינים, עסק העוסק בין</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ה</w:t>
      </w:r>
      <w:r>
        <w:rPr>
          <w:rFonts w:cs="David" w:hint="cs"/>
          <w:snapToGrid w:val="0"/>
          <w:sz w:val="16"/>
          <w:szCs w:val="16"/>
          <w:rtl/>
        </w:rPr>
        <w:t>שאר בארגון טיולים לקטינים או באבטחת קטינים, בריכת שחי</w:t>
      </w:r>
      <w:r>
        <w:rPr>
          <w:rFonts w:cs="David"/>
          <w:snapToGrid w:val="0"/>
          <w:sz w:val="16"/>
          <w:szCs w:val="16"/>
          <w:rtl/>
        </w:rPr>
        <w:t>ה</w:t>
      </w:r>
      <w:r>
        <w:rPr>
          <w:rFonts w:cs="David" w:hint="cs"/>
          <w:snapToGrid w:val="0"/>
          <w:sz w:val="16"/>
          <w:szCs w:val="16"/>
          <w:rtl/>
        </w:rPr>
        <w:t xml:space="preserve"> הפתוחה גם לקטינים, קייטנה, פנימיה או מועדון שבהם שוהים קטינים, מרפאות ובתי חולים</w:t>
      </w:r>
      <w:r>
        <w:rPr>
          <w:rFonts w:cs="David"/>
          <w:snapToGrid w:val="0"/>
          <w:sz w:val="16"/>
          <w:szCs w:val="16"/>
          <w:rtl/>
        </w:rPr>
        <w:br/>
      </w:r>
      <w:r>
        <w:rPr>
          <w:rFonts w:cs="David" w:hint="cs"/>
          <w:snapToGrid w:val="0"/>
          <w:sz w:val="16"/>
          <w:szCs w:val="16"/>
          <w:rtl/>
        </w:rPr>
        <w:t xml:space="preserve"> </w:t>
      </w:r>
      <w:r>
        <w:rPr>
          <w:rFonts w:cs="David"/>
          <w:snapToGrid w:val="0"/>
          <w:sz w:val="16"/>
          <w:szCs w:val="16"/>
          <w:rtl/>
        </w:rPr>
        <w:t>ל</w:t>
      </w:r>
      <w:r>
        <w:rPr>
          <w:rFonts w:cs="David" w:hint="cs"/>
          <w:snapToGrid w:val="0"/>
          <w:sz w:val="16"/>
          <w:szCs w:val="16"/>
          <w:rtl/>
        </w:rPr>
        <w:t>ילדים, מחלקות ילדים בבתי ח</w:t>
      </w:r>
      <w:r>
        <w:rPr>
          <w:rFonts w:cs="David"/>
          <w:snapToGrid w:val="0"/>
          <w:sz w:val="16"/>
          <w:szCs w:val="16"/>
          <w:rtl/>
        </w:rPr>
        <w:t>ול</w:t>
      </w:r>
      <w:r>
        <w:rPr>
          <w:rFonts w:cs="David" w:hint="cs"/>
          <w:snapToGrid w:val="0"/>
          <w:sz w:val="16"/>
          <w:szCs w:val="16"/>
          <w:rtl/>
        </w:rPr>
        <w:t>ים.</w:t>
      </w:r>
    </w:p>
    <w:p w14:paraId="1E38AD71" w14:textId="77777777" w:rsidR="00251F07" w:rsidRDefault="00251F07" w:rsidP="00251F07">
      <w:pPr>
        <w:pStyle w:val="aff7"/>
        <w:widowControl w:val="0"/>
        <w:tabs>
          <w:tab w:val="clear" w:pos="720"/>
          <w:tab w:val="clear" w:pos="1418"/>
          <w:tab w:val="clear" w:pos="1872"/>
          <w:tab w:val="clear" w:pos="5472"/>
          <w:tab w:val="left" w:pos="4139"/>
        </w:tabs>
        <w:spacing w:line="360" w:lineRule="auto"/>
        <w:jc w:val="left"/>
        <w:rPr>
          <w:rFonts w:cs="David"/>
          <w:snapToGrid w:val="0"/>
          <w:sz w:val="16"/>
          <w:szCs w:val="16"/>
          <w:rtl/>
        </w:rPr>
      </w:pPr>
      <w:r>
        <w:rPr>
          <w:rFonts w:cs="David"/>
          <w:snapToGrid w:val="0"/>
          <w:position w:val="6"/>
          <w:sz w:val="14"/>
          <w:szCs w:val="14"/>
          <w:rtl/>
        </w:rPr>
        <w:t xml:space="preserve">4 </w:t>
      </w:r>
      <w:r>
        <w:rPr>
          <w:rFonts w:cs="David"/>
          <w:snapToGrid w:val="0"/>
          <w:sz w:val="16"/>
          <w:szCs w:val="16"/>
          <w:rtl/>
        </w:rPr>
        <w:t>ב</w:t>
      </w:r>
      <w:r>
        <w:rPr>
          <w:rFonts w:cs="David" w:hint="cs"/>
          <w:snapToGrid w:val="0"/>
          <w:sz w:val="16"/>
          <w:szCs w:val="16"/>
          <w:rtl/>
        </w:rPr>
        <w:t>מ</w:t>
      </w:r>
      <w:r>
        <w:rPr>
          <w:rFonts w:cs="David"/>
          <w:snapToGrid w:val="0"/>
          <w:sz w:val="16"/>
          <w:szCs w:val="16"/>
          <w:rtl/>
        </w:rPr>
        <w:t>ק</w:t>
      </w:r>
      <w:r>
        <w:rPr>
          <w:rFonts w:cs="David" w:hint="cs"/>
          <w:snapToGrid w:val="0"/>
          <w:sz w:val="16"/>
          <w:szCs w:val="16"/>
          <w:rtl/>
        </w:rPr>
        <w:t>רה שבו מתייחסת הבקשה לכמה בגירים יש לציין את הפרטים הנדרשים ברשימה המצורפת.</w:t>
      </w:r>
    </w:p>
    <w:p w14:paraId="7F62820B"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5</w:t>
      </w:r>
      <w:r>
        <w:rPr>
          <w:rFonts w:cs="David"/>
          <w:snapToGrid w:val="0"/>
          <w:sz w:val="16"/>
          <w:szCs w:val="16"/>
          <w:rtl/>
        </w:rPr>
        <w:t xml:space="preserve"> </w:t>
      </w:r>
      <w:r>
        <w:rPr>
          <w:rFonts w:cs="David" w:hint="cs"/>
          <w:snapToGrid w:val="0"/>
          <w:sz w:val="16"/>
          <w:szCs w:val="16"/>
          <w:rtl/>
        </w:rPr>
        <w:t>י</w:t>
      </w:r>
      <w:r>
        <w:rPr>
          <w:rFonts w:cs="David"/>
          <w:snapToGrid w:val="0"/>
          <w:sz w:val="16"/>
          <w:szCs w:val="16"/>
          <w:rtl/>
        </w:rPr>
        <w:t>ש</w:t>
      </w:r>
      <w:r>
        <w:rPr>
          <w:rFonts w:cs="David" w:hint="cs"/>
          <w:snapToGrid w:val="0"/>
          <w:sz w:val="16"/>
          <w:szCs w:val="16"/>
          <w:rtl/>
        </w:rPr>
        <w:t xml:space="preserve"> למלא אם מגיש הבקשה איננו האחראי על קבלת אדם לעבוד</w:t>
      </w:r>
      <w:r>
        <w:rPr>
          <w:rFonts w:cs="David"/>
          <w:snapToGrid w:val="0"/>
          <w:sz w:val="16"/>
          <w:szCs w:val="16"/>
          <w:rtl/>
        </w:rPr>
        <w:t>ה</w:t>
      </w:r>
      <w:r>
        <w:rPr>
          <w:rFonts w:cs="David" w:hint="cs"/>
          <w:snapToGrid w:val="0"/>
          <w:sz w:val="16"/>
          <w:szCs w:val="16"/>
          <w:rtl/>
        </w:rPr>
        <w:t xml:space="preserve"> במוסד.</w:t>
      </w:r>
    </w:p>
    <w:p w14:paraId="0123D078"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5601316E" w14:textId="77777777" w:rsidR="00251F07" w:rsidRDefault="00251F07" w:rsidP="00251F07">
      <w:pPr>
        <w:pStyle w:val="aff7"/>
        <w:widowControl w:val="0"/>
        <w:spacing w:line="360" w:lineRule="auto"/>
        <w:jc w:val="center"/>
        <w:rPr>
          <w:rFonts w:cs="David"/>
          <w:sz w:val="16"/>
          <w:szCs w:val="16"/>
          <w:rtl/>
        </w:rPr>
      </w:pPr>
      <w:r>
        <w:rPr>
          <w:rFonts w:cs="David"/>
          <w:b/>
          <w:bCs/>
          <w:snapToGrid w:val="0"/>
          <w:sz w:val="24"/>
          <w:szCs w:val="24"/>
          <w:rtl/>
        </w:rPr>
        <w:t>ב</w:t>
      </w:r>
      <w:r>
        <w:rPr>
          <w:rFonts w:cs="David" w:hint="cs"/>
          <w:b/>
          <w:bCs/>
          <w:snapToGrid w:val="0"/>
          <w:sz w:val="24"/>
          <w:szCs w:val="24"/>
          <w:rtl/>
        </w:rPr>
        <w:t>ק</w:t>
      </w:r>
      <w:r>
        <w:rPr>
          <w:rFonts w:cs="David"/>
          <w:b/>
          <w:bCs/>
          <w:snapToGrid w:val="0"/>
          <w:sz w:val="24"/>
          <w:szCs w:val="24"/>
          <w:rtl/>
        </w:rPr>
        <w:t>ש</w:t>
      </w:r>
      <w:r>
        <w:rPr>
          <w:rFonts w:cs="David" w:hint="cs"/>
          <w:b/>
          <w:bCs/>
          <w:snapToGrid w:val="0"/>
          <w:sz w:val="24"/>
          <w:szCs w:val="24"/>
          <w:rtl/>
        </w:rPr>
        <w:t xml:space="preserve">ת מעסיק לקבל אישור משטרה/רשימה מרוכזת </w:t>
      </w:r>
    </w:p>
    <w:p w14:paraId="06D23EC1"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4ABE1F5F"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 מען המוסד</w:t>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7AC64E42"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24B53682"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56F8EEDE" w14:textId="77777777" w:rsidR="00251F07" w:rsidRDefault="00251F07" w:rsidP="00251F07">
      <w:pPr>
        <w:pStyle w:val="aff7"/>
        <w:widowControl w:val="0"/>
        <w:pBdr>
          <w:bottom w:val="single" w:sz="6" w:space="1" w:color="auto"/>
        </w:pBdr>
        <w:tabs>
          <w:tab w:val="clear" w:pos="720"/>
          <w:tab w:val="clear" w:pos="1872"/>
          <w:tab w:val="clear" w:pos="5472"/>
          <w:tab w:val="left" w:pos="567"/>
          <w:tab w:val="left" w:pos="1928"/>
          <w:tab w:val="left" w:pos="2155"/>
          <w:tab w:val="left" w:pos="2552"/>
          <w:tab w:val="left" w:leader="dot" w:pos="2835"/>
          <w:tab w:val="left" w:pos="3062"/>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מס</w:t>
      </w:r>
      <w:r>
        <w:rPr>
          <w:rFonts w:cs="David"/>
          <w:snapToGrid w:val="0"/>
          <w:sz w:val="16"/>
          <w:szCs w:val="16"/>
          <w:rtl/>
        </w:rPr>
        <w:t xml:space="preserve">' </w:t>
      </w:r>
      <w:r>
        <w:rPr>
          <w:rFonts w:cs="David" w:hint="cs"/>
          <w:snapToGrid w:val="0"/>
          <w:sz w:val="16"/>
          <w:szCs w:val="16"/>
          <w:rtl/>
        </w:rPr>
        <w:t>זהות</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ת</w:t>
      </w:r>
      <w:r>
        <w:rPr>
          <w:rFonts w:cs="David" w:hint="cs"/>
          <w:snapToGrid w:val="0"/>
          <w:sz w:val="16"/>
          <w:szCs w:val="16"/>
          <w:rtl/>
        </w:rPr>
        <w:t>אריך לידה</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 xml:space="preserve">ען </w:t>
      </w:r>
    </w:p>
    <w:p w14:paraId="26F0AC17"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A06C857"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140B793"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5ACF79E9"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6484D50E"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6EE6C20"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13B6F300"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6C9505A3" w14:textId="77777777" w:rsidR="00251F07" w:rsidRDefault="00251F07" w:rsidP="00251F07">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w:t>
      </w:r>
      <w:r>
        <w:rPr>
          <w:rFonts w:cs="David"/>
          <w:snapToGrid w:val="0"/>
          <w:sz w:val="16"/>
          <w:szCs w:val="16"/>
          <w:rtl/>
        </w:rPr>
        <w:t>ב</w:t>
      </w:r>
      <w:r>
        <w:rPr>
          <w:rFonts w:cs="David" w:hint="cs"/>
          <w:snapToGrid w:val="0"/>
          <w:sz w:val="16"/>
          <w:szCs w:val="16"/>
          <w:rtl/>
        </w:rPr>
        <w:t>קשה, יש למלא את פרטי המשרד הממשלתי או הרשות המקומית.</w:t>
      </w:r>
    </w:p>
    <w:p w14:paraId="2C0638B9"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05BAEA73"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6</w:t>
      </w:r>
      <w:r w:rsidRPr="00942898">
        <w:rPr>
          <w:rFonts w:ascii="David" w:hAnsi="David"/>
          <w:rtl/>
        </w:rPr>
        <w:t xml:space="preserve"> מתוך 7</w:t>
      </w:r>
    </w:p>
    <w:p w14:paraId="6EC0FE10"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5</w:t>
      </w:r>
    </w:p>
    <w:p w14:paraId="7CDFA62B"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 xml:space="preserve">נה 2(א)(2)) </w:t>
      </w:r>
    </w:p>
    <w:p w14:paraId="2AF6B14A" w14:textId="77777777" w:rsidR="00251F07" w:rsidRDefault="00251F07" w:rsidP="00251F07">
      <w:pPr>
        <w:pStyle w:val="aff7"/>
        <w:widowControl w:val="0"/>
        <w:spacing w:line="360" w:lineRule="auto"/>
        <w:rPr>
          <w:rFonts w:cs="David"/>
          <w:snapToGrid w:val="0"/>
          <w:sz w:val="19"/>
          <w:rtl/>
        </w:rPr>
      </w:pPr>
    </w:p>
    <w:p w14:paraId="54FC2C7D"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י</w:t>
      </w:r>
      <w:r>
        <w:rPr>
          <w:rFonts w:cs="David" w:hint="cs"/>
          <w:b/>
          <w:bCs/>
          <w:snapToGrid w:val="0"/>
          <w:sz w:val="24"/>
          <w:szCs w:val="24"/>
          <w:rtl/>
        </w:rPr>
        <w:t>פ</w:t>
      </w:r>
      <w:r>
        <w:rPr>
          <w:rFonts w:cs="David"/>
          <w:b/>
          <w:bCs/>
          <w:snapToGrid w:val="0"/>
          <w:sz w:val="24"/>
          <w:szCs w:val="24"/>
          <w:rtl/>
        </w:rPr>
        <w:t>ו</w:t>
      </w:r>
      <w:r>
        <w:rPr>
          <w:rFonts w:cs="David" w:hint="cs"/>
          <w:b/>
          <w:bCs/>
          <w:snapToGrid w:val="0"/>
          <w:sz w:val="24"/>
          <w:szCs w:val="24"/>
          <w:rtl/>
        </w:rPr>
        <w:t>יי כוח למעסיק או למוסד</w:t>
      </w:r>
    </w:p>
    <w:p w14:paraId="6943919F"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w:t>
      </w:r>
      <w:r>
        <w:rPr>
          <w:rFonts w:cs="David"/>
          <w:snapToGrid w:val="0"/>
          <w:sz w:val="19"/>
          <w:rtl/>
        </w:rPr>
        <w:t xml:space="preserve"> </w:t>
      </w:r>
      <w:r>
        <w:rPr>
          <w:rFonts w:cs="David" w:hint="cs"/>
          <w:snapToGrid w:val="0"/>
          <w:sz w:val="19"/>
          <w:rtl/>
        </w:rPr>
        <w:t>ה</w:t>
      </w:r>
      <w:r>
        <w:rPr>
          <w:rFonts w:cs="David"/>
          <w:snapToGrid w:val="0"/>
          <w:sz w:val="19"/>
          <w:rtl/>
        </w:rPr>
        <w:t>ע</w:t>
      </w:r>
      <w:r>
        <w:rPr>
          <w:rFonts w:cs="David" w:hint="cs"/>
          <w:snapToGrid w:val="0"/>
          <w:sz w:val="19"/>
          <w:rtl/>
        </w:rPr>
        <w:t>סקה של עברייני מין במוסד המכוון למתן שירות לקטינים, התשס"א2001-</w:t>
      </w:r>
    </w:p>
    <w:p w14:paraId="60367546" w14:textId="77777777" w:rsidR="00251F07" w:rsidRDefault="00251F07" w:rsidP="00251F07">
      <w:pPr>
        <w:pStyle w:val="aff7"/>
        <w:widowControl w:val="0"/>
        <w:spacing w:line="360" w:lineRule="auto"/>
        <w:rPr>
          <w:rFonts w:cs="David"/>
          <w:snapToGrid w:val="0"/>
          <w:sz w:val="19"/>
          <w:rtl/>
        </w:rPr>
      </w:pPr>
    </w:p>
    <w:p w14:paraId="243DE994"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leader="dot" w:pos="4253"/>
        </w:tabs>
        <w:spacing w:line="360" w:lineRule="auto"/>
        <w:rPr>
          <w:rFonts w:cs="David"/>
          <w:snapToGrid w:val="0"/>
          <w:sz w:val="19"/>
          <w:rtl/>
        </w:rPr>
      </w:pPr>
      <w:r>
        <w:rPr>
          <w:rFonts w:cs="David"/>
          <w:snapToGrid w:val="0"/>
          <w:sz w:val="19"/>
          <w:rtl/>
        </w:rPr>
        <w:t>א</w:t>
      </w:r>
      <w:r>
        <w:rPr>
          <w:rFonts w:cs="David" w:hint="cs"/>
          <w:snapToGrid w:val="0"/>
          <w:sz w:val="19"/>
          <w:rtl/>
        </w:rPr>
        <w:t>נ</w:t>
      </w:r>
      <w:r>
        <w:rPr>
          <w:rFonts w:cs="David"/>
          <w:snapToGrid w:val="0"/>
          <w:sz w:val="19"/>
          <w:rtl/>
        </w:rPr>
        <w:t>י</w:t>
      </w:r>
      <w:r>
        <w:rPr>
          <w:rFonts w:cs="David" w:hint="cs"/>
          <w:snapToGrid w:val="0"/>
          <w:sz w:val="19"/>
          <w:rtl/>
        </w:rPr>
        <w:t xml:space="preserve"> הח"מ </w:t>
      </w:r>
      <w:r>
        <w:rPr>
          <w:rFonts w:cs="David"/>
          <w:snapToGrid w:val="0"/>
          <w:sz w:val="19"/>
          <w:rtl/>
        </w:rPr>
        <w:tab/>
      </w:r>
      <w:r>
        <w:rPr>
          <w:rFonts w:cs="David" w:hint="cs"/>
          <w:snapToGrid w:val="0"/>
          <w:sz w:val="19"/>
          <w:rtl/>
        </w:rPr>
        <w:t xml:space="preserve"> </w:t>
      </w:r>
      <w:r>
        <w:rPr>
          <w:rFonts w:cs="David"/>
          <w:snapToGrid w:val="0"/>
          <w:sz w:val="19"/>
          <w:rtl/>
        </w:rPr>
        <w:t>ב</w:t>
      </w:r>
      <w:r>
        <w:rPr>
          <w:rFonts w:cs="David" w:hint="cs"/>
          <w:snapToGrid w:val="0"/>
          <w:sz w:val="19"/>
          <w:rtl/>
        </w:rPr>
        <w:t>על תעודת זהות</w:t>
      </w:r>
      <w:r>
        <w:rPr>
          <w:rFonts w:cs="David"/>
          <w:snapToGrid w:val="0"/>
          <w:sz w:val="19"/>
          <w:rtl/>
        </w:rPr>
        <w:tab/>
      </w:r>
      <w:r>
        <w:rPr>
          <w:rFonts w:cs="David"/>
          <w:snapToGrid w:val="0"/>
          <w:sz w:val="19"/>
          <w:rtl/>
        </w:rPr>
        <w:tab/>
      </w:r>
    </w:p>
    <w:p w14:paraId="7636A2DC"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ה</w:t>
      </w:r>
      <w:r>
        <w:rPr>
          <w:rFonts w:cs="David" w:hint="cs"/>
          <w:snapToGrid w:val="0"/>
          <w:sz w:val="19"/>
          <w:rtl/>
        </w:rPr>
        <w:t>מ</w:t>
      </w:r>
      <w:r>
        <w:rPr>
          <w:rFonts w:cs="David"/>
          <w:snapToGrid w:val="0"/>
          <w:sz w:val="19"/>
          <w:rtl/>
        </w:rPr>
        <w:t>ת</w:t>
      </w:r>
      <w:r>
        <w:rPr>
          <w:rFonts w:cs="David" w:hint="cs"/>
          <w:snapToGrid w:val="0"/>
          <w:sz w:val="19"/>
          <w:rtl/>
        </w:rPr>
        <w:t>גורר ב</w:t>
      </w:r>
      <w:r>
        <w:rPr>
          <w:rFonts w:cs="David"/>
          <w:snapToGrid w:val="0"/>
          <w:sz w:val="19"/>
          <w:rtl/>
        </w:rPr>
        <w:tab/>
      </w:r>
    </w:p>
    <w:p w14:paraId="2912D8CB" w14:textId="77777777" w:rsidR="00251F07" w:rsidRDefault="00251F07" w:rsidP="00251F07">
      <w:pPr>
        <w:pStyle w:val="aff7"/>
        <w:widowControl w:val="0"/>
        <w:tabs>
          <w:tab w:val="clear" w:pos="720"/>
          <w:tab w:val="clear" w:pos="1418"/>
          <w:tab w:val="clear" w:pos="1872"/>
          <w:tab w:val="clear" w:pos="5472"/>
          <w:tab w:val="left" w:leader="dot" w:pos="2268"/>
          <w:tab w:val="left" w:pos="2381"/>
          <w:tab w:val="left" w:leader="dot" w:pos="3402"/>
          <w:tab w:val="left" w:leader="dot" w:pos="4961"/>
        </w:tabs>
        <w:spacing w:line="360" w:lineRule="auto"/>
        <w:rPr>
          <w:rFonts w:cs="David"/>
          <w:snapToGrid w:val="0"/>
          <w:sz w:val="19"/>
          <w:rtl/>
        </w:rPr>
      </w:pPr>
      <w:r>
        <w:rPr>
          <w:rFonts w:cs="David"/>
          <w:snapToGrid w:val="0"/>
          <w:sz w:val="19"/>
          <w:rtl/>
        </w:rPr>
        <w:t>מ</w:t>
      </w:r>
      <w:r>
        <w:rPr>
          <w:rFonts w:cs="David" w:hint="cs"/>
          <w:snapToGrid w:val="0"/>
          <w:sz w:val="19"/>
          <w:rtl/>
        </w:rPr>
        <w:t>י</w:t>
      </w:r>
      <w:r>
        <w:rPr>
          <w:rFonts w:cs="David"/>
          <w:snapToGrid w:val="0"/>
          <w:sz w:val="19"/>
          <w:rtl/>
        </w:rPr>
        <w:t>י</w:t>
      </w:r>
      <w:r>
        <w:rPr>
          <w:rFonts w:cs="David" w:hint="cs"/>
          <w:snapToGrid w:val="0"/>
          <w:sz w:val="19"/>
          <w:rtl/>
        </w:rPr>
        <w:t>פה את כוחו/ה של</w:t>
      </w:r>
      <w:r>
        <w:rPr>
          <w:rFonts w:cs="David"/>
          <w:snapToGrid w:val="0"/>
          <w:sz w:val="19"/>
          <w:rtl/>
        </w:rPr>
        <w:tab/>
      </w:r>
      <w:r>
        <w:rPr>
          <w:rFonts w:cs="David"/>
          <w:snapToGrid w:val="0"/>
          <w:sz w:val="19"/>
          <w:rtl/>
        </w:rPr>
        <w:tab/>
      </w:r>
      <w:r>
        <w:rPr>
          <w:rFonts w:cs="David"/>
          <w:snapToGrid w:val="0"/>
          <w:sz w:val="19"/>
          <w:rtl/>
        </w:rPr>
        <w:tab/>
      </w:r>
      <w:r>
        <w:rPr>
          <w:rFonts w:cs="David" w:hint="cs"/>
          <w:snapToGrid w:val="0"/>
          <w:sz w:val="19"/>
          <w:rtl/>
        </w:rPr>
        <w:t xml:space="preserve"> </w:t>
      </w:r>
      <w:r>
        <w:rPr>
          <w:rFonts w:cs="David"/>
          <w:snapToGrid w:val="0"/>
          <w:sz w:val="19"/>
          <w:rtl/>
        </w:rPr>
        <w:t>ש</w:t>
      </w:r>
      <w:r>
        <w:rPr>
          <w:rFonts w:cs="David" w:hint="cs"/>
          <w:snapToGrid w:val="0"/>
          <w:sz w:val="19"/>
          <w:rtl/>
        </w:rPr>
        <w:t>הוא/הי</w:t>
      </w:r>
      <w:r>
        <w:rPr>
          <w:rFonts w:cs="David"/>
          <w:snapToGrid w:val="0"/>
          <w:sz w:val="19"/>
          <w:rtl/>
        </w:rPr>
        <w:t>א</w:t>
      </w:r>
      <w:r>
        <w:rPr>
          <w:rFonts w:cs="David" w:hint="cs"/>
          <w:snapToGrid w:val="0"/>
          <w:sz w:val="19"/>
          <w:rtl/>
        </w:rPr>
        <w:t>:</w:t>
      </w:r>
    </w:p>
    <w:p w14:paraId="5313BBC9" w14:textId="77777777" w:rsidR="00251F07" w:rsidRDefault="00251F07" w:rsidP="00251F07">
      <w:pPr>
        <w:pStyle w:val="aff7"/>
        <w:widowControl w:val="0"/>
        <w:tabs>
          <w:tab w:val="clear" w:pos="720"/>
          <w:tab w:val="clear" w:pos="1418"/>
          <w:tab w:val="clear" w:pos="1872"/>
          <w:tab w:val="clear" w:pos="5472"/>
          <w:tab w:val="left" w:pos="1474"/>
          <w:tab w:val="left" w:pos="2552"/>
          <w:tab w:val="left" w:leader="dot" w:pos="3402"/>
          <w:tab w:val="left" w:leader="dot" w:pos="4961"/>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p>
    <w:p w14:paraId="3717F845"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2D9C3846"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9"/>
          <w:rtl/>
        </w:rPr>
      </w:pPr>
      <w:r>
        <w:rPr>
          <w:rFonts w:cs="David"/>
          <w:spacing w:val="-2"/>
          <w:position w:val="6"/>
          <w:sz w:val="14"/>
          <w:szCs w:val="14"/>
          <w:rtl/>
        </w:rPr>
        <w:t>1</w:t>
      </w:r>
      <w:r>
        <w:rPr>
          <w:rFonts w:cs="David"/>
          <w:spacing w:val="-2"/>
          <w:sz w:val="19"/>
          <w:rtl/>
        </w:rPr>
        <w:t>.1</w:t>
      </w:r>
      <w:r>
        <w:rPr>
          <w:rFonts w:cs="David"/>
          <w:spacing w:val="-2"/>
          <w:sz w:val="16"/>
          <w:szCs w:val="16"/>
          <w:rtl/>
        </w:rPr>
        <w:t xml:space="preserve"> </w:t>
      </w:r>
      <w:r>
        <w:rPr>
          <w:rFonts w:cs="David"/>
          <w:spacing w:val="-2"/>
          <w:sz w:val="19"/>
          <w:rtl/>
        </w:rPr>
        <w:t>מ</w:t>
      </w:r>
      <w:r>
        <w:rPr>
          <w:rFonts w:cs="David" w:hint="cs"/>
          <w:spacing w:val="-2"/>
          <w:sz w:val="19"/>
          <w:rtl/>
        </w:rPr>
        <w:t>נהל המוסד/התאגיד</w:t>
      </w:r>
    </w:p>
    <w:p w14:paraId="5D279AA9" w14:textId="77777777" w:rsidR="00251F07" w:rsidRDefault="00251F07" w:rsidP="00251F07">
      <w:pPr>
        <w:pStyle w:val="aff7"/>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 xml:space="preserve">2. </w:t>
      </w:r>
      <w:r>
        <w:rPr>
          <w:rFonts w:cs="David" w:hint="cs"/>
          <w:spacing w:val="-2"/>
          <w:sz w:val="19"/>
          <w:rtl/>
        </w:rPr>
        <w:t>האחראי על קבלת אדם לעבודה במשרד ממשלתי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53653F4D"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p>
    <w:p w14:paraId="6E3A5B1D" w14:textId="77777777" w:rsidR="00251F07" w:rsidRDefault="00251F07" w:rsidP="00251F07">
      <w:pPr>
        <w:pStyle w:val="aff7"/>
        <w:widowControl w:val="0"/>
        <w:tabs>
          <w:tab w:val="clear" w:pos="720"/>
          <w:tab w:val="clear" w:pos="1418"/>
          <w:tab w:val="clear" w:pos="1872"/>
          <w:tab w:val="clear" w:pos="5472"/>
          <w:tab w:val="left" w:pos="4309"/>
          <w:tab w:val="left" w:pos="4536"/>
        </w:tabs>
        <w:spacing w:line="360" w:lineRule="auto"/>
        <w:rPr>
          <w:rFonts w:cs="David"/>
          <w:spacing w:val="-2"/>
          <w:sz w:val="16"/>
          <w:szCs w:val="16"/>
          <w:rtl/>
        </w:rPr>
      </w:pPr>
      <w:r>
        <w:rPr>
          <w:rFonts w:cs="David"/>
          <w:spacing w:val="-2"/>
          <w:sz w:val="19"/>
          <w:rtl/>
        </w:rPr>
        <w:t>א</w:t>
      </w:r>
      <w:r>
        <w:rPr>
          <w:rFonts w:cs="David" w:hint="cs"/>
          <w:spacing w:val="-2"/>
          <w:sz w:val="19"/>
          <w:rtl/>
        </w:rPr>
        <w:t>ו מי מטעמו, לבקש ולקבל בשמי ובמקומי את אישור המשטרה בהתאם לחוק למניעת העסקה של עברייני מין במוסד המכוון למתן שירות לקטינים, התשס"א2001</w:t>
      </w:r>
      <w:r>
        <w:rPr>
          <w:rFonts w:cs="David"/>
          <w:spacing w:val="-2"/>
          <w:sz w:val="19"/>
          <w:rtl/>
        </w:rPr>
        <w:t xml:space="preserve">-, </w:t>
      </w:r>
      <w:r>
        <w:rPr>
          <w:rFonts w:cs="David" w:hint="cs"/>
          <w:spacing w:val="-2"/>
          <w:sz w:val="19"/>
          <w:rtl/>
        </w:rPr>
        <w:t>לצורך העסקתי במוסד</w:t>
      </w:r>
      <w:r>
        <w:rPr>
          <w:rFonts w:cs="David"/>
          <w:spacing w:val="-2"/>
          <w:position w:val="6"/>
          <w:sz w:val="14"/>
          <w:szCs w:val="14"/>
          <w:rtl/>
        </w:rPr>
        <w:t>2</w:t>
      </w:r>
    </w:p>
    <w:p w14:paraId="4FC66830" w14:textId="77777777" w:rsidR="00251F07" w:rsidRDefault="00251F07" w:rsidP="00251F07">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0997CEA2" w14:textId="77777777" w:rsidR="00251F07" w:rsidRDefault="00251F07" w:rsidP="00251F07">
      <w:pPr>
        <w:pStyle w:val="aff7"/>
        <w:widowControl w:val="0"/>
        <w:tabs>
          <w:tab w:val="clear" w:pos="720"/>
          <w:tab w:val="clear" w:pos="1418"/>
          <w:tab w:val="clear" w:pos="1872"/>
          <w:tab w:val="clear" w:pos="5472"/>
          <w:tab w:val="left" w:leader="dot" w:pos="1134"/>
          <w:tab w:val="left" w:leader="dot" w:pos="2835"/>
          <w:tab w:val="left" w:pos="4139"/>
        </w:tabs>
        <w:spacing w:line="360" w:lineRule="auto"/>
        <w:rPr>
          <w:rFonts w:cs="David"/>
          <w:sz w:val="19"/>
          <w:rtl/>
        </w:rPr>
      </w:pPr>
      <w:r>
        <w:rPr>
          <w:rFonts w:cs="David"/>
          <w:sz w:val="19"/>
          <w:rtl/>
        </w:rPr>
        <w:tab/>
        <w:t>/</w:t>
      </w:r>
      <w:r>
        <w:rPr>
          <w:rFonts w:cs="David" w:hint="cs"/>
          <w:sz w:val="19"/>
          <w:rtl/>
        </w:rPr>
        <w:t>אצל המעסיק</w:t>
      </w:r>
      <w:r>
        <w:rPr>
          <w:rFonts w:cs="David"/>
          <w:sz w:val="19"/>
          <w:rtl/>
        </w:rPr>
        <w:tab/>
      </w:r>
    </w:p>
    <w:p w14:paraId="1FDEE47C"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44F03566"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5"/>
          <w:szCs w:val="15"/>
          <w:rtl/>
        </w:rPr>
      </w:pPr>
    </w:p>
    <w:p w14:paraId="4E3D676A"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r>
        <w:rPr>
          <w:rFonts w:cs="David"/>
          <w:sz w:val="19"/>
          <w:rtl/>
        </w:rPr>
        <w:t>א</w:t>
      </w:r>
      <w:r>
        <w:rPr>
          <w:rFonts w:cs="David" w:hint="cs"/>
          <w:sz w:val="19"/>
          <w:rtl/>
        </w:rPr>
        <w:t>ני מצרף לייפוי כוח זה צילום של תעודת הזהות שלי.</w:t>
      </w:r>
    </w:p>
    <w:p w14:paraId="24B533C9" w14:textId="77777777" w:rsidR="00251F07" w:rsidRDefault="00251F07" w:rsidP="00251F07">
      <w:pPr>
        <w:pStyle w:val="aff7"/>
        <w:widowControl w:val="0"/>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56907D89" w14:textId="77777777" w:rsidR="00251F07" w:rsidRDefault="00251F07" w:rsidP="00251F07">
      <w:pPr>
        <w:pStyle w:val="aff7"/>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r>
        <w:rPr>
          <w:rFonts w:cs="David"/>
          <w:sz w:val="19"/>
          <w:rtl/>
        </w:rPr>
        <w:t>נ</w:t>
      </w:r>
      <w:r>
        <w:rPr>
          <w:rFonts w:cs="David" w:hint="cs"/>
          <w:sz w:val="19"/>
          <w:rtl/>
        </w:rPr>
        <w:t>יתן היום הזה</w:t>
      </w:r>
      <w:r>
        <w:rPr>
          <w:rFonts w:cs="David"/>
          <w:sz w:val="19"/>
          <w:rtl/>
        </w:rPr>
        <w:tab/>
        <w:t xml:space="preserve"> </w:t>
      </w:r>
      <w:r>
        <w:rPr>
          <w:rFonts w:cs="David" w:hint="cs"/>
          <w:sz w:val="19"/>
          <w:rtl/>
        </w:rPr>
        <w:t>בחודש</w:t>
      </w:r>
      <w:r>
        <w:rPr>
          <w:rFonts w:cs="David"/>
          <w:sz w:val="19"/>
          <w:rtl/>
        </w:rPr>
        <w:tab/>
        <w:t>ש</w:t>
      </w:r>
      <w:r>
        <w:rPr>
          <w:rFonts w:cs="David" w:hint="cs"/>
          <w:sz w:val="19"/>
          <w:rtl/>
        </w:rPr>
        <w:t>נת</w:t>
      </w:r>
      <w:r>
        <w:rPr>
          <w:rFonts w:cs="David"/>
          <w:sz w:val="19"/>
          <w:rtl/>
        </w:rPr>
        <w:tab/>
      </w:r>
    </w:p>
    <w:p w14:paraId="002CD09B" w14:textId="77777777" w:rsidR="00251F07" w:rsidRDefault="00251F07" w:rsidP="00251F07">
      <w:pPr>
        <w:pStyle w:val="aff7"/>
        <w:widowControl w:val="0"/>
        <w:tabs>
          <w:tab w:val="clear" w:pos="720"/>
          <w:tab w:val="clear" w:pos="1418"/>
          <w:tab w:val="clear" w:pos="1872"/>
          <w:tab w:val="clear" w:pos="5472"/>
          <w:tab w:val="left" w:leader="dot" w:pos="1701"/>
          <w:tab w:val="left" w:leader="dot" w:pos="2835"/>
          <w:tab w:val="left" w:leader="dot" w:pos="3686"/>
        </w:tabs>
        <w:spacing w:line="360" w:lineRule="auto"/>
        <w:rPr>
          <w:rFonts w:cs="David"/>
          <w:sz w:val="19"/>
          <w:rtl/>
        </w:rPr>
      </w:pPr>
    </w:p>
    <w:p w14:paraId="524B89FF" w14:textId="77777777" w:rsidR="00251F07" w:rsidRDefault="00251F07" w:rsidP="00251F07">
      <w:pPr>
        <w:pStyle w:val="aff7"/>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36F9E49D" w14:textId="77777777" w:rsidR="00251F07" w:rsidRDefault="00251F07" w:rsidP="00251F07">
      <w:pPr>
        <w:pStyle w:val="aff7"/>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2BC42F42" w14:textId="77777777" w:rsidR="00251F07" w:rsidRDefault="00251F07" w:rsidP="00251F07">
      <w:pPr>
        <w:pStyle w:val="aff7"/>
        <w:widowControl w:val="0"/>
        <w:pBdr>
          <w:bottom w:val="single" w:sz="6" w:space="1" w:color="auto"/>
        </w:pBdr>
        <w:tabs>
          <w:tab w:val="clear" w:pos="720"/>
          <w:tab w:val="clear" w:pos="1418"/>
          <w:tab w:val="clear" w:pos="1872"/>
          <w:tab w:val="clear" w:pos="5472"/>
          <w:tab w:val="left" w:pos="284"/>
          <w:tab w:val="left" w:pos="2098"/>
          <w:tab w:val="left" w:leader="dot" w:pos="2835"/>
          <w:tab w:val="left" w:pos="4139"/>
        </w:tabs>
        <w:spacing w:line="360" w:lineRule="auto"/>
        <w:rPr>
          <w:rFonts w:cs="David"/>
          <w:sz w:val="19"/>
          <w:rtl/>
        </w:rPr>
      </w:pPr>
    </w:p>
    <w:p w14:paraId="2055B0C0" w14:textId="77777777" w:rsidR="00251F07" w:rsidRDefault="00251F07" w:rsidP="00251F07">
      <w:pPr>
        <w:pStyle w:val="aff7"/>
        <w:widowControl w:val="0"/>
        <w:tabs>
          <w:tab w:val="clear" w:pos="720"/>
          <w:tab w:val="clear" w:pos="1418"/>
          <w:tab w:val="clear" w:pos="1872"/>
          <w:tab w:val="clear" w:pos="5472"/>
          <w:tab w:val="left" w:pos="567"/>
          <w:tab w:val="left" w:pos="4139"/>
        </w:tabs>
        <w:spacing w:line="360" w:lineRule="auto"/>
        <w:rPr>
          <w:rFonts w:cs="David"/>
          <w:sz w:val="15"/>
          <w:szCs w:val="15"/>
          <w:rtl/>
        </w:rPr>
      </w:pPr>
    </w:p>
    <w:p w14:paraId="126A6AF4" w14:textId="77777777" w:rsidR="00251F07" w:rsidRDefault="00251F07" w:rsidP="00251F07">
      <w:pPr>
        <w:pStyle w:val="aff7"/>
        <w:widowControl w:val="0"/>
        <w:tabs>
          <w:tab w:val="clear" w:pos="720"/>
          <w:tab w:val="clear" w:pos="1418"/>
          <w:tab w:val="clear" w:pos="1872"/>
          <w:tab w:val="clear" w:pos="5472"/>
          <w:tab w:val="left" w:pos="567"/>
          <w:tab w:val="left" w:leader="dot" w:pos="1588"/>
          <w:tab w:val="left" w:pos="1758"/>
          <w:tab w:val="left" w:leader="dot" w:pos="2722"/>
          <w:tab w:val="left" w:pos="3005"/>
          <w:tab w:val="left" w:leader="dot" w:pos="3799"/>
          <w:tab w:val="left" w:pos="4139"/>
        </w:tabs>
        <w:spacing w:line="360" w:lineRule="auto"/>
        <w:rPr>
          <w:rFonts w:cs="David"/>
          <w:sz w:val="19"/>
          <w:rtl/>
        </w:rPr>
      </w:pPr>
      <w:r>
        <w:rPr>
          <w:rFonts w:cs="David"/>
          <w:position w:val="6"/>
          <w:sz w:val="14"/>
          <w:szCs w:val="14"/>
          <w:rtl/>
        </w:rPr>
        <w:t>3</w:t>
      </w:r>
      <w:r>
        <w:rPr>
          <w:rFonts w:cs="David"/>
          <w:sz w:val="15"/>
          <w:szCs w:val="15"/>
          <w:rtl/>
        </w:rPr>
        <w:t xml:space="preserve"> </w:t>
      </w:r>
      <w:r>
        <w:rPr>
          <w:rFonts w:cs="David"/>
          <w:sz w:val="19"/>
          <w:rtl/>
        </w:rPr>
        <w:t>א</w:t>
      </w:r>
      <w:r>
        <w:rPr>
          <w:rFonts w:cs="David" w:hint="cs"/>
          <w:sz w:val="19"/>
          <w:rtl/>
        </w:rPr>
        <w:t>ני הח"מ</w:t>
      </w:r>
      <w:r>
        <w:rPr>
          <w:rFonts w:cs="David"/>
          <w:sz w:val="19"/>
          <w:rtl/>
        </w:rPr>
        <w:tab/>
      </w:r>
      <w:r>
        <w:rPr>
          <w:rFonts w:cs="David"/>
          <w:sz w:val="19"/>
          <w:rtl/>
        </w:rPr>
        <w:tab/>
      </w:r>
      <w:r>
        <w:rPr>
          <w:rFonts w:cs="David"/>
          <w:sz w:val="19"/>
          <w:rtl/>
        </w:rPr>
        <w:tab/>
      </w:r>
      <w:r>
        <w:rPr>
          <w:rFonts w:cs="David"/>
          <w:sz w:val="15"/>
          <w:szCs w:val="15"/>
          <w:rtl/>
        </w:rPr>
        <w:tab/>
      </w:r>
      <w:r>
        <w:rPr>
          <w:rFonts w:cs="David"/>
          <w:sz w:val="19"/>
          <w:rtl/>
        </w:rPr>
        <w:tab/>
      </w:r>
    </w:p>
    <w:p w14:paraId="1795C4C5"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ab/>
        <w:t>ש</w:t>
      </w:r>
      <w:r>
        <w:rPr>
          <w:rFonts w:cs="David" w:hint="cs"/>
          <w:sz w:val="16"/>
          <w:szCs w:val="16"/>
          <w:rtl/>
        </w:rPr>
        <w:t>ם פרטי</w:t>
      </w:r>
      <w:r>
        <w:rPr>
          <w:rFonts w:cs="David"/>
          <w:sz w:val="16"/>
          <w:szCs w:val="16"/>
          <w:rtl/>
        </w:rPr>
        <w:tab/>
        <w:t xml:space="preserve"> </w:t>
      </w:r>
      <w:r>
        <w:rPr>
          <w:rFonts w:cs="David" w:hint="cs"/>
          <w:sz w:val="16"/>
          <w:szCs w:val="16"/>
          <w:rtl/>
        </w:rPr>
        <w:t>שם משפחה</w:t>
      </w:r>
      <w:r>
        <w:rPr>
          <w:rFonts w:cs="David"/>
          <w:sz w:val="16"/>
          <w:szCs w:val="16"/>
          <w:rtl/>
        </w:rPr>
        <w:tab/>
        <w:t>מ</w:t>
      </w:r>
      <w:r>
        <w:rPr>
          <w:rFonts w:cs="David" w:hint="cs"/>
          <w:sz w:val="16"/>
          <w:szCs w:val="16"/>
          <w:rtl/>
        </w:rPr>
        <w:t>ס' זהות</w:t>
      </w:r>
    </w:p>
    <w:p w14:paraId="67AA80E5"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p>
    <w:p w14:paraId="131FCE66"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position w:val="6"/>
          <w:sz w:val="14"/>
          <w:szCs w:val="14"/>
          <w:rtl/>
        </w:rPr>
        <w:t>1</w:t>
      </w:r>
      <w:r>
        <w:rPr>
          <w:rFonts w:cs="David"/>
          <w:sz w:val="19"/>
          <w:rtl/>
        </w:rPr>
        <w:t xml:space="preserve">.1 </w:t>
      </w:r>
      <w:r>
        <w:rPr>
          <w:rFonts w:cs="David" w:hint="cs"/>
          <w:sz w:val="19"/>
          <w:rtl/>
        </w:rPr>
        <w:t>מנהל המוסד/התאגיד</w:t>
      </w:r>
    </w:p>
    <w:p w14:paraId="463DE689" w14:textId="77777777" w:rsidR="00251F07" w:rsidRDefault="00251F07" w:rsidP="00251F07">
      <w:pPr>
        <w:pStyle w:val="aff7"/>
        <w:widowControl w:val="0"/>
        <w:tabs>
          <w:tab w:val="clear" w:pos="720"/>
          <w:tab w:val="clear" w:pos="1872"/>
          <w:tab w:val="clear" w:pos="5472"/>
          <w:tab w:val="left" w:leader="dot" w:pos="1418"/>
          <w:tab w:val="left" w:leader="dot" w:pos="4366"/>
          <w:tab w:val="left" w:pos="4536"/>
        </w:tabs>
        <w:spacing w:line="360" w:lineRule="auto"/>
        <w:rPr>
          <w:rFonts w:cs="David"/>
          <w:spacing w:val="-2"/>
          <w:sz w:val="16"/>
          <w:szCs w:val="16"/>
          <w:rtl/>
        </w:rPr>
      </w:pPr>
      <w:r>
        <w:rPr>
          <w:rFonts w:cs="David"/>
          <w:spacing w:val="-2"/>
          <w:sz w:val="19"/>
          <w:rtl/>
        </w:rPr>
        <w:t xml:space="preserve">2. </w:t>
      </w:r>
      <w:r>
        <w:rPr>
          <w:rFonts w:cs="David" w:hint="cs"/>
          <w:spacing w:val="-2"/>
          <w:sz w:val="19"/>
          <w:rtl/>
        </w:rPr>
        <w:t>האחראי על קבלת אדם לעבודה במשרד ממש</w:t>
      </w:r>
      <w:r>
        <w:rPr>
          <w:rFonts w:cs="David"/>
          <w:spacing w:val="-2"/>
          <w:sz w:val="19"/>
          <w:rtl/>
        </w:rPr>
        <w:t>ל</w:t>
      </w:r>
      <w:r>
        <w:rPr>
          <w:rFonts w:cs="David" w:hint="cs"/>
          <w:spacing w:val="-2"/>
          <w:sz w:val="19"/>
          <w:rtl/>
        </w:rPr>
        <w:t>תי</w:t>
      </w:r>
      <w:r>
        <w:rPr>
          <w:rFonts w:cs="David"/>
          <w:spacing w:val="-2"/>
          <w:sz w:val="19"/>
          <w:rtl/>
        </w:rPr>
        <w:tab/>
        <w:t>/</w:t>
      </w:r>
      <w:r>
        <w:rPr>
          <w:rFonts w:cs="David" w:hint="cs"/>
          <w:spacing w:val="-2"/>
          <w:sz w:val="19"/>
          <w:rtl/>
        </w:rPr>
        <w:t>ברשות מקומית</w:t>
      </w:r>
      <w:r>
        <w:rPr>
          <w:rFonts w:cs="David"/>
          <w:spacing w:val="-2"/>
          <w:sz w:val="19"/>
          <w:rtl/>
        </w:rPr>
        <w:tab/>
      </w:r>
      <w:r>
        <w:rPr>
          <w:rFonts w:cs="David"/>
          <w:spacing w:val="-2"/>
          <w:sz w:val="16"/>
          <w:szCs w:val="16"/>
          <w:rtl/>
        </w:rPr>
        <w:t>(</w:t>
      </w:r>
      <w:r>
        <w:rPr>
          <w:rFonts w:cs="David" w:hint="cs"/>
          <w:spacing w:val="-2"/>
          <w:sz w:val="16"/>
          <w:szCs w:val="16"/>
          <w:rtl/>
        </w:rPr>
        <w:t>מחק את המיותר)</w:t>
      </w:r>
    </w:p>
    <w:p w14:paraId="4FC1FA8C"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6"/>
          <w:szCs w:val="16"/>
          <w:rtl/>
        </w:rPr>
      </w:pPr>
      <w:r>
        <w:rPr>
          <w:rFonts w:cs="David"/>
          <w:sz w:val="16"/>
          <w:szCs w:val="16"/>
          <w:rtl/>
        </w:rPr>
        <w:t xml:space="preserve"> </w:t>
      </w:r>
    </w:p>
    <w:p w14:paraId="5FB5B276"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מ</w:t>
      </w:r>
      <w:r>
        <w:rPr>
          <w:rFonts w:cs="David" w:hint="cs"/>
          <w:sz w:val="19"/>
          <w:rtl/>
        </w:rPr>
        <w:t>צהיר כי ידוע לי שעלי לשמור טופס זה לתקופה של שנתיים מיום הגשת הבקשה.</w:t>
      </w:r>
    </w:p>
    <w:p w14:paraId="588C3E65" w14:textId="77777777" w:rsidR="00251F07" w:rsidRDefault="00251F07" w:rsidP="00251F07">
      <w:pPr>
        <w:pStyle w:val="aff7"/>
        <w:widowControl w:val="0"/>
        <w:tabs>
          <w:tab w:val="clear" w:pos="720"/>
          <w:tab w:val="clear" w:pos="1418"/>
          <w:tab w:val="clear" w:pos="1872"/>
          <w:tab w:val="clear" w:pos="5472"/>
          <w:tab w:val="left" w:pos="3402"/>
          <w:tab w:val="left" w:leader="dot" w:pos="4139"/>
        </w:tabs>
        <w:spacing w:line="360" w:lineRule="auto"/>
        <w:rPr>
          <w:rFonts w:cs="David"/>
          <w:sz w:val="19"/>
          <w:rtl/>
        </w:rPr>
      </w:pPr>
      <w:r>
        <w:rPr>
          <w:rFonts w:cs="David"/>
          <w:sz w:val="19"/>
          <w:rtl/>
        </w:rPr>
        <w:tab/>
      </w:r>
      <w:r>
        <w:rPr>
          <w:rFonts w:cs="David"/>
          <w:sz w:val="19"/>
          <w:rtl/>
        </w:rPr>
        <w:tab/>
      </w:r>
    </w:p>
    <w:p w14:paraId="17428741" w14:textId="77777777" w:rsidR="00251F07" w:rsidRDefault="00251F07" w:rsidP="00251F07">
      <w:pPr>
        <w:pStyle w:val="aff7"/>
        <w:widowControl w:val="0"/>
        <w:tabs>
          <w:tab w:val="clear" w:pos="720"/>
          <w:tab w:val="clear" w:pos="1418"/>
          <w:tab w:val="clear" w:pos="1872"/>
          <w:tab w:val="clear" w:pos="5472"/>
          <w:tab w:val="left" w:pos="3515"/>
          <w:tab w:val="left" w:leader="dot" w:pos="3969"/>
        </w:tabs>
        <w:spacing w:line="360" w:lineRule="auto"/>
        <w:rPr>
          <w:rFonts w:cs="David"/>
          <w:sz w:val="19"/>
          <w:rtl/>
        </w:rPr>
      </w:pPr>
      <w:r>
        <w:rPr>
          <w:rFonts w:cs="David"/>
          <w:sz w:val="19"/>
          <w:rtl/>
        </w:rPr>
        <w:tab/>
        <w:t>ח</w:t>
      </w:r>
      <w:r>
        <w:rPr>
          <w:rFonts w:cs="David" w:hint="cs"/>
          <w:sz w:val="19"/>
          <w:rtl/>
        </w:rPr>
        <w:t>תימה</w:t>
      </w:r>
    </w:p>
    <w:p w14:paraId="6E4B84EE"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623780C4" w14:textId="77777777" w:rsidR="00251F07" w:rsidRDefault="00251F07" w:rsidP="00251F07">
      <w:pPr>
        <w:pStyle w:val="aff7"/>
        <w:widowControl w:val="0"/>
        <w:spacing w:line="360" w:lineRule="auto"/>
        <w:rPr>
          <w:rFonts w:cs="David"/>
          <w:snapToGrid w:val="0"/>
          <w:sz w:val="16"/>
          <w:szCs w:val="16"/>
          <w:rtl/>
        </w:rPr>
      </w:pPr>
      <w:r>
        <w:rPr>
          <w:rFonts w:cs="David"/>
          <w:snapToGrid w:val="0"/>
          <w:position w:val="6"/>
          <w:sz w:val="14"/>
          <w:szCs w:val="14"/>
          <w:rtl/>
        </w:rPr>
        <w:t>1</w:t>
      </w:r>
      <w:r>
        <w:rPr>
          <w:rFonts w:cs="David"/>
          <w:snapToGrid w:val="0"/>
          <w:sz w:val="16"/>
          <w:szCs w:val="16"/>
          <w:rtl/>
        </w:rPr>
        <w:t xml:space="preserve"> </w:t>
      </w:r>
      <w:r>
        <w:rPr>
          <w:rFonts w:cs="David" w:hint="cs"/>
          <w:snapToGrid w:val="0"/>
          <w:sz w:val="16"/>
          <w:szCs w:val="16"/>
          <w:rtl/>
        </w:rPr>
        <w:t>נ</w:t>
      </w:r>
      <w:r>
        <w:rPr>
          <w:rFonts w:cs="David"/>
          <w:snapToGrid w:val="0"/>
          <w:sz w:val="16"/>
          <w:szCs w:val="16"/>
          <w:rtl/>
        </w:rPr>
        <w:t>א</w:t>
      </w:r>
      <w:r>
        <w:rPr>
          <w:rFonts w:cs="David" w:hint="cs"/>
          <w:snapToGrid w:val="0"/>
          <w:sz w:val="16"/>
          <w:szCs w:val="16"/>
          <w:rtl/>
        </w:rPr>
        <w:t xml:space="preserve"> סמן את האפשרות המתאימה.</w:t>
      </w:r>
    </w:p>
    <w:p w14:paraId="0653C509"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2</w:t>
      </w: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יש למלא שם המעסיק בלבד.</w:t>
      </w:r>
    </w:p>
    <w:p w14:paraId="56BA97FA"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position w:val="6"/>
          <w:sz w:val="14"/>
          <w:szCs w:val="14"/>
          <w:rtl/>
        </w:rPr>
        <w:t>3</w:t>
      </w:r>
      <w:r>
        <w:rPr>
          <w:rFonts w:cs="David"/>
          <w:snapToGrid w:val="0"/>
          <w:sz w:val="16"/>
          <w:szCs w:val="16"/>
          <w:rtl/>
        </w:rPr>
        <w:t xml:space="preserve"> </w:t>
      </w:r>
      <w:r>
        <w:rPr>
          <w:rFonts w:cs="David" w:hint="cs"/>
          <w:snapToGrid w:val="0"/>
          <w:sz w:val="16"/>
          <w:szCs w:val="16"/>
          <w:rtl/>
        </w:rPr>
        <w:t>ל</w:t>
      </w:r>
      <w:r>
        <w:rPr>
          <w:rFonts w:cs="David"/>
          <w:snapToGrid w:val="0"/>
          <w:sz w:val="16"/>
          <w:szCs w:val="16"/>
          <w:rtl/>
        </w:rPr>
        <w:t>מ</w:t>
      </w:r>
      <w:r>
        <w:rPr>
          <w:rFonts w:cs="David" w:hint="cs"/>
          <w:snapToGrid w:val="0"/>
          <w:sz w:val="16"/>
          <w:szCs w:val="16"/>
          <w:rtl/>
        </w:rPr>
        <w:t>ילוי על ידי המעסיק.</w:t>
      </w:r>
    </w:p>
    <w:p w14:paraId="4F652404"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p>
    <w:p w14:paraId="76239141" w14:textId="77777777" w:rsidR="00251F07" w:rsidRDefault="00251F07" w:rsidP="00251F07">
      <w:pPr>
        <w:widowControl w:val="0"/>
        <w:ind w:left="-33"/>
        <w:jc w:val="right"/>
        <w:rPr>
          <w:rtl/>
        </w:rPr>
      </w:pPr>
      <w:r>
        <w:rPr>
          <w:b/>
          <w:bCs/>
          <w:snapToGrid w:val="0"/>
          <w:rtl/>
        </w:rPr>
        <w:br w:type="page"/>
      </w:r>
      <w:r>
        <w:rPr>
          <w:rFonts w:hint="cs"/>
          <w:rtl/>
        </w:rPr>
        <w:lastRenderedPageBreak/>
        <w:t>נספח מספר 3</w:t>
      </w:r>
    </w:p>
    <w:p w14:paraId="4D8868B8" w14:textId="77777777" w:rsidR="00251F07" w:rsidRPr="00942898" w:rsidRDefault="00251F07" w:rsidP="00251F07">
      <w:pPr>
        <w:widowControl w:val="0"/>
        <w:ind w:left="-33"/>
        <w:jc w:val="right"/>
        <w:rPr>
          <w:rFonts w:ascii="David" w:hAnsi="David"/>
          <w:b/>
          <w:bCs/>
          <w:sz w:val="22"/>
          <w:rtl/>
          <w:lang w:eastAsia="en-US"/>
        </w:rPr>
      </w:pPr>
      <w:r w:rsidRPr="00942898">
        <w:rPr>
          <w:rFonts w:ascii="David" w:hAnsi="David"/>
          <w:rtl/>
        </w:rPr>
        <w:t xml:space="preserve">דף </w:t>
      </w:r>
      <w:r w:rsidRPr="00942898">
        <w:rPr>
          <w:rStyle w:val="af2"/>
          <w:rFonts w:ascii="David" w:hAnsi="David"/>
        </w:rPr>
        <w:t>7</w:t>
      </w:r>
      <w:r w:rsidRPr="00942898">
        <w:rPr>
          <w:rFonts w:ascii="David" w:hAnsi="David"/>
          <w:rtl/>
        </w:rPr>
        <w:t xml:space="preserve"> מתוך 7</w:t>
      </w:r>
    </w:p>
    <w:p w14:paraId="0526294C"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6</w:t>
      </w:r>
    </w:p>
    <w:p w14:paraId="240B02E8"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w:t>
      </w:r>
      <w:r>
        <w:rPr>
          <w:rFonts w:cs="David"/>
          <w:snapToGrid w:val="0"/>
          <w:sz w:val="19"/>
          <w:rtl/>
        </w:rPr>
        <w:t xml:space="preserve"> </w:t>
      </w:r>
      <w:r>
        <w:rPr>
          <w:rFonts w:cs="David" w:hint="cs"/>
          <w:snapToGrid w:val="0"/>
          <w:sz w:val="19"/>
          <w:rtl/>
        </w:rPr>
        <w:t>3(ב))</w:t>
      </w:r>
    </w:p>
    <w:p w14:paraId="557B3DE5"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ור המשטרה</w:t>
      </w:r>
    </w:p>
    <w:p w14:paraId="74025C32"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התשס"א2001- (להלן - החוק)</w:t>
      </w:r>
    </w:p>
    <w:p w14:paraId="1997DA7C" w14:textId="77777777" w:rsidR="00251F07" w:rsidRDefault="00251F07" w:rsidP="00251F07">
      <w:pPr>
        <w:pStyle w:val="aff7"/>
        <w:widowControl w:val="0"/>
        <w:spacing w:line="360" w:lineRule="auto"/>
        <w:rPr>
          <w:rFonts w:cs="David"/>
          <w:snapToGrid w:val="0"/>
          <w:sz w:val="19"/>
          <w:rtl/>
        </w:rPr>
      </w:pPr>
    </w:p>
    <w:p w14:paraId="71A5854F" w14:textId="77777777" w:rsidR="00251F07" w:rsidRDefault="00251F07" w:rsidP="00251F07">
      <w:pPr>
        <w:pStyle w:val="aff7"/>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עני</w:t>
      </w:r>
      <w:r>
        <w:rPr>
          <w:rFonts w:cs="David"/>
          <w:snapToGrid w:val="0"/>
          <w:sz w:val="19"/>
          <w:rtl/>
        </w:rPr>
        <w:t>ן</w:t>
      </w:r>
      <w:r>
        <w:rPr>
          <w:rFonts w:cs="David" w:hint="cs"/>
          <w:snapToGrid w:val="0"/>
          <w:sz w:val="19"/>
          <w:rtl/>
        </w:rPr>
        <w:t xml:space="preserve"> העסקתו של*</w:t>
      </w:r>
      <w:r>
        <w:rPr>
          <w:rFonts w:cs="David"/>
          <w:snapToGrid w:val="0"/>
          <w:sz w:val="19"/>
          <w:rtl/>
        </w:rPr>
        <w:tab/>
      </w:r>
      <w:r>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75F825BA" w14:textId="77777777" w:rsidR="00251F07" w:rsidRDefault="00251F07" w:rsidP="00251F07">
      <w:pPr>
        <w:pStyle w:val="aff7"/>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4BCC3E7D"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75862D3B" w14:textId="77777777" w:rsidR="00251F07" w:rsidRDefault="00251F07" w:rsidP="00251F07">
      <w:pPr>
        <w:pStyle w:val="aff7"/>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378218E2" w14:textId="77777777" w:rsidR="00251F07" w:rsidRDefault="00251F07" w:rsidP="00251F07">
      <w:pPr>
        <w:pStyle w:val="aff7"/>
        <w:widowControl w:val="0"/>
        <w:tabs>
          <w:tab w:val="clear" w:pos="720"/>
          <w:tab w:val="clear" w:pos="1418"/>
          <w:tab w:val="clear" w:pos="1872"/>
          <w:tab w:val="clear" w:pos="5472"/>
          <w:tab w:val="left" w:pos="1701"/>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15017809"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napToGrid w:val="0"/>
          <w:spacing w:val="-4"/>
          <w:sz w:val="19"/>
          <w:rtl/>
        </w:rPr>
      </w:pPr>
      <w:r>
        <w:rPr>
          <w:rFonts w:cs="David"/>
          <w:sz w:val="19"/>
          <w:rtl/>
        </w:rPr>
        <w:t xml:space="preserve"> </w:t>
      </w:r>
      <w:r>
        <w:rPr>
          <w:rFonts w:cs="David"/>
          <w:snapToGrid w:val="0"/>
          <w:spacing w:val="-4"/>
          <w:sz w:val="19"/>
          <w:rtl/>
        </w:rPr>
        <w:t>א</w:t>
      </w:r>
      <w:r>
        <w:rPr>
          <w:rFonts w:cs="David" w:hint="cs"/>
          <w:snapToGrid w:val="0"/>
          <w:spacing w:val="-4"/>
          <w:sz w:val="19"/>
          <w:rtl/>
        </w:rPr>
        <w:t>נ</w:t>
      </w:r>
      <w:r>
        <w:rPr>
          <w:rFonts w:cs="David"/>
          <w:snapToGrid w:val="0"/>
          <w:spacing w:val="-4"/>
          <w:sz w:val="19"/>
          <w:rtl/>
        </w:rPr>
        <w:t>י</w:t>
      </w:r>
      <w:r>
        <w:rPr>
          <w:rFonts w:cs="David" w:hint="cs"/>
          <w:snapToGrid w:val="0"/>
          <w:spacing w:val="-4"/>
          <w:sz w:val="19"/>
          <w:rtl/>
        </w:rPr>
        <w:t xml:space="preserve"> מאשר כי על פי הנתונים הקיימים במאגרי המי</w:t>
      </w:r>
      <w:r>
        <w:rPr>
          <w:rFonts w:cs="David"/>
          <w:snapToGrid w:val="0"/>
          <w:spacing w:val="-4"/>
          <w:sz w:val="19"/>
          <w:rtl/>
        </w:rPr>
        <w:t>ד</w:t>
      </w:r>
      <w:r>
        <w:rPr>
          <w:rFonts w:cs="David" w:hint="cs"/>
          <w:snapToGrid w:val="0"/>
          <w:spacing w:val="-4"/>
          <w:sz w:val="19"/>
          <w:rtl/>
        </w:rPr>
        <w:t>ע המשטרתיים ביום</w:t>
      </w:r>
      <w:r>
        <w:rPr>
          <w:rFonts w:cs="David"/>
          <w:snapToGrid w:val="0"/>
          <w:spacing w:val="-4"/>
          <w:sz w:val="19"/>
          <w:rtl/>
        </w:rPr>
        <w:tab/>
      </w:r>
    </w:p>
    <w:p w14:paraId="7466B441" w14:textId="77777777" w:rsidR="00251F07" w:rsidRDefault="00251F07" w:rsidP="00251F07">
      <w:pPr>
        <w:pStyle w:val="aff7"/>
        <w:widowControl w:val="0"/>
        <w:spacing w:line="360" w:lineRule="auto"/>
        <w:rPr>
          <w:rFonts w:cs="David"/>
          <w:snapToGrid w:val="0"/>
          <w:sz w:val="19"/>
          <w:rtl/>
        </w:rPr>
      </w:pPr>
      <w:r>
        <w:rPr>
          <w:rFonts w:cs="David"/>
          <w:snapToGrid w:val="0"/>
          <w:sz w:val="19"/>
          <w:rtl/>
        </w:rPr>
        <w:t>א</w:t>
      </w:r>
      <w:r>
        <w:rPr>
          <w:rFonts w:cs="David" w:hint="cs"/>
          <w:snapToGrid w:val="0"/>
          <w:sz w:val="19"/>
          <w:rtl/>
        </w:rPr>
        <w:t>י</w:t>
      </w:r>
      <w:r>
        <w:rPr>
          <w:rFonts w:cs="David"/>
          <w:snapToGrid w:val="0"/>
          <w:sz w:val="19"/>
          <w:rtl/>
        </w:rPr>
        <w:t>ן</w:t>
      </w:r>
      <w:r>
        <w:rPr>
          <w:rFonts w:cs="David" w:hint="cs"/>
          <w:snapToGrid w:val="0"/>
          <w:sz w:val="19"/>
          <w:rtl/>
        </w:rPr>
        <w:t xml:space="preserve"> מניעה להעסקתו של הנ"ל לפי החוק.</w:t>
      </w:r>
    </w:p>
    <w:p w14:paraId="231E0A4A"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527D8948"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ס</w:t>
      </w:r>
      <w:r>
        <w:rPr>
          <w:rFonts w:cs="David" w:hint="cs"/>
          <w:snapToGrid w:val="0"/>
          <w:sz w:val="16"/>
          <w:szCs w:val="16"/>
          <w:rtl/>
        </w:rPr>
        <w:t>' אישי שם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פ</w:t>
      </w:r>
      <w:r>
        <w:rPr>
          <w:rFonts w:cs="David"/>
          <w:snapToGrid w:val="0"/>
          <w:sz w:val="16"/>
          <w:szCs w:val="16"/>
          <w:rtl/>
        </w:rPr>
        <w:t>ר</w:t>
      </w:r>
      <w:r>
        <w:rPr>
          <w:rFonts w:cs="David" w:hint="cs"/>
          <w:snapToGrid w:val="0"/>
          <w:sz w:val="16"/>
          <w:szCs w:val="16"/>
          <w:rtl/>
        </w:rPr>
        <w:t>טי ה</w:t>
      </w:r>
      <w:r>
        <w:rPr>
          <w:rFonts w:cs="David"/>
          <w:snapToGrid w:val="0"/>
          <w:sz w:val="16"/>
          <w:szCs w:val="16"/>
          <w:rtl/>
        </w:rPr>
        <w:t>י</w:t>
      </w:r>
      <w:r>
        <w:rPr>
          <w:rFonts w:cs="David" w:hint="cs"/>
          <w:snapToGrid w:val="0"/>
          <w:sz w:val="16"/>
          <w:szCs w:val="16"/>
          <w:rtl/>
        </w:rPr>
        <w:t>ח</w:t>
      </w:r>
      <w:r>
        <w:rPr>
          <w:rFonts w:cs="David"/>
          <w:snapToGrid w:val="0"/>
          <w:sz w:val="16"/>
          <w:szCs w:val="16"/>
          <w:rtl/>
        </w:rPr>
        <w:t>י</w:t>
      </w:r>
      <w:r>
        <w:rPr>
          <w:rFonts w:cs="David" w:hint="cs"/>
          <w:snapToGrid w:val="0"/>
          <w:sz w:val="16"/>
          <w:szCs w:val="16"/>
          <w:rtl/>
        </w:rPr>
        <w:t>דה המשטרתית</w:t>
      </w:r>
    </w:p>
    <w:p w14:paraId="3508652D"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E1E36E8"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082D27AB"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א</w:t>
      </w:r>
      <w:r>
        <w:rPr>
          <w:rFonts w:cs="David" w:hint="cs"/>
          <w:b/>
          <w:bCs/>
          <w:snapToGrid w:val="0"/>
          <w:sz w:val="24"/>
          <w:szCs w:val="24"/>
          <w:rtl/>
        </w:rPr>
        <w:t>י</w:t>
      </w:r>
      <w:r>
        <w:rPr>
          <w:rFonts w:cs="David"/>
          <w:b/>
          <w:bCs/>
          <w:snapToGrid w:val="0"/>
          <w:sz w:val="24"/>
          <w:szCs w:val="24"/>
          <w:rtl/>
        </w:rPr>
        <w:t>ש</w:t>
      </w:r>
      <w:r>
        <w:rPr>
          <w:rFonts w:cs="David" w:hint="cs"/>
          <w:b/>
          <w:bCs/>
          <w:snapToGrid w:val="0"/>
          <w:sz w:val="24"/>
          <w:szCs w:val="24"/>
          <w:rtl/>
        </w:rPr>
        <w:t xml:space="preserve">ור המשטרה/רשימה מרוכזת </w:t>
      </w:r>
    </w:p>
    <w:p w14:paraId="4757863D" w14:textId="77777777" w:rsidR="00251F07" w:rsidRDefault="00251F07" w:rsidP="00251F07">
      <w:pPr>
        <w:pStyle w:val="aff7"/>
        <w:widowControl w:val="0"/>
        <w:tabs>
          <w:tab w:val="clear" w:pos="720"/>
          <w:tab w:val="clear" w:pos="1418"/>
          <w:tab w:val="clear" w:pos="1872"/>
          <w:tab w:val="clear" w:pos="5472"/>
          <w:tab w:val="left" w:leader="dot" w:pos="1361"/>
          <w:tab w:val="left" w:pos="1531"/>
          <w:tab w:val="left" w:leader="dot" w:pos="2268"/>
          <w:tab w:val="left" w:pos="2381"/>
          <w:tab w:val="left" w:leader="dot" w:pos="3062"/>
          <w:tab w:val="left" w:pos="3402"/>
          <w:tab w:val="left" w:leader="dot" w:pos="4253"/>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03C5B811"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המוסד/המעסיק מען המוסד</w:t>
      </w:r>
      <w:r>
        <w:rPr>
          <w:rFonts w:cs="David"/>
          <w:snapToGrid w:val="0"/>
          <w:sz w:val="16"/>
          <w:szCs w:val="16"/>
          <w:rtl/>
        </w:rPr>
        <w:tab/>
      </w:r>
      <w:r>
        <w:rPr>
          <w:rFonts w:cs="David" w:hint="cs"/>
          <w:snapToGrid w:val="0"/>
          <w:sz w:val="16"/>
          <w:szCs w:val="16"/>
          <w:rtl/>
        </w:rPr>
        <w:t>מ</w:t>
      </w:r>
      <w:r>
        <w:rPr>
          <w:rFonts w:cs="David"/>
          <w:snapToGrid w:val="0"/>
          <w:sz w:val="16"/>
          <w:szCs w:val="16"/>
          <w:rtl/>
        </w:rPr>
        <w:t>י</w:t>
      </w:r>
      <w:r>
        <w:rPr>
          <w:rFonts w:cs="David" w:hint="cs"/>
          <w:snapToGrid w:val="0"/>
          <w:sz w:val="16"/>
          <w:szCs w:val="16"/>
          <w:rtl/>
        </w:rPr>
        <w:t>קוד</w:t>
      </w:r>
      <w:r>
        <w:rPr>
          <w:rFonts w:cs="David"/>
          <w:snapToGrid w:val="0"/>
          <w:sz w:val="16"/>
          <w:szCs w:val="16"/>
          <w:rtl/>
        </w:rPr>
        <w:tab/>
      </w:r>
      <w:r>
        <w:rPr>
          <w:rFonts w:cs="David"/>
          <w:snapToGrid w:val="0"/>
          <w:sz w:val="16"/>
          <w:szCs w:val="16"/>
          <w:rtl/>
        </w:rPr>
        <w:tab/>
      </w:r>
      <w:r>
        <w:rPr>
          <w:rFonts w:cs="David" w:hint="cs"/>
          <w:snapToGrid w:val="0"/>
          <w:sz w:val="16"/>
          <w:szCs w:val="16"/>
          <w:rtl/>
        </w:rPr>
        <w:t>ט</w:t>
      </w:r>
      <w:r>
        <w:rPr>
          <w:rFonts w:cs="David"/>
          <w:snapToGrid w:val="0"/>
          <w:sz w:val="16"/>
          <w:szCs w:val="16"/>
          <w:rtl/>
        </w:rPr>
        <w:t>ל</w:t>
      </w:r>
      <w:r>
        <w:rPr>
          <w:rFonts w:cs="David" w:hint="cs"/>
          <w:snapToGrid w:val="0"/>
          <w:sz w:val="16"/>
          <w:szCs w:val="16"/>
          <w:rtl/>
        </w:rPr>
        <w:t>פון</w:t>
      </w:r>
    </w:p>
    <w:p w14:paraId="533318D9"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552"/>
          <w:tab w:val="left" w:leader="dot" w:pos="2835"/>
          <w:tab w:val="left" w:pos="3062"/>
          <w:tab w:val="left" w:pos="3686"/>
          <w:tab w:val="left" w:leader="dot" w:pos="4253"/>
        </w:tabs>
        <w:spacing w:line="360" w:lineRule="auto"/>
        <w:rPr>
          <w:rFonts w:cs="David"/>
          <w:snapToGrid w:val="0"/>
          <w:sz w:val="16"/>
          <w:szCs w:val="16"/>
          <w:rtl/>
        </w:rPr>
      </w:pPr>
    </w:p>
    <w:p w14:paraId="6A4D3145" w14:textId="77777777" w:rsidR="00251F07" w:rsidRDefault="00251F07" w:rsidP="00251F07">
      <w:pPr>
        <w:pStyle w:val="aff7"/>
        <w:widowControl w:val="0"/>
        <w:pBdr>
          <w:bottom w:val="single" w:sz="6" w:space="1" w:color="auto"/>
        </w:pBdr>
        <w:tabs>
          <w:tab w:val="clear" w:pos="720"/>
          <w:tab w:val="clear" w:pos="1418"/>
          <w:tab w:val="clear" w:pos="1872"/>
          <w:tab w:val="clear" w:pos="5472"/>
          <w:tab w:val="left" w:pos="851"/>
          <w:tab w:val="left" w:pos="1588"/>
          <w:tab w:val="left" w:pos="1985"/>
          <w:tab w:val="left" w:pos="2268"/>
          <w:tab w:val="left" w:pos="2948"/>
          <w:tab w:val="left" w:pos="4082"/>
        </w:tabs>
        <w:spacing w:line="360" w:lineRule="auto"/>
        <w:rPr>
          <w:rFonts w:cs="David"/>
          <w:snapToGrid w:val="0"/>
          <w:sz w:val="16"/>
          <w:szCs w:val="16"/>
          <w:rtl/>
        </w:rPr>
      </w:pPr>
      <w:r>
        <w:rPr>
          <w:rFonts w:cs="David"/>
          <w:snapToGrid w:val="0"/>
          <w:sz w:val="16"/>
          <w:szCs w:val="16"/>
          <w:rtl/>
        </w:rPr>
        <w:t>מ</w:t>
      </w:r>
      <w:r>
        <w:rPr>
          <w:rFonts w:cs="David" w:hint="cs"/>
          <w:snapToGrid w:val="0"/>
          <w:sz w:val="16"/>
          <w:szCs w:val="16"/>
          <w:rtl/>
        </w:rPr>
        <w:t>ס</w:t>
      </w:r>
      <w:r>
        <w:rPr>
          <w:rFonts w:cs="David"/>
          <w:snapToGrid w:val="0"/>
          <w:sz w:val="16"/>
          <w:szCs w:val="16"/>
          <w:rtl/>
        </w:rPr>
        <w:t>'</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מ</w:t>
      </w:r>
      <w:r>
        <w:rPr>
          <w:rFonts w:cs="David" w:hint="cs"/>
          <w:snapToGrid w:val="0"/>
          <w:sz w:val="16"/>
          <w:szCs w:val="16"/>
          <w:rtl/>
        </w:rPr>
        <w:t>ס' זהות</w:t>
      </w:r>
      <w:r>
        <w:rPr>
          <w:rFonts w:cs="David"/>
          <w:snapToGrid w:val="0"/>
          <w:sz w:val="16"/>
          <w:szCs w:val="16"/>
          <w:rtl/>
        </w:rPr>
        <w:tab/>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 xml:space="preserve">ם משפחה </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א</w:t>
      </w:r>
      <w:r>
        <w:rPr>
          <w:rFonts w:cs="David" w:hint="cs"/>
          <w:snapToGrid w:val="0"/>
          <w:sz w:val="16"/>
          <w:szCs w:val="16"/>
          <w:rtl/>
        </w:rPr>
        <w:t xml:space="preserve">ישור </w:t>
      </w:r>
    </w:p>
    <w:p w14:paraId="2E68083F"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68112D1B"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75FC44F0"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ab/>
      </w:r>
    </w:p>
    <w:p w14:paraId="69EDAD1C"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6"/>
          <w:szCs w:val="16"/>
          <w:rtl/>
        </w:rPr>
      </w:pPr>
      <w:r>
        <w:rPr>
          <w:rFonts w:cs="David"/>
          <w:snapToGrid w:val="0"/>
          <w:sz w:val="16"/>
          <w:szCs w:val="16"/>
          <w:rtl/>
        </w:rPr>
        <w:t xml:space="preserve"> </w:t>
      </w:r>
    </w:p>
    <w:p w14:paraId="5E170A2C"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4EE359E" w14:textId="77777777" w:rsidR="00251F07" w:rsidRDefault="00251F07" w:rsidP="00251F07">
      <w:pPr>
        <w:pStyle w:val="aff7"/>
        <w:widowControl w:val="0"/>
        <w:tabs>
          <w:tab w:val="clear" w:pos="720"/>
          <w:tab w:val="clear" w:pos="1418"/>
          <w:tab w:val="clear" w:pos="1872"/>
          <w:tab w:val="clear" w:pos="5472"/>
          <w:tab w:val="left" w:pos="907"/>
          <w:tab w:val="left" w:pos="272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318BBD00" w14:textId="77777777" w:rsidR="00251F07" w:rsidRDefault="00251F07" w:rsidP="00251F07">
      <w:pPr>
        <w:pStyle w:val="aff7"/>
        <w:widowControl w:val="0"/>
        <w:spacing w:line="360" w:lineRule="auto"/>
        <w:rPr>
          <w:rFonts w:cs="David"/>
          <w:snapToGrid w:val="0"/>
          <w:sz w:val="19"/>
          <w:rtl/>
        </w:rPr>
      </w:pPr>
      <w:r>
        <w:rPr>
          <w:rFonts w:cs="David"/>
          <w:snapToGrid w:val="0"/>
          <w:sz w:val="19"/>
          <w:rtl/>
        </w:rPr>
        <w:t>_________</w:t>
      </w:r>
    </w:p>
    <w:p w14:paraId="58DE713B" w14:textId="77777777" w:rsidR="00251F07" w:rsidRDefault="00251F07" w:rsidP="00251F07">
      <w:pPr>
        <w:pStyle w:val="aff7"/>
        <w:widowControl w:val="0"/>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ה</w:t>
      </w:r>
      <w:r>
        <w:rPr>
          <w:rFonts w:cs="David"/>
          <w:snapToGrid w:val="0"/>
          <w:sz w:val="16"/>
          <w:szCs w:val="16"/>
          <w:rtl/>
        </w:rPr>
        <w:t>ת</w:t>
      </w:r>
      <w:r>
        <w:rPr>
          <w:rFonts w:cs="David" w:hint="cs"/>
          <w:snapToGrid w:val="0"/>
          <w:sz w:val="16"/>
          <w:szCs w:val="16"/>
          <w:rtl/>
        </w:rPr>
        <w:t>ייחסה הבקשה לאישור המשטרה לרשימת בגירים, י</w:t>
      </w:r>
      <w:r>
        <w:rPr>
          <w:rFonts w:cs="David"/>
          <w:snapToGrid w:val="0"/>
          <w:sz w:val="16"/>
          <w:szCs w:val="16"/>
          <w:rtl/>
        </w:rPr>
        <w:t>פ</w:t>
      </w:r>
      <w:r>
        <w:rPr>
          <w:rFonts w:cs="David" w:hint="cs"/>
          <w:snapToGrid w:val="0"/>
          <w:sz w:val="16"/>
          <w:szCs w:val="16"/>
          <w:rtl/>
        </w:rPr>
        <w:t>ו</w:t>
      </w:r>
      <w:r>
        <w:rPr>
          <w:rFonts w:cs="David"/>
          <w:snapToGrid w:val="0"/>
          <w:sz w:val="16"/>
          <w:szCs w:val="16"/>
          <w:rtl/>
        </w:rPr>
        <w:t>ר</w:t>
      </w:r>
      <w:r>
        <w:rPr>
          <w:rFonts w:cs="David" w:hint="cs"/>
          <w:snapToGrid w:val="0"/>
          <w:sz w:val="16"/>
          <w:szCs w:val="16"/>
          <w:rtl/>
        </w:rPr>
        <w:t>טו אלה מביניהם שנקבע כי אין מניעה להעסקתם במוסד, ברשימה המצורפת.</w:t>
      </w:r>
    </w:p>
    <w:p w14:paraId="68AAC22B" w14:textId="77777777" w:rsidR="00251F07" w:rsidRDefault="00251F07" w:rsidP="00251F07">
      <w:pPr>
        <w:pStyle w:val="aff7"/>
        <w:widowControl w:val="0"/>
        <w:tabs>
          <w:tab w:val="clear" w:pos="720"/>
          <w:tab w:val="clear" w:pos="1418"/>
          <w:tab w:val="clear" w:pos="1872"/>
          <w:tab w:val="clear" w:pos="5472"/>
          <w:tab w:val="left" w:pos="4139"/>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א</w:t>
      </w:r>
      <w:r>
        <w:rPr>
          <w:rFonts w:cs="David"/>
          <w:snapToGrid w:val="0"/>
          <w:sz w:val="16"/>
          <w:szCs w:val="16"/>
          <w:rtl/>
        </w:rPr>
        <w:t>ם</w:t>
      </w:r>
      <w:r>
        <w:rPr>
          <w:rFonts w:cs="David" w:hint="cs"/>
          <w:snapToGrid w:val="0"/>
          <w:sz w:val="16"/>
          <w:szCs w:val="16"/>
          <w:rtl/>
        </w:rPr>
        <w:t xml:space="preserve"> שם המוסד אינו ידוע בעת הגשת הבקשה יצוין שם המעסיק בלבד.</w:t>
      </w:r>
    </w:p>
    <w:p w14:paraId="79E7CE60" w14:textId="77777777" w:rsidR="00251F07" w:rsidRDefault="00251F07" w:rsidP="00251F07">
      <w:pPr>
        <w:pStyle w:val="aff7"/>
        <w:widowControl w:val="0"/>
        <w:spacing w:line="360" w:lineRule="auto"/>
        <w:rPr>
          <w:rFonts w:cs="David"/>
          <w:b/>
          <w:bCs/>
          <w:snapToGrid w:val="0"/>
          <w:sz w:val="24"/>
          <w:szCs w:val="24"/>
          <w:rtl/>
        </w:rPr>
      </w:pPr>
    </w:p>
    <w:p w14:paraId="4CE52226" w14:textId="77777777" w:rsidR="00251F07" w:rsidRDefault="00251F07" w:rsidP="00251F07">
      <w:pPr>
        <w:pStyle w:val="aff7"/>
        <w:widowControl w:val="0"/>
        <w:spacing w:line="360" w:lineRule="auto"/>
        <w:rPr>
          <w:rFonts w:cs="David"/>
          <w:b/>
          <w:bCs/>
          <w:snapToGrid w:val="0"/>
          <w:sz w:val="24"/>
          <w:szCs w:val="24"/>
          <w:rtl/>
        </w:rPr>
      </w:pPr>
      <w:r>
        <w:rPr>
          <w:rFonts w:cs="David"/>
          <w:b/>
          <w:bCs/>
          <w:snapToGrid w:val="0"/>
          <w:sz w:val="24"/>
          <w:szCs w:val="24"/>
          <w:rtl/>
        </w:rPr>
        <w:t>ט</w:t>
      </w:r>
      <w:r>
        <w:rPr>
          <w:rFonts w:cs="David" w:hint="cs"/>
          <w:b/>
          <w:bCs/>
          <w:snapToGrid w:val="0"/>
          <w:sz w:val="24"/>
          <w:szCs w:val="24"/>
          <w:rtl/>
        </w:rPr>
        <w:t>ו</w:t>
      </w:r>
      <w:r>
        <w:rPr>
          <w:rFonts w:cs="David"/>
          <w:b/>
          <w:bCs/>
          <w:snapToGrid w:val="0"/>
          <w:sz w:val="24"/>
          <w:szCs w:val="24"/>
          <w:rtl/>
        </w:rPr>
        <w:t>פ</w:t>
      </w:r>
      <w:r>
        <w:rPr>
          <w:rFonts w:cs="David" w:hint="cs"/>
          <w:b/>
          <w:bCs/>
          <w:snapToGrid w:val="0"/>
          <w:sz w:val="24"/>
          <w:szCs w:val="24"/>
          <w:rtl/>
        </w:rPr>
        <w:t>ס 7</w:t>
      </w:r>
    </w:p>
    <w:p w14:paraId="0D5BED97" w14:textId="77777777" w:rsidR="00251F07" w:rsidRDefault="00251F07" w:rsidP="00251F07">
      <w:pPr>
        <w:pStyle w:val="aff7"/>
        <w:widowControl w:val="0"/>
        <w:spacing w:line="360" w:lineRule="auto"/>
        <w:rPr>
          <w:rFonts w:cs="David"/>
          <w:snapToGrid w:val="0"/>
          <w:sz w:val="19"/>
          <w:rtl/>
        </w:rPr>
      </w:pPr>
      <w:r>
        <w:rPr>
          <w:rFonts w:cs="David"/>
          <w:snapToGrid w:val="0"/>
          <w:sz w:val="19"/>
          <w:rtl/>
        </w:rPr>
        <w:t>(תק</w:t>
      </w:r>
      <w:r>
        <w:rPr>
          <w:rFonts w:cs="David" w:hint="cs"/>
          <w:snapToGrid w:val="0"/>
          <w:sz w:val="19"/>
          <w:rtl/>
        </w:rPr>
        <w:t>נה 3(ג))</w:t>
      </w:r>
    </w:p>
    <w:p w14:paraId="1AB66EE8" w14:textId="77777777" w:rsidR="00251F07" w:rsidRDefault="00251F07" w:rsidP="00251F07">
      <w:pPr>
        <w:pStyle w:val="aff7"/>
        <w:widowControl w:val="0"/>
        <w:spacing w:line="360" w:lineRule="auto"/>
        <w:jc w:val="center"/>
        <w:rPr>
          <w:rFonts w:cs="David"/>
          <w:b/>
          <w:bCs/>
          <w:snapToGrid w:val="0"/>
          <w:sz w:val="24"/>
          <w:szCs w:val="24"/>
          <w:rtl/>
        </w:rPr>
      </w:pPr>
      <w:r>
        <w:rPr>
          <w:rFonts w:cs="David"/>
          <w:b/>
          <w:bCs/>
          <w:snapToGrid w:val="0"/>
          <w:sz w:val="24"/>
          <w:szCs w:val="24"/>
          <w:rtl/>
        </w:rPr>
        <w:t>ה</w:t>
      </w:r>
      <w:r>
        <w:rPr>
          <w:rFonts w:cs="David" w:hint="cs"/>
          <w:b/>
          <w:bCs/>
          <w:snapToGrid w:val="0"/>
          <w:sz w:val="24"/>
          <w:szCs w:val="24"/>
          <w:rtl/>
        </w:rPr>
        <w:t>ו</w:t>
      </w:r>
      <w:r>
        <w:rPr>
          <w:rFonts w:cs="David"/>
          <w:b/>
          <w:bCs/>
          <w:snapToGrid w:val="0"/>
          <w:sz w:val="24"/>
          <w:szCs w:val="24"/>
          <w:rtl/>
        </w:rPr>
        <w:t>ד</w:t>
      </w:r>
      <w:r>
        <w:rPr>
          <w:rFonts w:cs="David" w:hint="cs"/>
          <w:b/>
          <w:bCs/>
          <w:snapToGrid w:val="0"/>
          <w:sz w:val="24"/>
          <w:szCs w:val="24"/>
          <w:rtl/>
        </w:rPr>
        <w:t>עה על סירוב לתת אישור המשטרה</w:t>
      </w:r>
    </w:p>
    <w:p w14:paraId="63C984D5" w14:textId="77777777" w:rsidR="00251F07" w:rsidRDefault="00251F07" w:rsidP="00251F07">
      <w:pPr>
        <w:pStyle w:val="aff7"/>
        <w:widowControl w:val="0"/>
        <w:spacing w:line="360" w:lineRule="auto"/>
        <w:jc w:val="center"/>
        <w:rPr>
          <w:rFonts w:cs="David"/>
          <w:snapToGrid w:val="0"/>
          <w:sz w:val="19"/>
          <w:rtl/>
        </w:rPr>
      </w:pPr>
      <w:r>
        <w:rPr>
          <w:rFonts w:cs="David"/>
          <w:snapToGrid w:val="0"/>
          <w:sz w:val="19"/>
          <w:rtl/>
        </w:rPr>
        <w:t>לפי</w:t>
      </w:r>
      <w:r>
        <w:rPr>
          <w:rFonts w:cs="David" w:hint="cs"/>
          <w:snapToGrid w:val="0"/>
          <w:sz w:val="19"/>
          <w:rtl/>
        </w:rPr>
        <w:t xml:space="preserve"> חוק למניעת העסקה של עברייני מין במוסד המכוון למתן שירות לקטינים, התש</w:t>
      </w:r>
      <w:r>
        <w:rPr>
          <w:rFonts w:cs="David"/>
          <w:snapToGrid w:val="0"/>
          <w:sz w:val="19"/>
          <w:rtl/>
        </w:rPr>
        <w:t>ס</w:t>
      </w:r>
      <w:r>
        <w:rPr>
          <w:rFonts w:cs="David" w:hint="cs"/>
          <w:snapToGrid w:val="0"/>
          <w:sz w:val="19"/>
          <w:rtl/>
        </w:rPr>
        <w:t>"</w:t>
      </w:r>
      <w:r>
        <w:rPr>
          <w:rFonts w:cs="David"/>
          <w:snapToGrid w:val="0"/>
          <w:sz w:val="19"/>
          <w:rtl/>
        </w:rPr>
        <w:t>א</w:t>
      </w:r>
      <w:r>
        <w:rPr>
          <w:rFonts w:cs="David" w:hint="cs"/>
          <w:snapToGrid w:val="0"/>
          <w:sz w:val="19"/>
          <w:rtl/>
        </w:rPr>
        <w:t>2001- (להלן - החוק)</w:t>
      </w:r>
    </w:p>
    <w:p w14:paraId="44F9D551" w14:textId="77777777" w:rsidR="00251F07" w:rsidRDefault="00251F07" w:rsidP="00251F07">
      <w:pPr>
        <w:pStyle w:val="aff7"/>
        <w:widowControl w:val="0"/>
        <w:spacing w:line="360" w:lineRule="auto"/>
        <w:rPr>
          <w:rFonts w:cs="David"/>
          <w:snapToGrid w:val="0"/>
          <w:sz w:val="19"/>
          <w:rtl/>
        </w:rPr>
      </w:pPr>
    </w:p>
    <w:p w14:paraId="3F795A85" w14:textId="77777777" w:rsidR="00251F07" w:rsidRDefault="00251F07" w:rsidP="00251F07">
      <w:pPr>
        <w:pStyle w:val="aff7"/>
        <w:widowControl w:val="0"/>
        <w:tabs>
          <w:tab w:val="clear" w:pos="720"/>
          <w:tab w:val="clear" w:pos="1418"/>
          <w:tab w:val="clear" w:pos="1872"/>
          <w:tab w:val="clear" w:pos="5472"/>
          <w:tab w:val="left" w:leader="dot" w:pos="1928"/>
          <w:tab w:val="left" w:leader="dot" w:pos="2835"/>
          <w:tab w:val="left" w:pos="3062"/>
          <w:tab w:val="left" w:leader="dot" w:pos="4253"/>
        </w:tabs>
        <w:spacing w:line="360" w:lineRule="auto"/>
        <w:rPr>
          <w:rFonts w:cs="David"/>
          <w:snapToGrid w:val="0"/>
          <w:sz w:val="19"/>
          <w:rtl/>
        </w:rPr>
      </w:pPr>
      <w:r>
        <w:rPr>
          <w:rFonts w:cs="David"/>
          <w:snapToGrid w:val="0"/>
          <w:sz w:val="19"/>
          <w:rtl/>
        </w:rPr>
        <w:t>ב</w:t>
      </w:r>
      <w:r>
        <w:rPr>
          <w:rFonts w:cs="David" w:hint="cs"/>
          <w:snapToGrid w:val="0"/>
          <w:sz w:val="19"/>
          <w:rtl/>
        </w:rPr>
        <w:t>ע</w:t>
      </w:r>
      <w:r>
        <w:rPr>
          <w:rFonts w:cs="David"/>
          <w:snapToGrid w:val="0"/>
          <w:sz w:val="19"/>
          <w:rtl/>
        </w:rPr>
        <w:t>נ</w:t>
      </w:r>
      <w:r>
        <w:rPr>
          <w:rFonts w:cs="David" w:hint="cs"/>
          <w:snapToGrid w:val="0"/>
          <w:sz w:val="19"/>
          <w:rtl/>
        </w:rPr>
        <w:t>ין העסקתו של</w:t>
      </w:r>
      <w:r>
        <w:rPr>
          <w:rFonts w:cs="David"/>
          <w:snapToGrid w:val="0"/>
          <w:sz w:val="19"/>
          <w:rtl/>
        </w:rPr>
        <w:tab/>
      </w:r>
      <w:r>
        <w:rPr>
          <w:rFonts w:cs="David" w:hint="cs"/>
          <w:snapToGrid w:val="0"/>
          <w:sz w:val="19"/>
          <w:rtl/>
        </w:rPr>
        <w:t xml:space="preserve"> </w:t>
      </w:r>
      <w:r>
        <w:rPr>
          <w:rFonts w:cs="David"/>
          <w:snapToGrid w:val="0"/>
          <w:sz w:val="19"/>
          <w:rtl/>
        </w:rPr>
        <w:tab/>
      </w:r>
      <w:r>
        <w:rPr>
          <w:rFonts w:cs="David" w:hint="cs"/>
          <w:snapToGrid w:val="0"/>
          <w:sz w:val="19"/>
          <w:rtl/>
        </w:rPr>
        <w:t xml:space="preserve"> </w:t>
      </w:r>
      <w:r>
        <w:rPr>
          <w:rFonts w:cs="David"/>
          <w:snapToGrid w:val="0"/>
          <w:sz w:val="19"/>
          <w:rtl/>
        </w:rPr>
        <w:tab/>
      </w:r>
      <w:r>
        <w:rPr>
          <w:rFonts w:cs="David"/>
          <w:snapToGrid w:val="0"/>
          <w:sz w:val="19"/>
          <w:rtl/>
        </w:rPr>
        <w:tab/>
      </w:r>
      <w:r>
        <w:rPr>
          <w:rFonts w:cs="David"/>
          <w:snapToGrid w:val="0"/>
          <w:sz w:val="19"/>
          <w:rtl/>
        </w:rPr>
        <w:tab/>
      </w:r>
    </w:p>
    <w:p w14:paraId="2D926ED8" w14:textId="77777777" w:rsidR="00251F07" w:rsidRDefault="00251F07" w:rsidP="00251F07">
      <w:pPr>
        <w:pStyle w:val="aff7"/>
        <w:widowControl w:val="0"/>
        <w:tabs>
          <w:tab w:val="clear" w:pos="720"/>
          <w:tab w:val="clear" w:pos="1418"/>
          <w:tab w:val="clear" w:pos="1872"/>
          <w:tab w:val="clear" w:pos="5472"/>
          <w:tab w:val="left" w:pos="1361"/>
          <w:tab w:val="left" w:pos="1985"/>
          <w:tab w:val="left" w:pos="3402"/>
        </w:tabs>
        <w:spacing w:line="360" w:lineRule="auto"/>
        <w:rPr>
          <w:rFonts w:cs="David"/>
          <w:snapToGrid w:val="0"/>
          <w:sz w:val="16"/>
          <w:szCs w:val="16"/>
          <w:rtl/>
        </w:rPr>
      </w:pP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פרטי</w:t>
      </w:r>
      <w:r>
        <w:rPr>
          <w:rFonts w:cs="David"/>
          <w:snapToGrid w:val="0"/>
          <w:sz w:val="16"/>
          <w:szCs w:val="16"/>
          <w:rtl/>
        </w:rPr>
        <w:tab/>
      </w:r>
      <w:r>
        <w:rPr>
          <w:rFonts w:cs="David" w:hint="cs"/>
          <w:snapToGrid w:val="0"/>
          <w:sz w:val="16"/>
          <w:szCs w:val="16"/>
          <w:rtl/>
        </w:rPr>
        <w:t xml:space="preserve"> </w:t>
      </w:r>
      <w:r>
        <w:rPr>
          <w:rFonts w:cs="David"/>
          <w:snapToGrid w:val="0"/>
          <w:sz w:val="16"/>
          <w:szCs w:val="16"/>
          <w:rtl/>
        </w:rPr>
        <w:t>ש</w:t>
      </w:r>
      <w:r>
        <w:rPr>
          <w:rFonts w:cs="David" w:hint="cs"/>
          <w:snapToGrid w:val="0"/>
          <w:sz w:val="16"/>
          <w:szCs w:val="16"/>
          <w:rtl/>
        </w:rPr>
        <w:t>ם משפחה</w:t>
      </w:r>
      <w:r>
        <w:rPr>
          <w:rFonts w:cs="David"/>
          <w:snapToGrid w:val="0"/>
          <w:sz w:val="16"/>
          <w:szCs w:val="16"/>
          <w:rtl/>
        </w:rPr>
        <w:tab/>
      </w:r>
      <w:r>
        <w:rPr>
          <w:rFonts w:cs="David" w:hint="cs"/>
          <w:snapToGrid w:val="0"/>
          <w:sz w:val="16"/>
          <w:szCs w:val="16"/>
          <w:rtl/>
        </w:rPr>
        <w:t>מ</w:t>
      </w:r>
      <w:r>
        <w:rPr>
          <w:rFonts w:cs="David"/>
          <w:snapToGrid w:val="0"/>
          <w:sz w:val="16"/>
          <w:szCs w:val="16"/>
          <w:rtl/>
        </w:rPr>
        <w:t>ס</w:t>
      </w:r>
      <w:r>
        <w:rPr>
          <w:rFonts w:cs="David" w:hint="cs"/>
          <w:snapToGrid w:val="0"/>
          <w:sz w:val="16"/>
          <w:szCs w:val="16"/>
          <w:rtl/>
        </w:rPr>
        <w:t>' זהות</w:t>
      </w:r>
    </w:p>
    <w:p w14:paraId="65B315BB" w14:textId="77777777" w:rsidR="00251F07" w:rsidRDefault="00251F07" w:rsidP="00251F07">
      <w:pPr>
        <w:pStyle w:val="aff7"/>
        <w:widowControl w:val="0"/>
        <w:tabs>
          <w:tab w:val="clear" w:pos="720"/>
          <w:tab w:val="clear" w:pos="1418"/>
          <w:tab w:val="clear" w:pos="1872"/>
          <w:tab w:val="clear" w:pos="5472"/>
          <w:tab w:val="left" w:leader="dot" w:pos="1701"/>
          <w:tab w:val="left" w:pos="1928"/>
          <w:tab w:val="left" w:leader="dot" w:pos="2835"/>
          <w:tab w:val="left" w:pos="3062"/>
          <w:tab w:val="left" w:leader="dot" w:pos="4253"/>
        </w:tabs>
        <w:spacing w:line="360" w:lineRule="auto"/>
        <w:rPr>
          <w:rFonts w:cs="David"/>
          <w:snapToGrid w:val="0"/>
          <w:sz w:val="19"/>
          <w:rtl/>
        </w:rPr>
      </w:pPr>
    </w:p>
    <w:p w14:paraId="225588CB" w14:textId="77777777" w:rsidR="00251F07" w:rsidRDefault="00251F07" w:rsidP="00251F07">
      <w:pPr>
        <w:pStyle w:val="aff7"/>
        <w:widowControl w:val="0"/>
        <w:tabs>
          <w:tab w:val="clear" w:pos="720"/>
          <w:tab w:val="clear" w:pos="1418"/>
          <w:tab w:val="clear" w:pos="1872"/>
          <w:tab w:val="clear" w:pos="5472"/>
          <w:tab w:val="left" w:leader="dot" w:pos="2835"/>
          <w:tab w:val="left" w:leader="dot" w:pos="4253"/>
        </w:tabs>
        <w:spacing w:line="360" w:lineRule="auto"/>
        <w:rPr>
          <w:rFonts w:cs="David"/>
          <w:snapToGrid w:val="0"/>
          <w:sz w:val="16"/>
          <w:szCs w:val="16"/>
          <w:rtl/>
        </w:rPr>
      </w:pPr>
      <w:r>
        <w:rPr>
          <w:rFonts w:cs="David"/>
          <w:snapToGrid w:val="0"/>
          <w:sz w:val="19"/>
          <w:rtl/>
        </w:rPr>
        <w:t>ב</w:t>
      </w:r>
      <w:r>
        <w:rPr>
          <w:rFonts w:cs="David" w:hint="cs"/>
          <w:snapToGrid w:val="0"/>
          <w:sz w:val="19"/>
          <w:rtl/>
        </w:rPr>
        <w:t>מ</w:t>
      </w:r>
      <w:r>
        <w:rPr>
          <w:rFonts w:cs="David"/>
          <w:snapToGrid w:val="0"/>
          <w:sz w:val="19"/>
          <w:rtl/>
        </w:rPr>
        <w:t>ו</w:t>
      </w:r>
      <w:r>
        <w:rPr>
          <w:rFonts w:cs="David" w:hint="cs"/>
          <w:snapToGrid w:val="0"/>
          <w:sz w:val="19"/>
          <w:rtl/>
        </w:rPr>
        <w:t>סד*</w:t>
      </w:r>
      <w:r>
        <w:rPr>
          <w:rFonts w:cs="David"/>
          <w:snapToGrid w:val="0"/>
          <w:sz w:val="19"/>
          <w:rtl/>
        </w:rPr>
        <w:tab/>
      </w:r>
      <w:r>
        <w:rPr>
          <w:rFonts w:cs="David" w:hint="cs"/>
          <w:snapToGrid w:val="0"/>
          <w:sz w:val="19"/>
          <w:rtl/>
        </w:rPr>
        <w:t>ע</w:t>
      </w:r>
      <w:r>
        <w:rPr>
          <w:rFonts w:cs="David"/>
          <w:snapToGrid w:val="0"/>
          <w:sz w:val="19"/>
          <w:rtl/>
        </w:rPr>
        <w:t>ל</w:t>
      </w:r>
      <w:r>
        <w:rPr>
          <w:rFonts w:cs="David" w:hint="cs"/>
          <w:snapToGrid w:val="0"/>
          <w:sz w:val="19"/>
          <w:rtl/>
        </w:rPr>
        <w:t xml:space="preserve"> ידי</w:t>
      </w:r>
      <w:r>
        <w:rPr>
          <w:rFonts w:cs="David"/>
          <w:snapToGrid w:val="0"/>
          <w:sz w:val="19"/>
          <w:rtl/>
        </w:rPr>
        <w:tab/>
      </w:r>
      <w:r>
        <w:rPr>
          <w:rFonts w:cs="David"/>
          <w:snapToGrid w:val="0"/>
          <w:sz w:val="19"/>
          <w:rtl/>
        </w:rPr>
        <w:tab/>
      </w:r>
    </w:p>
    <w:p w14:paraId="466D8FC3" w14:textId="77777777" w:rsidR="00251F07" w:rsidRDefault="00251F07" w:rsidP="00251F07">
      <w:pPr>
        <w:pStyle w:val="aff7"/>
        <w:widowControl w:val="0"/>
        <w:tabs>
          <w:tab w:val="clear" w:pos="720"/>
          <w:tab w:val="clear" w:pos="1418"/>
          <w:tab w:val="clear" w:pos="1872"/>
          <w:tab w:val="clear" w:pos="5472"/>
          <w:tab w:val="left" w:pos="1134"/>
          <w:tab w:val="left" w:pos="3402"/>
        </w:tabs>
        <w:spacing w:line="360" w:lineRule="auto"/>
        <w:rPr>
          <w:rFonts w:cs="David"/>
          <w:sz w:val="15"/>
          <w:szCs w:val="15"/>
          <w:rtl/>
        </w:rPr>
      </w:pPr>
      <w:r>
        <w:rPr>
          <w:rFonts w:cs="David"/>
          <w:sz w:val="15"/>
          <w:szCs w:val="15"/>
          <w:rtl/>
        </w:rPr>
        <w:tab/>
        <w:t>ש</w:t>
      </w:r>
      <w:r>
        <w:rPr>
          <w:rFonts w:cs="David" w:hint="cs"/>
          <w:sz w:val="15"/>
          <w:szCs w:val="15"/>
          <w:rtl/>
        </w:rPr>
        <w:t>ם המוסד</w:t>
      </w:r>
      <w:r>
        <w:rPr>
          <w:rFonts w:cs="David"/>
          <w:sz w:val="15"/>
          <w:szCs w:val="15"/>
          <w:rtl/>
        </w:rPr>
        <w:tab/>
        <w:t>ש</w:t>
      </w:r>
      <w:r>
        <w:rPr>
          <w:rFonts w:cs="David" w:hint="cs"/>
          <w:sz w:val="15"/>
          <w:szCs w:val="15"/>
          <w:rtl/>
        </w:rPr>
        <w:t>ם המעסיק</w:t>
      </w:r>
    </w:p>
    <w:p w14:paraId="743118A2" w14:textId="77777777" w:rsidR="00251F07" w:rsidRDefault="00251F07" w:rsidP="00251F07">
      <w:pPr>
        <w:pStyle w:val="aff7"/>
        <w:widowControl w:val="0"/>
        <w:tabs>
          <w:tab w:val="clear" w:pos="720"/>
          <w:tab w:val="clear" w:pos="1418"/>
          <w:tab w:val="clear" w:pos="1872"/>
          <w:tab w:val="clear" w:pos="5472"/>
          <w:tab w:val="left" w:pos="851"/>
          <w:tab w:val="left" w:pos="1814"/>
          <w:tab w:val="left" w:pos="3119"/>
        </w:tabs>
        <w:spacing w:line="360" w:lineRule="auto"/>
        <w:rPr>
          <w:rFonts w:cs="David"/>
          <w:sz w:val="19"/>
          <w:rtl/>
        </w:rPr>
      </w:pPr>
      <w:r>
        <w:rPr>
          <w:rFonts w:cs="David"/>
          <w:sz w:val="19"/>
          <w:rtl/>
        </w:rPr>
        <w:t xml:space="preserve"> </w:t>
      </w:r>
    </w:p>
    <w:p w14:paraId="1A8AF52A" w14:textId="77777777" w:rsidR="00251F07" w:rsidRDefault="00251F07" w:rsidP="00251F07">
      <w:pPr>
        <w:pStyle w:val="aff7"/>
        <w:widowControl w:val="0"/>
        <w:tabs>
          <w:tab w:val="clear" w:pos="720"/>
          <w:tab w:val="clear" w:pos="1418"/>
          <w:tab w:val="clear" w:pos="1872"/>
          <w:tab w:val="clear" w:pos="5472"/>
          <w:tab w:val="left" w:leader="dot" w:pos="4961"/>
        </w:tabs>
        <w:spacing w:line="360" w:lineRule="auto"/>
        <w:rPr>
          <w:rFonts w:cs="David"/>
          <w:snapToGrid w:val="0"/>
          <w:sz w:val="19"/>
          <w:rtl/>
        </w:rPr>
      </w:pPr>
      <w:r>
        <w:rPr>
          <w:rFonts w:cs="David"/>
          <w:snapToGrid w:val="0"/>
          <w:sz w:val="19"/>
          <w:rtl/>
        </w:rPr>
        <w:t>ל</w:t>
      </w:r>
      <w:r>
        <w:rPr>
          <w:rFonts w:cs="David" w:hint="cs"/>
          <w:snapToGrid w:val="0"/>
          <w:sz w:val="19"/>
          <w:rtl/>
        </w:rPr>
        <w:t>פ</w:t>
      </w:r>
      <w:r>
        <w:rPr>
          <w:rFonts w:cs="David"/>
          <w:snapToGrid w:val="0"/>
          <w:sz w:val="19"/>
          <w:rtl/>
        </w:rPr>
        <w:t>י</w:t>
      </w:r>
      <w:r>
        <w:rPr>
          <w:rFonts w:cs="David" w:hint="cs"/>
          <w:snapToGrid w:val="0"/>
          <w:sz w:val="19"/>
          <w:rtl/>
        </w:rPr>
        <w:t xml:space="preserve"> הנתונים הקיימים ב</w:t>
      </w:r>
      <w:r>
        <w:rPr>
          <w:rFonts w:cs="David"/>
          <w:snapToGrid w:val="0"/>
          <w:sz w:val="19"/>
          <w:rtl/>
        </w:rPr>
        <w:t>מ</w:t>
      </w:r>
      <w:r>
        <w:rPr>
          <w:rFonts w:cs="David" w:hint="cs"/>
          <w:snapToGrid w:val="0"/>
          <w:sz w:val="19"/>
          <w:rtl/>
        </w:rPr>
        <w:t>אגרי המידע המשטרתיים ביום</w:t>
      </w:r>
      <w:r>
        <w:rPr>
          <w:rFonts w:cs="David"/>
          <w:snapToGrid w:val="0"/>
          <w:sz w:val="19"/>
          <w:rtl/>
        </w:rPr>
        <w:tab/>
      </w:r>
    </w:p>
    <w:p w14:paraId="5FEC1EE7" w14:textId="77777777" w:rsidR="00251F07" w:rsidRDefault="00251F07" w:rsidP="00251F07">
      <w:pPr>
        <w:pStyle w:val="aff7"/>
        <w:widowControl w:val="0"/>
        <w:spacing w:line="360" w:lineRule="auto"/>
        <w:rPr>
          <w:rFonts w:cs="David"/>
          <w:snapToGrid w:val="0"/>
          <w:sz w:val="19"/>
          <w:rtl/>
        </w:rPr>
      </w:pPr>
    </w:p>
    <w:p w14:paraId="006A6B2C" w14:textId="77777777" w:rsidR="00251F07" w:rsidRDefault="00251F07" w:rsidP="00251F07">
      <w:pPr>
        <w:pStyle w:val="aff7"/>
        <w:widowControl w:val="0"/>
        <w:spacing w:line="360" w:lineRule="auto"/>
        <w:rPr>
          <w:rFonts w:cs="David"/>
          <w:snapToGrid w:val="0"/>
          <w:sz w:val="19"/>
          <w:rtl/>
        </w:rPr>
      </w:pPr>
      <w:r>
        <w:rPr>
          <w:rFonts w:cs="David"/>
          <w:snapToGrid w:val="0"/>
          <w:sz w:val="19"/>
          <w:rtl/>
        </w:rPr>
        <w:t xml:space="preserve">לא </w:t>
      </w:r>
      <w:r>
        <w:rPr>
          <w:rFonts w:cs="David" w:hint="cs"/>
          <w:snapToGrid w:val="0"/>
          <w:sz w:val="19"/>
          <w:rtl/>
        </w:rPr>
        <w:t>ניתן לאשר את העסקתו של הנ"ל לפי החוק.</w:t>
      </w:r>
    </w:p>
    <w:p w14:paraId="0D9E3601" w14:textId="77777777" w:rsidR="00251F07" w:rsidRDefault="00251F07" w:rsidP="00251F07">
      <w:pPr>
        <w:pStyle w:val="aff7"/>
        <w:widowControl w:val="0"/>
        <w:spacing w:line="360" w:lineRule="auto"/>
        <w:rPr>
          <w:rFonts w:cs="David"/>
          <w:snapToGrid w:val="0"/>
          <w:sz w:val="19"/>
          <w:rtl/>
        </w:rPr>
      </w:pPr>
    </w:p>
    <w:p w14:paraId="098A6EA1" w14:textId="77777777" w:rsidR="00251F07" w:rsidRDefault="00251F07" w:rsidP="00251F07">
      <w:pPr>
        <w:pStyle w:val="aff7"/>
        <w:widowControl w:val="0"/>
        <w:tabs>
          <w:tab w:val="clear" w:pos="720"/>
          <w:tab w:val="clear" w:pos="1418"/>
          <w:tab w:val="clear" w:pos="1872"/>
          <w:tab w:val="clear" w:pos="5472"/>
          <w:tab w:val="left" w:leader="dot" w:pos="1191"/>
          <w:tab w:val="left" w:pos="1361"/>
          <w:tab w:val="left" w:leader="dot" w:pos="2155"/>
          <w:tab w:val="left" w:pos="2381"/>
          <w:tab w:val="left" w:leader="dot" w:pos="3175"/>
          <w:tab w:val="left" w:pos="3402"/>
          <w:tab w:val="left" w:leader="dot" w:pos="4961"/>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1EC2C030" w14:textId="77777777" w:rsidR="00251F07" w:rsidRDefault="00251F07" w:rsidP="00251F07">
      <w:pPr>
        <w:pStyle w:val="aff7"/>
        <w:widowControl w:val="0"/>
        <w:tabs>
          <w:tab w:val="clear" w:pos="720"/>
          <w:tab w:val="clear" w:pos="1418"/>
          <w:tab w:val="clear" w:pos="1872"/>
          <w:tab w:val="clear" w:pos="5472"/>
          <w:tab w:val="left" w:leader="dot" w:pos="851"/>
          <w:tab w:val="left" w:pos="907"/>
          <w:tab w:val="left" w:pos="1701"/>
          <w:tab w:val="left" w:pos="1928"/>
          <w:tab w:val="left" w:pos="2438"/>
          <w:tab w:val="left" w:leader="dot" w:pos="2835"/>
          <w:tab w:val="left" w:pos="3062"/>
          <w:tab w:val="left" w:pos="3402"/>
          <w:tab w:val="left" w:leader="dot" w:pos="4253"/>
        </w:tabs>
        <w:spacing w:line="360" w:lineRule="auto"/>
        <w:rPr>
          <w:rFonts w:cs="David"/>
          <w:snapToGrid w:val="0"/>
          <w:sz w:val="16"/>
          <w:szCs w:val="16"/>
          <w:rtl/>
        </w:rPr>
      </w:pPr>
      <w:r>
        <w:rPr>
          <w:rFonts w:cs="David"/>
          <w:snapToGrid w:val="0"/>
          <w:sz w:val="16"/>
          <w:szCs w:val="16"/>
          <w:rtl/>
        </w:rPr>
        <w:t xml:space="preserve"> </w:t>
      </w:r>
      <w:r>
        <w:rPr>
          <w:rFonts w:cs="David" w:hint="cs"/>
          <w:snapToGrid w:val="0"/>
          <w:sz w:val="16"/>
          <w:szCs w:val="16"/>
          <w:rtl/>
        </w:rPr>
        <w:t>מ</w:t>
      </w:r>
      <w:r>
        <w:rPr>
          <w:rFonts w:cs="David"/>
          <w:snapToGrid w:val="0"/>
          <w:sz w:val="16"/>
          <w:szCs w:val="16"/>
          <w:rtl/>
        </w:rPr>
        <w:t>ס</w:t>
      </w:r>
      <w:r>
        <w:rPr>
          <w:rFonts w:cs="David" w:hint="cs"/>
          <w:snapToGrid w:val="0"/>
          <w:sz w:val="16"/>
          <w:szCs w:val="16"/>
          <w:rtl/>
        </w:rPr>
        <w:t>' אישי שם פרטי</w:t>
      </w:r>
      <w:r>
        <w:rPr>
          <w:rFonts w:cs="David"/>
          <w:snapToGrid w:val="0"/>
          <w:sz w:val="16"/>
          <w:szCs w:val="16"/>
          <w:rtl/>
        </w:rPr>
        <w:tab/>
      </w:r>
      <w:r>
        <w:rPr>
          <w:rFonts w:cs="David" w:hint="cs"/>
          <w:snapToGrid w:val="0"/>
          <w:sz w:val="16"/>
          <w:szCs w:val="16"/>
          <w:rtl/>
        </w:rPr>
        <w:t>ש</w:t>
      </w:r>
      <w:r>
        <w:rPr>
          <w:rFonts w:cs="David"/>
          <w:snapToGrid w:val="0"/>
          <w:sz w:val="16"/>
          <w:szCs w:val="16"/>
          <w:rtl/>
        </w:rPr>
        <w:t>ם</w:t>
      </w:r>
      <w:r>
        <w:rPr>
          <w:rFonts w:cs="David" w:hint="cs"/>
          <w:snapToGrid w:val="0"/>
          <w:sz w:val="16"/>
          <w:szCs w:val="16"/>
          <w:rtl/>
        </w:rPr>
        <w:t xml:space="preserve"> משפחה</w:t>
      </w:r>
      <w:r>
        <w:rPr>
          <w:rFonts w:cs="David"/>
          <w:snapToGrid w:val="0"/>
          <w:sz w:val="16"/>
          <w:szCs w:val="16"/>
          <w:rtl/>
        </w:rPr>
        <w:tab/>
      </w:r>
      <w:r>
        <w:rPr>
          <w:rFonts w:cs="David" w:hint="cs"/>
          <w:snapToGrid w:val="0"/>
          <w:sz w:val="16"/>
          <w:szCs w:val="16"/>
          <w:rtl/>
        </w:rPr>
        <w:t>פ</w:t>
      </w:r>
      <w:r>
        <w:rPr>
          <w:rFonts w:cs="David"/>
          <w:snapToGrid w:val="0"/>
          <w:sz w:val="16"/>
          <w:szCs w:val="16"/>
          <w:rtl/>
        </w:rPr>
        <w:t>ר</w:t>
      </w:r>
      <w:r>
        <w:rPr>
          <w:rFonts w:cs="David" w:hint="cs"/>
          <w:snapToGrid w:val="0"/>
          <w:sz w:val="16"/>
          <w:szCs w:val="16"/>
          <w:rtl/>
        </w:rPr>
        <w:t>טי היחידה המשטרתית</w:t>
      </w:r>
    </w:p>
    <w:p w14:paraId="3053BB48" w14:textId="77777777" w:rsidR="00251F07" w:rsidRDefault="00251F07" w:rsidP="00251F07">
      <w:pPr>
        <w:pStyle w:val="aff7"/>
        <w:widowControl w:val="0"/>
        <w:tabs>
          <w:tab w:val="clear" w:pos="720"/>
          <w:tab w:val="clear" w:pos="1418"/>
          <w:tab w:val="clear" w:pos="1872"/>
          <w:tab w:val="clear" w:pos="5472"/>
          <w:tab w:val="left" w:pos="567"/>
          <w:tab w:val="left" w:leader="dot" w:pos="1701"/>
          <w:tab w:val="left" w:pos="2552"/>
          <w:tab w:val="left" w:leader="dot" w:pos="3402"/>
        </w:tabs>
        <w:spacing w:line="360" w:lineRule="auto"/>
        <w:rPr>
          <w:rFonts w:cs="David"/>
          <w:snapToGrid w:val="0"/>
          <w:sz w:val="19"/>
          <w:rtl/>
        </w:rPr>
      </w:pPr>
      <w:r>
        <w:rPr>
          <w:rFonts w:cs="David"/>
          <w:snapToGrid w:val="0"/>
          <w:sz w:val="19"/>
          <w:rtl/>
        </w:rPr>
        <w:tab/>
      </w:r>
      <w:r>
        <w:rPr>
          <w:rFonts w:cs="David"/>
          <w:snapToGrid w:val="0"/>
          <w:sz w:val="19"/>
          <w:rtl/>
        </w:rPr>
        <w:tab/>
      </w:r>
      <w:r>
        <w:rPr>
          <w:rFonts w:cs="David"/>
          <w:snapToGrid w:val="0"/>
          <w:sz w:val="19"/>
          <w:rtl/>
        </w:rPr>
        <w:tab/>
      </w:r>
      <w:r>
        <w:rPr>
          <w:rFonts w:cs="David"/>
          <w:snapToGrid w:val="0"/>
          <w:sz w:val="19"/>
          <w:rtl/>
        </w:rPr>
        <w:tab/>
      </w:r>
    </w:p>
    <w:p w14:paraId="32E10F33" w14:textId="39A09D5C" w:rsidR="00226F4A" w:rsidRDefault="00251F07" w:rsidP="00656DFB">
      <w:pPr>
        <w:pStyle w:val="aff7"/>
        <w:widowControl w:val="0"/>
        <w:tabs>
          <w:tab w:val="clear" w:pos="720"/>
          <w:tab w:val="clear" w:pos="1418"/>
          <w:tab w:val="clear" w:pos="1872"/>
          <w:tab w:val="clear" w:pos="5472"/>
          <w:tab w:val="left" w:pos="907"/>
          <w:tab w:val="left" w:pos="2722"/>
        </w:tabs>
        <w:spacing w:line="360" w:lineRule="auto"/>
        <w:rPr>
          <w:b/>
          <w:bCs/>
          <w:sz w:val="30"/>
          <w:szCs w:val="30"/>
          <w:u w:val="single"/>
          <w:rtl/>
        </w:rPr>
      </w:pPr>
      <w:r>
        <w:rPr>
          <w:rFonts w:cs="David"/>
          <w:snapToGrid w:val="0"/>
          <w:sz w:val="16"/>
          <w:szCs w:val="16"/>
          <w:rtl/>
        </w:rPr>
        <w:tab/>
      </w:r>
      <w:r>
        <w:rPr>
          <w:rFonts w:cs="David" w:hint="cs"/>
          <w:snapToGrid w:val="0"/>
          <w:sz w:val="16"/>
          <w:szCs w:val="16"/>
          <w:rtl/>
        </w:rPr>
        <w:t>ת</w:t>
      </w:r>
      <w:r>
        <w:rPr>
          <w:rFonts w:cs="David"/>
          <w:snapToGrid w:val="0"/>
          <w:sz w:val="16"/>
          <w:szCs w:val="16"/>
          <w:rtl/>
        </w:rPr>
        <w:t>א</w:t>
      </w:r>
      <w:r>
        <w:rPr>
          <w:rFonts w:cs="David" w:hint="cs"/>
          <w:snapToGrid w:val="0"/>
          <w:sz w:val="16"/>
          <w:szCs w:val="16"/>
          <w:rtl/>
        </w:rPr>
        <w:t>ריך</w:t>
      </w:r>
      <w:r>
        <w:rPr>
          <w:rFonts w:cs="David"/>
          <w:snapToGrid w:val="0"/>
          <w:sz w:val="16"/>
          <w:szCs w:val="16"/>
          <w:rtl/>
        </w:rPr>
        <w:tab/>
      </w:r>
      <w:r>
        <w:rPr>
          <w:rFonts w:cs="David" w:hint="cs"/>
          <w:snapToGrid w:val="0"/>
          <w:sz w:val="16"/>
          <w:szCs w:val="16"/>
          <w:rtl/>
        </w:rPr>
        <w:t>ח</w:t>
      </w:r>
      <w:r>
        <w:rPr>
          <w:rFonts w:cs="David"/>
          <w:snapToGrid w:val="0"/>
          <w:sz w:val="16"/>
          <w:szCs w:val="16"/>
          <w:rtl/>
        </w:rPr>
        <w:t>ת</w:t>
      </w:r>
      <w:r>
        <w:rPr>
          <w:rFonts w:cs="David" w:hint="cs"/>
          <w:snapToGrid w:val="0"/>
          <w:sz w:val="16"/>
          <w:szCs w:val="16"/>
          <w:rtl/>
        </w:rPr>
        <w:t>ימה</w:t>
      </w:r>
    </w:p>
    <w:p w14:paraId="16E51009" w14:textId="77777777" w:rsidR="003C6698" w:rsidRDefault="003C6698" w:rsidP="00226F4A">
      <w:pPr>
        <w:widowControl w:val="0"/>
        <w:spacing w:line="240" w:lineRule="auto"/>
        <w:ind w:left="-33"/>
        <w:jc w:val="right"/>
        <w:rPr>
          <w:rtl/>
        </w:rPr>
      </w:pPr>
    </w:p>
    <w:p w14:paraId="6AA51356" w14:textId="2C56BEDE" w:rsidR="00226F4A" w:rsidRPr="007C02A0" w:rsidRDefault="00226F4A" w:rsidP="00226F4A">
      <w:pPr>
        <w:widowControl w:val="0"/>
        <w:spacing w:line="240" w:lineRule="auto"/>
        <w:ind w:left="-33"/>
        <w:jc w:val="right"/>
        <w:rPr>
          <w:rtl/>
        </w:rPr>
      </w:pPr>
      <w:r w:rsidRPr="007C02A0">
        <w:rPr>
          <w:rtl/>
        </w:rPr>
        <w:lastRenderedPageBreak/>
        <w:t>נספח מס</w:t>
      </w:r>
      <w:r w:rsidRPr="007C02A0">
        <w:rPr>
          <w:rFonts w:hint="cs"/>
          <w:rtl/>
        </w:rPr>
        <w:t>פר</w:t>
      </w:r>
      <w:r w:rsidRPr="007C02A0">
        <w:rPr>
          <w:rtl/>
        </w:rPr>
        <w:t xml:space="preserve"> </w:t>
      </w:r>
      <w:r>
        <w:rPr>
          <w:rFonts w:hint="cs"/>
          <w:rtl/>
        </w:rPr>
        <w:t>4</w:t>
      </w:r>
    </w:p>
    <w:p w14:paraId="59E3BFE1"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1</w:t>
      </w:r>
      <w:r w:rsidRPr="007C02A0">
        <w:rPr>
          <w:rtl/>
        </w:rPr>
        <w:t xml:space="preserve"> מתוך </w:t>
      </w:r>
      <w:r w:rsidRPr="007C02A0">
        <w:rPr>
          <w:rFonts w:hint="cs"/>
          <w:rtl/>
        </w:rPr>
        <w:t>4</w:t>
      </w:r>
    </w:p>
    <w:p w14:paraId="1144FB53" w14:textId="77777777" w:rsidR="00226F4A" w:rsidRPr="007C02A0" w:rsidRDefault="00226F4A" w:rsidP="00226F4A">
      <w:pPr>
        <w:widowControl w:val="0"/>
        <w:spacing w:line="300" w:lineRule="exact"/>
        <w:jc w:val="center"/>
        <w:rPr>
          <w:rtl/>
        </w:rPr>
      </w:pPr>
    </w:p>
    <w:p w14:paraId="1E6A57CD" w14:textId="77777777" w:rsidR="00226F4A" w:rsidRPr="007C02A0" w:rsidRDefault="00226F4A" w:rsidP="00226F4A">
      <w:pPr>
        <w:widowControl w:val="0"/>
        <w:spacing w:line="300" w:lineRule="exact"/>
        <w:jc w:val="center"/>
        <w:rPr>
          <w:rtl/>
        </w:rPr>
      </w:pPr>
    </w:p>
    <w:p w14:paraId="70B7133C"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סמינר למנהיגות צעירה </w:t>
      </w:r>
      <w:r w:rsidRPr="007C02A0">
        <w:rPr>
          <w:b/>
          <w:bCs/>
          <w:szCs w:val="28"/>
          <w:u w:val="single"/>
          <w:rtl/>
        </w:rPr>
        <w:t>–</w:t>
      </w:r>
      <w:r w:rsidRPr="007C02A0">
        <w:rPr>
          <w:rFonts w:hint="cs"/>
          <w:b/>
          <w:bCs/>
          <w:szCs w:val="28"/>
          <w:u w:val="single"/>
          <w:rtl/>
        </w:rPr>
        <w:t xml:space="preserve"> נושא מספר 2</w:t>
      </w:r>
    </w:p>
    <w:p w14:paraId="3A69D4BE"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רשימת ציוד וציוד מתכלה לסמינר של 100 חניכים </w:t>
      </w:r>
    </w:p>
    <w:p w14:paraId="09133EE4" w14:textId="77777777" w:rsidR="00226F4A" w:rsidRPr="007C02A0" w:rsidRDefault="00226F4A" w:rsidP="00226F4A">
      <w:pPr>
        <w:widowControl w:val="0"/>
        <w:spacing w:line="300" w:lineRule="exact"/>
        <w:jc w:val="center"/>
        <w:rPr>
          <w:b/>
          <w:bCs/>
          <w:szCs w:val="28"/>
          <w:u w:val="single"/>
          <w:rtl/>
        </w:rPr>
      </w:pPr>
      <w:r w:rsidRPr="007C02A0">
        <w:rPr>
          <w:rFonts w:hint="cs"/>
          <w:b/>
          <w:bCs/>
          <w:szCs w:val="28"/>
          <w:u w:val="single"/>
          <w:rtl/>
        </w:rPr>
        <w:t xml:space="preserve">לפעילות  רציפה אחת </w:t>
      </w:r>
    </w:p>
    <w:p w14:paraId="42605757" w14:textId="77777777" w:rsidR="00226F4A" w:rsidRPr="007C02A0" w:rsidRDefault="00226F4A" w:rsidP="00226F4A">
      <w:pPr>
        <w:widowControl w:val="0"/>
        <w:spacing w:line="300" w:lineRule="exact"/>
        <w:jc w:val="right"/>
        <w:rPr>
          <w:rtl/>
        </w:rPr>
      </w:pPr>
    </w:p>
    <w:p w14:paraId="05038C63" w14:textId="77777777" w:rsidR="00226F4A" w:rsidRPr="007C02A0" w:rsidRDefault="00226F4A" w:rsidP="00226F4A">
      <w:pPr>
        <w:widowControl w:val="0"/>
        <w:tabs>
          <w:tab w:val="left" w:pos="5244"/>
        </w:tabs>
        <w:spacing w:line="300" w:lineRule="exact"/>
        <w:jc w:val="left"/>
        <w:rPr>
          <w:rtl/>
        </w:rPr>
      </w:pPr>
      <w:r w:rsidRPr="007C02A0">
        <w:rPr>
          <w:rFonts w:hint="cs"/>
          <w:rtl/>
        </w:rPr>
        <w:t xml:space="preserve">מדבקות לבנות </w:t>
      </w:r>
      <w:r w:rsidRPr="007C02A0">
        <w:rPr>
          <w:rFonts w:hint="cs"/>
          <w:b/>
          <w:bCs/>
          <w:rtl/>
        </w:rPr>
        <w:t>5</w:t>
      </w:r>
      <w:r w:rsidRPr="007C02A0">
        <w:rPr>
          <w:rFonts w:hint="cs"/>
          <w:rtl/>
        </w:rPr>
        <w:t xml:space="preserve"> </w:t>
      </w:r>
      <w:r w:rsidRPr="007C02A0">
        <w:t>x</w:t>
      </w:r>
      <w:r w:rsidRPr="007C02A0">
        <w:rPr>
          <w:rFonts w:hint="cs"/>
          <w:rtl/>
        </w:rPr>
        <w:t xml:space="preserve"> </w:t>
      </w:r>
      <w:r w:rsidRPr="007C02A0">
        <w:rPr>
          <w:rFonts w:hint="cs"/>
          <w:b/>
          <w:bCs/>
          <w:rtl/>
        </w:rPr>
        <w:t>5</w:t>
      </w:r>
      <w:r w:rsidRPr="007C02A0">
        <w:rPr>
          <w:rFonts w:hint="cs"/>
          <w:rtl/>
        </w:rPr>
        <w:t xml:space="preserve"> </w:t>
      </w:r>
      <w:r w:rsidRPr="007C02A0">
        <w:rPr>
          <w:rFonts w:hint="cs"/>
          <w:rtl/>
        </w:rPr>
        <w:tab/>
        <w:t xml:space="preserve">(כמספר החניכים </w:t>
      </w:r>
      <w:r w:rsidRPr="007C02A0">
        <w:t>x</w:t>
      </w:r>
      <w:r w:rsidRPr="007C02A0">
        <w:rPr>
          <w:rFonts w:hint="cs"/>
          <w:rtl/>
        </w:rPr>
        <w:t xml:space="preserve"> </w:t>
      </w:r>
      <w:r w:rsidRPr="007C02A0">
        <w:rPr>
          <w:rFonts w:hint="cs"/>
          <w:b/>
          <w:bCs/>
          <w:rtl/>
        </w:rPr>
        <w:t>5</w:t>
      </w:r>
      <w:r w:rsidRPr="007C02A0">
        <w:rPr>
          <w:rFonts w:hint="cs"/>
          <w:rtl/>
        </w:rPr>
        <w:t>)</w:t>
      </w:r>
    </w:p>
    <w:p w14:paraId="742D5507" w14:textId="77777777" w:rsidR="00226F4A" w:rsidRPr="007C02A0" w:rsidRDefault="00226F4A" w:rsidP="00226F4A">
      <w:pPr>
        <w:widowControl w:val="0"/>
        <w:tabs>
          <w:tab w:val="left" w:pos="5244"/>
        </w:tabs>
        <w:spacing w:line="300" w:lineRule="exact"/>
        <w:rPr>
          <w:rtl/>
        </w:rPr>
      </w:pPr>
      <w:r w:rsidRPr="007C02A0">
        <w:rPr>
          <w:rFonts w:hint="cs"/>
          <w:rtl/>
        </w:rPr>
        <w:t>חבילה עטים פשוטים</w:t>
      </w:r>
      <w:r w:rsidRPr="007C02A0">
        <w:rPr>
          <w:rFonts w:hint="cs"/>
          <w:rtl/>
        </w:rPr>
        <w:tab/>
        <w:t>כמספר החניכים</w:t>
      </w:r>
    </w:p>
    <w:p w14:paraId="0A23EE0C" w14:textId="77777777" w:rsidR="00226F4A" w:rsidRPr="007C02A0" w:rsidRDefault="00226F4A" w:rsidP="00226F4A">
      <w:pPr>
        <w:widowControl w:val="0"/>
        <w:tabs>
          <w:tab w:val="left" w:pos="5244"/>
        </w:tabs>
        <w:spacing w:line="300" w:lineRule="exact"/>
        <w:rPr>
          <w:rtl/>
        </w:rPr>
      </w:pPr>
      <w:r w:rsidRPr="007C02A0">
        <w:rPr>
          <w:rFonts w:hint="cs"/>
          <w:rtl/>
        </w:rPr>
        <w:t>פנקס קטן למדריך</w:t>
      </w:r>
      <w:r w:rsidRPr="007C02A0">
        <w:rPr>
          <w:rFonts w:hint="cs"/>
          <w:rtl/>
        </w:rPr>
        <w:tab/>
        <w:t>(</w:t>
      </w:r>
      <w:r w:rsidRPr="007C02A0">
        <w:rPr>
          <w:rFonts w:hint="cs"/>
          <w:b/>
          <w:bCs/>
          <w:rtl/>
        </w:rPr>
        <w:t>10</w:t>
      </w:r>
      <w:r w:rsidRPr="007C02A0">
        <w:rPr>
          <w:rFonts w:hint="cs"/>
          <w:rtl/>
        </w:rPr>
        <w:t>)</w:t>
      </w:r>
    </w:p>
    <w:p w14:paraId="1F70099E" w14:textId="77777777" w:rsidR="00226F4A" w:rsidRPr="007C02A0" w:rsidRDefault="00226F4A" w:rsidP="00226F4A">
      <w:pPr>
        <w:widowControl w:val="0"/>
        <w:tabs>
          <w:tab w:val="left" w:pos="5244"/>
        </w:tabs>
        <w:spacing w:line="300" w:lineRule="exact"/>
        <w:rPr>
          <w:rtl/>
        </w:rPr>
      </w:pPr>
      <w:r w:rsidRPr="007C02A0">
        <w:rPr>
          <w:rFonts w:hint="cs"/>
          <w:rtl/>
        </w:rPr>
        <w:t>חוט ניילון</w:t>
      </w:r>
      <w:r w:rsidRPr="007C02A0">
        <w:rPr>
          <w:rFonts w:hint="cs"/>
          <w:rtl/>
        </w:rPr>
        <w:tab/>
        <w:t>חבילה קטנה</w:t>
      </w:r>
    </w:p>
    <w:p w14:paraId="282DC246" w14:textId="77777777" w:rsidR="00226F4A" w:rsidRPr="007C02A0" w:rsidRDefault="00226F4A" w:rsidP="00226F4A">
      <w:pPr>
        <w:widowControl w:val="0"/>
        <w:tabs>
          <w:tab w:val="left" w:pos="5244"/>
        </w:tabs>
        <w:spacing w:line="300" w:lineRule="exact"/>
        <w:rPr>
          <w:rtl/>
        </w:rPr>
      </w:pPr>
      <w:r w:rsidRPr="007C02A0">
        <w:rPr>
          <w:rFonts w:hint="cs"/>
          <w:rtl/>
        </w:rPr>
        <w:t>מחורר</w:t>
      </w:r>
      <w:r w:rsidRPr="007C02A0">
        <w:rPr>
          <w:rFonts w:hint="cs"/>
          <w:rtl/>
        </w:rPr>
        <w:tab/>
      </w:r>
      <w:r w:rsidRPr="007C02A0">
        <w:rPr>
          <w:rFonts w:hint="cs"/>
          <w:b/>
          <w:bCs/>
          <w:rtl/>
        </w:rPr>
        <w:t>2</w:t>
      </w:r>
    </w:p>
    <w:p w14:paraId="7E82C307" w14:textId="77777777" w:rsidR="00226F4A" w:rsidRPr="007C02A0" w:rsidRDefault="00226F4A" w:rsidP="00226F4A">
      <w:pPr>
        <w:widowControl w:val="0"/>
        <w:tabs>
          <w:tab w:val="left" w:pos="5244"/>
        </w:tabs>
        <w:spacing w:line="300" w:lineRule="exact"/>
        <w:rPr>
          <w:rtl/>
        </w:rPr>
      </w:pPr>
      <w:r w:rsidRPr="007C02A0">
        <w:rPr>
          <w:rFonts w:hint="cs"/>
          <w:rtl/>
        </w:rPr>
        <w:t>צבעי גואש + מברשות קטנות (ערכה בסיסית לכל קבוצה)</w:t>
      </w:r>
    </w:p>
    <w:p w14:paraId="7980EE4F" w14:textId="77777777" w:rsidR="00226F4A" w:rsidRPr="007C02A0" w:rsidRDefault="00226F4A" w:rsidP="00226F4A">
      <w:pPr>
        <w:widowControl w:val="0"/>
        <w:tabs>
          <w:tab w:val="left" w:pos="5244"/>
        </w:tabs>
        <w:spacing w:line="300" w:lineRule="exact"/>
        <w:rPr>
          <w:rtl/>
        </w:rPr>
      </w:pPr>
      <w:r w:rsidRPr="007C02A0">
        <w:rPr>
          <w:rFonts w:hint="cs"/>
          <w:rtl/>
        </w:rPr>
        <w:t>ניילונים + מעטפות</w:t>
      </w:r>
    </w:p>
    <w:p w14:paraId="624335D2" w14:textId="77777777" w:rsidR="00226F4A" w:rsidRPr="007C02A0" w:rsidRDefault="00226F4A" w:rsidP="00226F4A">
      <w:pPr>
        <w:widowControl w:val="0"/>
        <w:tabs>
          <w:tab w:val="left" w:pos="5244"/>
        </w:tabs>
        <w:spacing w:line="300" w:lineRule="exact"/>
        <w:rPr>
          <w:rtl/>
        </w:rPr>
      </w:pPr>
      <w:r w:rsidRPr="007C02A0">
        <w:rPr>
          <w:rFonts w:hint="cs"/>
          <w:rtl/>
        </w:rPr>
        <w:t>כדורים (סל + רגל)</w:t>
      </w:r>
    </w:p>
    <w:p w14:paraId="4774B37F" w14:textId="77777777" w:rsidR="00226F4A" w:rsidRPr="007C02A0" w:rsidRDefault="00226F4A" w:rsidP="00226F4A">
      <w:pPr>
        <w:widowControl w:val="0"/>
        <w:tabs>
          <w:tab w:val="left" w:pos="5244"/>
        </w:tabs>
        <w:spacing w:line="300" w:lineRule="exact"/>
        <w:rPr>
          <w:rtl/>
        </w:rPr>
      </w:pPr>
      <w:r w:rsidRPr="007C02A0">
        <w:rPr>
          <w:rFonts w:hint="cs"/>
          <w:rtl/>
        </w:rPr>
        <w:t>גירים צבעוניים</w:t>
      </w:r>
    </w:p>
    <w:p w14:paraId="6316F2CA" w14:textId="77777777" w:rsidR="00226F4A" w:rsidRPr="007C02A0" w:rsidRDefault="00226F4A" w:rsidP="00226F4A">
      <w:pPr>
        <w:widowControl w:val="0"/>
        <w:tabs>
          <w:tab w:val="left" w:pos="5244"/>
        </w:tabs>
        <w:spacing w:line="300" w:lineRule="exact"/>
        <w:rPr>
          <w:rtl/>
        </w:rPr>
      </w:pPr>
      <w:r w:rsidRPr="007C02A0">
        <w:rPr>
          <w:rFonts w:hint="cs"/>
          <w:rtl/>
        </w:rPr>
        <w:t>אקדח סיכות</w:t>
      </w:r>
    </w:p>
    <w:p w14:paraId="026D1F8E"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צבעוני </w:t>
      </w:r>
      <w:r w:rsidRPr="007C02A0">
        <w:rPr>
          <w:rtl/>
        </w:rPr>
        <w:t>–</w:t>
      </w:r>
      <w:r w:rsidRPr="007C02A0">
        <w:rPr>
          <w:rFonts w:hint="cs"/>
          <w:rtl/>
        </w:rPr>
        <w:t xml:space="preserve"> </w:t>
      </w:r>
      <w:r w:rsidRPr="007C02A0">
        <w:rPr>
          <w:rFonts w:hint="cs"/>
          <w:rtl/>
        </w:rPr>
        <w:tab/>
      </w:r>
      <w:r w:rsidRPr="007C02A0">
        <w:rPr>
          <w:rFonts w:hint="cs"/>
          <w:b/>
          <w:bCs/>
          <w:rtl/>
        </w:rPr>
        <w:t>25</w:t>
      </w:r>
      <w:r w:rsidRPr="007C02A0">
        <w:rPr>
          <w:rFonts w:hint="cs"/>
          <w:rtl/>
        </w:rPr>
        <w:t xml:space="preserve"> צבעים שונים</w:t>
      </w:r>
    </w:p>
    <w:p w14:paraId="2F603AD7"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קרפ - </w:t>
      </w:r>
      <w:r w:rsidRPr="007C02A0">
        <w:rPr>
          <w:rFonts w:hint="cs"/>
          <w:rtl/>
        </w:rPr>
        <w:tab/>
      </w:r>
      <w:r w:rsidRPr="007C02A0">
        <w:rPr>
          <w:rFonts w:hint="cs"/>
          <w:b/>
          <w:bCs/>
          <w:rtl/>
        </w:rPr>
        <w:t>25</w:t>
      </w:r>
      <w:r w:rsidRPr="007C02A0">
        <w:rPr>
          <w:rFonts w:hint="cs"/>
          <w:rtl/>
        </w:rPr>
        <w:t xml:space="preserve"> צבעים שונים</w:t>
      </w:r>
    </w:p>
    <w:p w14:paraId="19BE230D" w14:textId="77777777" w:rsidR="00226F4A" w:rsidRPr="007C02A0" w:rsidRDefault="00226F4A" w:rsidP="00226F4A">
      <w:pPr>
        <w:widowControl w:val="0"/>
        <w:tabs>
          <w:tab w:val="left" w:pos="5244"/>
        </w:tabs>
        <w:spacing w:line="300" w:lineRule="exact"/>
        <w:rPr>
          <w:rtl/>
        </w:rPr>
      </w:pPr>
      <w:r w:rsidRPr="007C02A0">
        <w:rPr>
          <w:rFonts w:hint="cs"/>
          <w:rtl/>
        </w:rPr>
        <w:t xml:space="preserve">קרטון ביצוע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w:t>
      </w:r>
    </w:p>
    <w:p w14:paraId="2E536524" w14:textId="77777777" w:rsidR="00226F4A" w:rsidRPr="007C02A0" w:rsidRDefault="00226F4A" w:rsidP="00226F4A">
      <w:pPr>
        <w:widowControl w:val="0"/>
        <w:tabs>
          <w:tab w:val="left" w:pos="5244"/>
        </w:tabs>
        <w:spacing w:line="300" w:lineRule="exact"/>
        <w:rPr>
          <w:rtl/>
        </w:rPr>
      </w:pPr>
      <w:r w:rsidRPr="007C02A0">
        <w:rPr>
          <w:rFonts w:hint="cs"/>
          <w:rtl/>
        </w:rPr>
        <w:t xml:space="preserve">פוליגל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w:t>
      </w:r>
    </w:p>
    <w:p w14:paraId="505BF17D" w14:textId="77777777" w:rsidR="00226F4A" w:rsidRPr="007C02A0" w:rsidRDefault="00226F4A" w:rsidP="00226F4A">
      <w:pPr>
        <w:widowControl w:val="0"/>
        <w:tabs>
          <w:tab w:val="left" w:pos="5244"/>
        </w:tabs>
        <w:spacing w:line="300" w:lineRule="exact"/>
        <w:rPr>
          <w:rtl/>
        </w:rPr>
      </w:pPr>
      <w:r w:rsidRPr="007C02A0">
        <w:rPr>
          <w:rFonts w:hint="cs"/>
          <w:rtl/>
        </w:rPr>
        <w:t xml:space="preserve">מספריים לכל קבוצה </w:t>
      </w:r>
      <w:r w:rsidRPr="007C02A0">
        <w:rPr>
          <w:rFonts w:hint="cs"/>
          <w:rtl/>
        </w:rPr>
        <w:tab/>
      </w:r>
      <w:r w:rsidRPr="007C02A0">
        <w:rPr>
          <w:rFonts w:hint="cs"/>
          <w:b/>
          <w:bCs/>
          <w:rtl/>
        </w:rPr>
        <w:t>2</w:t>
      </w:r>
      <w:r w:rsidRPr="007C02A0">
        <w:rPr>
          <w:rFonts w:hint="cs"/>
          <w:rtl/>
        </w:rPr>
        <w:t xml:space="preserve"> קטן/ גדול</w:t>
      </w:r>
    </w:p>
    <w:p w14:paraId="724C3953" w14:textId="77777777" w:rsidR="00226F4A" w:rsidRPr="007C02A0" w:rsidRDefault="00226F4A" w:rsidP="00226F4A">
      <w:pPr>
        <w:widowControl w:val="0"/>
        <w:tabs>
          <w:tab w:val="left" w:pos="5244"/>
        </w:tabs>
        <w:spacing w:line="300" w:lineRule="exact"/>
        <w:rPr>
          <w:rtl/>
        </w:rPr>
      </w:pPr>
      <w:r w:rsidRPr="007C02A0">
        <w:rPr>
          <w:rFonts w:hint="cs"/>
          <w:rtl/>
        </w:rPr>
        <w:t xml:space="preserve">סכין חיתוך </w:t>
      </w:r>
      <w:r w:rsidRPr="007C02A0">
        <w:rPr>
          <w:rFonts w:hint="cs"/>
          <w:rtl/>
        </w:rPr>
        <w:tab/>
      </w:r>
      <w:r w:rsidRPr="007C02A0">
        <w:t>x</w:t>
      </w:r>
      <w:r w:rsidRPr="007C02A0">
        <w:rPr>
          <w:rFonts w:hint="cs"/>
          <w:rtl/>
        </w:rPr>
        <w:t xml:space="preserve"> </w:t>
      </w:r>
      <w:r w:rsidRPr="007C02A0">
        <w:rPr>
          <w:rFonts w:hint="cs"/>
          <w:b/>
          <w:bCs/>
          <w:rtl/>
        </w:rPr>
        <w:t>2</w:t>
      </w:r>
      <w:r w:rsidRPr="007C02A0">
        <w:rPr>
          <w:rFonts w:hint="cs"/>
          <w:rtl/>
        </w:rPr>
        <w:t xml:space="preserve"> </w:t>
      </w:r>
      <w:r w:rsidRPr="007C02A0">
        <w:t>x</w:t>
      </w:r>
      <w:r w:rsidRPr="007C02A0">
        <w:rPr>
          <w:rFonts w:hint="cs"/>
          <w:rtl/>
        </w:rPr>
        <w:t xml:space="preserve"> </w:t>
      </w:r>
      <w:r w:rsidRPr="007C02A0">
        <w:rPr>
          <w:rFonts w:hint="cs"/>
          <w:b/>
          <w:bCs/>
          <w:rtl/>
        </w:rPr>
        <w:t>5</w:t>
      </w:r>
    </w:p>
    <w:p w14:paraId="71401B16" w14:textId="77777777" w:rsidR="00226F4A" w:rsidRPr="007C02A0" w:rsidRDefault="00226F4A" w:rsidP="00226F4A">
      <w:pPr>
        <w:widowControl w:val="0"/>
        <w:tabs>
          <w:tab w:val="left" w:pos="5244"/>
        </w:tabs>
        <w:spacing w:line="300" w:lineRule="exact"/>
        <w:rPr>
          <w:rtl/>
        </w:rPr>
      </w:pPr>
      <w:r w:rsidRPr="007C02A0">
        <w:rPr>
          <w:rFonts w:hint="cs"/>
          <w:rtl/>
        </w:rPr>
        <w:t>טיפקס לסמינר</w:t>
      </w:r>
      <w:r w:rsidRPr="007C02A0">
        <w:rPr>
          <w:rFonts w:hint="cs"/>
          <w:rtl/>
        </w:rPr>
        <w:tab/>
      </w:r>
      <w:r w:rsidRPr="007C02A0">
        <w:rPr>
          <w:rFonts w:hint="cs"/>
          <w:b/>
          <w:bCs/>
          <w:rtl/>
        </w:rPr>
        <w:t>1</w:t>
      </w:r>
      <w:r w:rsidRPr="007C02A0">
        <w:rPr>
          <w:rFonts w:hint="cs"/>
          <w:rtl/>
        </w:rPr>
        <w:t xml:space="preserve"> יחידה</w:t>
      </w:r>
    </w:p>
    <w:p w14:paraId="435C1799"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צילום למחנה </w:t>
      </w:r>
      <w:r w:rsidRPr="007C02A0">
        <w:rPr>
          <w:rFonts w:hint="cs"/>
          <w:rtl/>
        </w:rPr>
        <w:tab/>
      </w:r>
      <w:r w:rsidRPr="007C02A0">
        <w:rPr>
          <w:rFonts w:hint="cs"/>
          <w:b/>
          <w:bCs/>
          <w:rtl/>
        </w:rPr>
        <w:t>2</w:t>
      </w:r>
      <w:r w:rsidRPr="007C02A0">
        <w:rPr>
          <w:rFonts w:hint="cs"/>
          <w:rtl/>
        </w:rPr>
        <w:t xml:space="preserve"> חבילות </w:t>
      </w:r>
      <w:r w:rsidRPr="007C02A0">
        <w:t>x</w:t>
      </w:r>
      <w:r w:rsidRPr="007C02A0">
        <w:rPr>
          <w:rFonts w:hint="cs"/>
          <w:rtl/>
        </w:rPr>
        <w:t xml:space="preserve"> </w:t>
      </w:r>
      <w:r w:rsidRPr="007C02A0">
        <w:rPr>
          <w:rFonts w:hint="cs"/>
          <w:b/>
          <w:bCs/>
          <w:rtl/>
        </w:rPr>
        <w:t>500</w:t>
      </w:r>
      <w:r w:rsidRPr="007C02A0">
        <w:rPr>
          <w:rFonts w:hint="cs"/>
          <w:rtl/>
        </w:rPr>
        <w:t xml:space="preserve"> </w:t>
      </w:r>
      <w:smartTag w:uri="urn:schemas-microsoft-com:office:smarttags" w:element="metricconverter">
        <w:smartTagPr>
          <w:attr w:name="ProductID" w:val="80 גר'"/>
        </w:smartTagPr>
        <w:r w:rsidRPr="007C02A0">
          <w:rPr>
            <w:rFonts w:hint="cs"/>
            <w:b/>
            <w:bCs/>
            <w:rtl/>
          </w:rPr>
          <w:t>80</w:t>
        </w:r>
        <w:r w:rsidRPr="007C02A0">
          <w:rPr>
            <w:rFonts w:hint="cs"/>
            <w:rtl/>
          </w:rPr>
          <w:t xml:space="preserve"> גר</w:t>
        </w:r>
        <w:smartTag w:uri="urn:schemas-microsoft-com:office:smarttags" w:element="PersonName">
          <w:r w:rsidRPr="007C02A0">
            <w:rPr>
              <w:rFonts w:hint="cs"/>
              <w:rtl/>
            </w:rPr>
            <w:t>'</w:t>
          </w:r>
        </w:smartTag>
      </w:smartTag>
    </w:p>
    <w:p w14:paraId="3F02251E" w14:textId="77777777" w:rsidR="00226F4A" w:rsidRPr="007C02A0" w:rsidRDefault="00226F4A" w:rsidP="00226F4A">
      <w:pPr>
        <w:widowControl w:val="0"/>
        <w:tabs>
          <w:tab w:val="left" w:pos="5244"/>
        </w:tabs>
        <w:spacing w:line="300" w:lineRule="exact"/>
        <w:rPr>
          <w:rtl/>
        </w:rPr>
      </w:pPr>
      <w:r w:rsidRPr="007C02A0">
        <w:rPr>
          <w:rFonts w:hint="cs"/>
          <w:rtl/>
        </w:rPr>
        <w:t>נייר עיתון + לוח קליפס</w:t>
      </w:r>
      <w:r w:rsidRPr="007C02A0">
        <w:rPr>
          <w:rFonts w:hint="cs"/>
          <w:rtl/>
        </w:rPr>
        <w:tab/>
      </w:r>
      <w:r w:rsidRPr="007C02A0">
        <w:rPr>
          <w:rFonts w:hint="cs"/>
          <w:b/>
          <w:bCs/>
          <w:rtl/>
        </w:rPr>
        <w:t>100</w:t>
      </w:r>
      <w:r w:rsidRPr="007C02A0">
        <w:rPr>
          <w:rFonts w:hint="cs"/>
          <w:rtl/>
        </w:rPr>
        <w:t xml:space="preserve"> יחידות</w:t>
      </w:r>
    </w:p>
    <w:p w14:paraId="5056D640" w14:textId="77777777" w:rsidR="00226F4A" w:rsidRPr="007C02A0" w:rsidRDefault="00226F4A" w:rsidP="00226F4A">
      <w:pPr>
        <w:widowControl w:val="0"/>
        <w:tabs>
          <w:tab w:val="left" w:pos="5244"/>
        </w:tabs>
        <w:spacing w:line="300" w:lineRule="exact"/>
        <w:rPr>
          <w:rtl/>
        </w:rPr>
      </w:pPr>
      <w:r w:rsidRPr="007C02A0">
        <w:rPr>
          <w:rFonts w:hint="cs"/>
          <w:rtl/>
        </w:rPr>
        <w:t>בריסטולים בצבעים שונים</w:t>
      </w:r>
      <w:r w:rsidRPr="007C02A0">
        <w:rPr>
          <w:rFonts w:hint="cs"/>
          <w:rtl/>
        </w:rPr>
        <w:tab/>
      </w:r>
      <w:r w:rsidRPr="007C02A0">
        <w:rPr>
          <w:rFonts w:hint="cs"/>
          <w:b/>
          <w:bCs/>
          <w:rtl/>
        </w:rPr>
        <w:t>70</w:t>
      </w:r>
      <w:r w:rsidRPr="007C02A0">
        <w:rPr>
          <w:rFonts w:hint="cs"/>
          <w:rtl/>
        </w:rPr>
        <w:t xml:space="preserve"> יחידות</w:t>
      </w:r>
    </w:p>
    <w:p w14:paraId="2E6633BC" w14:textId="77777777" w:rsidR="00226F4A" w:rsidRPr="007C02A0" w:rsidRDefault="00226F4A" w:rsidP="00226F4A">
      <w:pPr>
        <w:widowControl w:val="0"/>
        <w:tabs>
          <w:tab w:val="left" w:pos="5244"/>
        </w:tabs>
        <w:spacing w:line="300" w:lineRule="exact"/>
        <w:rPr>
          <w:rtl/>
        </w:rPr>
      </w:pPr>
      <w:r w:rsidRPr="007C02A0">
        <w:rPr>
          <w:rFonts w:hint="cs"/>
          <w:rtl/>
        </w:rPr>
        <w:t>עפרונות + מחק</w:t>
      </w:r>
      <w:r w:rsidRPr="007C02A0">
        <w:rPr>
          <w:rFonts w:hint="cs"/>
          <w:rtl/>
        </w:rPr>
        <w:tab/>
      </w:r>
      <w:r w:rsidRPr="007C02A0">
        <w:rPr>
          <w:rFonts w:hint="cs"/>
          <w:b/>
          <w:bCs/>
          <w:rtl/>
        </w:rPr>
        <w:t>100</w:t>
      </w:r>
      <w:r w:rsidRPr="007C02A0">
        <w:rPr>
          <w:rFonts w:hint="cs"/>
          <w:rtl/>
        </w:rPr>
        <w:t xml:space="preserve"> יחידות</w:t>
      </w:r>
    </w:p>
    <w:p w14:paraId="21DB8F03" w14:textId="77777777" w:rsidR="00226F4A" w:rsidRPr="007C02A0" w:rsidRDefault="00226F4A" w:rsidP="00226F4A">
      <w:pPr>
        <w:widowControl w:val="0"/>
        <w:tabs>
          <w:tab w:val="left" w:pos="5244"/>
        </w:tabs>
        <w:spacing w:line="300" w:lineRule="exact"/>
        <w:rPr>
          <w:rtl/>
        </w:rPr>
      </w:pPr>
      <w:r w:rsidRPr="007C02A0">
        <w:rPr>
          <w:rFonts w:hint="cs"/>
          <w:rtl/>
        </w:rPr>
        <w:t>קלסר עם גומיה</w:t>
      </w:r>
      <w:r w:rsidRPr="007C02A0">
        <w:rPr>
          <w:rFonts w:hint="cs"/>
          <w:rtl/>
        </w:rPr>
        <w:tab/>
      </w:r>
      <w:r w:rsidRPr="007C02A0">
        <w:rPr>
          <w:rFonts w:hint="cs"/>
          <w:b/>
          <w:bCs/>
          <w:rtl/>
        </w:rPr>
        <w:t>100</w:t>
      </w:r>
      <w:r w:rsidRPr="007C02A0">
        <w:rPr>
          <w:rFonts w:hint="cs"/>
          <w:rtl/>
        </w:rPr>
        <w:t xml:space="preserve"> יחידות</w:t>
      </w:r>
    </w:p>
    <w:p w14:paraId="7F0A2626" w14:textId="77777777" w:rsidR="00226F4A" w:rsidRPr="007C02A0" w:rsidRDefault="00226F4A" w:rsidP="00226F4A">
      <w:pPr>
        <w:widowControl w:val="0"/>
        <w:tabs>
          <w:tab w:val="left" w:pos="5244"/>
        </w:tabs>
        <w:spacing w:line="300" w:lineRule="exact"/>
        <w:rPr>
          <w:rtl/>
        </w:rPr>
      </w:pPr>
      <w:r w:rsidRPr="007C02A0">
        <w:rPr>
          <w:rFonts w:hint="cs"/>
          <w:rtl/>
        </w:rPr>
        <w:t xml:space="preserve">מחברת </w:t>
      </w:r>
      <w:r w:rsidRPr="007C02A0">
        <w:rPr>
          <w:rFonts w:hint="cs"/>
          <w:b/>
          <w:bCs/>
          <w:rtl/>
        </w:rPr>
        <w:t>40</w:t>
      </w:r>
      <w:r w:rsidRPr="007C02A0">
        <w:rPr>
          <w:rFonts w:hint="cs"/>
          <w:rtl/>
        </w:rPr>
        <w:t xml:space="preserve"> דף משובץ</w:t>
      </w:r>
      <w:r w:rsidRPr="007C02A0">
        <w:rPr>
          <w:rFonts w:hint="cs"/>
          <w:rtl/>
        </w:rPr>
        <w:tab/>
      </w:r>
      <w:r w:rsidRPr="007C02A0">
        <w:rPr>
          <w:rFonts w:hint="cs"/>
          <w:b/>
          <w:bCs/>
          <w:rtl/>
        </w:rPr>
        <w:t>100</w:t>
      </w:r>
      <w:r w:rsidRPr="007C02A0">
        <w:rPr>
          <w:rFonts w:hint="cs"/>
          <w:rtl/>
        </w:rPr>
        <w:t xml:space="preserve"> יחידות</w:t>
      </w:r>
    </w:p>
    <w:p w14:paraId="43668B9F" w14:textId="77777777" w:rsidR="00226F4A" w:rsidRPr="007C02A0" w:rsidRDefault="00226F4A" w:rsidP="00226F4A">
      <w:pPr>
        <w:widowControl w:val="0"/>
        <w:tabs>
          <w:tab w:val="left" w:pos="5244"/>
        </w:tabs>
        <w:spacing w:line="300" w:lineRule="exact"/>
        <w:rPr>
          <w:rtl/>
        </w:rPr>
      </w:pPr>
      <w:r w:rsidRPr="007C02A0">
        <w:rPr>
          <w:rFonts w:hint="cs"/>
          <w:rtl/>
        </w:rPr>
        <w:t xml:space="preserve">לורדים </w:t>
      </w:r>
      <w:r w:rsidRPr="007C02A0">
        <w:rPr>
          <w:rtl/>
        </w:rPr>
        <w:t>–</w:t>
      </w:r>
      <w:r w:rsidRPr="007C02A0">
        <w:rPr>
          <w:rFonts w:hint="cs"/>
          <w:rtl/>
        </w:rPr>
        <w:t xml:space="preserve"> חבילה של </w:t>
      </w:r>
      <w:r w:rsidRPr="007C02A0">
        <w:rPr>
          <w:rFonts w:hint="cs"/>
          <w:b/>
          <w:bCs/>
          <w:rtl/>
        </w:rPr>
        <w:t>10</w:t>
      </w:r>
      <w:r w:rsidRPr="007C02A0">
        <w:rPr>
          <w:rFonts w:hint="cs"/>
          <w:rtl/>
        </w:rPr>
        <w:tab/>
        <w:t>בהתאם למס</w:t>
      </w:r>
      <w:smartTag w:uri="urn:schemas-microsoft-com:office:smarttags" w:element="PersonName">
        <w:r w:rsidRPr="007C02A0">
          <w:rPr>
            <w:rFonts w:hint="cs"/>
            <w:rtl/>
          </w:rPr>
          <w:t>'</w:t>
        </w:r>
      </w:smartTag>
      <w:r w:rsidRPr="007C02A0">
        <w:rPr>
          <w:rFonts w:hint="cs"/>
          <w:rtl/>
        </w:rPr>
        <w:t xml:space="preserve"> הקבוצות (</w:t>
      </w:r>
      <w:r w:rsidRPr="007C02A0">
        <w:rPr>
          <w:rFonts w:hint="cs"/>
          <w:b/>
          <w:bCs/>
          <w:rtl/>
        </w:rPr>
        <w:t>5</w:t>
      </w:r>
      <w:r w:rsidRPr="007C02A0">
        <w:rPr>
          <w:rFonts w:hint="cs"/>
          <w:rtl/>
        </w:rPr>
        <w:t>)</w:t>
      </w:r>
    </w:p>
    <w:p w14:paraId="50072A81" w14:textId="77777777" w:rsidR="00226F4A" w:rsidRPr="007C02A0" w:rsidRDefault="00226F4A" w:rsidP="00226F4A">
      <w:pPr>
        <w:widowControl w:val="0"/>
        <w:tabs>
          <w:tab w:val="left" w:pos="5244"/>
        </w:tabs>
        <w:spacing w:line="300" w:lineRule="exact"/>
        <w:rPr>
          <w:rtl/>
        </w:rPr>
      </w:pPr>
      <w:r w:rsidRPr="007C02A0">
        <w:rPr>
          <w:rFonts w:hint="cs"/>
          <w:rtl/>
        </w:rPr>
        <w:t xml:space="preserve">שדכנים לפי קבוצות + סיכות </w:t>
      </w:r>
      <w:r w:rsidRPr="007C02A0">
        <w:rPr>
          <w:rFonts w:hint="cs"/>
          <w:rtl/>
        </w:rPr>
        <w:tab/>
        <w:t>(</w:t>
      </w:r>
      <w:r w:rsidRPr="007C02A0">
        <w:rPr>
          <w:rFonts w:hint="cs"/>
          <w:b/>
          <w:bCs/>
          <w:rtl/>
        </w:rPr>
        <w:t>5</w:t>
      </w:r>
      <w:r w:rsidRPr="007C02A0">
        <w:rPr>
          <w:rFonts w:hint="cs"/>
          <w:rtl/>
        </w:rPr>
        <w:t>) חבילות</w:t>
      </w:r>
    </w:p>
    <w:p w14:paraId="3DF6653D" w14:textId="77777777" w:rsidR="00226F4A" w:rsidRPr="007C02A0" w:rsidRDefault="00226F4A" w:rsidP="00226F4A">
      <w:pPr>
        <w:widowControl w:val="0"/>
        <w:tabs>
          <w:tab w:val="left" w:pos="5244"/>
        </w:tabs>
        <w:spacing w:line="300" w:lineRule="exact"/>
        <w:rPr>
          <w:rtl/>
        </w:rPr>
      </w:pPr>
      <w:r w:rsidRPr="007C02A0">
        <w:rPr>
          <w:rFonts w:hint="cs"/>
          <w:rtl/>
        </w:rPr>
        <w:t>קופסת נעצים לכל קבוצה</w:t>
      </w:r>
    </w:p>
    <w:p w14:paraId="3096AEDA" w14:textId="77777777" w:rsidR="00226F4A" w:rsidRPr="007C02A0" w:rsidRDefault="00226F4A" w:rsidP="00226F4A">
      <w:pPr>
        <w:widowControl w:val="0"/>
        <w:tabs>
          <w:tab w:val="left" w:pos="5244"/>
        </w:tabs>
        <w:spacing w:line="300" w:lineRule="exact"/>
        <w:rPr>
          <w:rtl/>
        </w:rPr>
      </w:pPr>
      <w:r w:rsidRPr="007C02A0">
        <w:rPr>
          <w:rFonts w:hint="cs"/>
          <w:rtl/>
        </w:rPr>
        <w:t xml:space="preserve">מהדקים לכל קבוצה </w:t>
      </w:r>
      <w:r w:rsidRPr="007C02A0">
        <w:rPr>
          <w:rFonts w:hint="cs"/>
          <w:rtl/>
        </w:rPr>
        <w:tab/>
        <w:t>(</w:t>
      </w:r>
      <w:r w:rsidRPr="007C02A0">
        <w:rPr>
          <w:rFonts w:hint="cs"/>
          <w:b/>
          <w:bCs/>
          <w:rtl/>
        </w:rPr>
        <w:t>5</w:t>
      </w:r>
      <w:r w:rsidRPr="007C02A0">
        <w:rPr>
          <w:rFonts w:hint="cs"/>
          <w:rtl/>
        </w:rPr>
        <w:t>) חבילות</w:t>
      </w:r>
    </w:p>
    <w:p w14:paraId="1FBEA4EF"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דבק לכל קבוצה </w:t>
      </w:r>
      <w:r w:rsidRPr="007C02A0">
        <w:rPr>
          <w:rFonts w:hint="cs"/>
          <w:rtl/>
        </w:rPr>
        <w:tab/>
        <w:t>(</w:t>
      </w:r>
      <w:r w:rsidRPr="007C02A0">
        <w:rPr>
          <w:rFonts w:hint="cs"/>
          <w:b/>
          <w:bCs/>
          <w:rtl/>
        </w:rPr>
        <w:t>5</w:t>
      </w:r>
      <w:r w:rsidRPr="007C02A0">
        <w:rPr>
          <w:rFonts w:hint="cs"/>
          <w:rtl/>
        </w:rPr>
        <w:t>) יחידות</w:t>
      </w:r>
    </w:p>
    <w:p w14:paraId="6FCA2017"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טיוטה </w:t>
      </w:r>
      <w:r w:rsidRPr="007C02A0">
        <w:rPr>
          <w:rtl/>
        </w:rPr>
        <w:tab/>
      </w:r>
      <w:r w:rsidRPr="007C02A0">
        <w:rPr>
          <w:rFonts w:hint="cs"/>
          <w:b/>
          <w:bCs/>
          <w:rtl/>
        </w:rPr>
        <w:t>1</w:t>
      </w:r>
      <w:r w:rsidRPr="007C02A0">
        <w:rPr>
          <w:rFonts w:hint="cs"/>
          <w:rtl/>
        </w:rPr>
        <w:t xml:space="preserve"> חבילה לקבוצה</w:t>
      </w:r>
    </w:p>
    <w:p w14:paraId="383E0632" w14:textId="77777777" w:rsidR="00226F4A" w:rsidRPr="007C02A0" w:rsidRDefault="00226F4A" w:rsidP="00226F4A">
      <w:pPr>
        <w:widowControl w:val="0"/>
        <w:tabs>
          <w:tab w:val="left" w:pos="5244"/>
        </w:tabs>
        <w:spacing w:line="300" w:lineRule="exact"/>
        <w:rPr>
          <w:rtl/>
        </w:rPr>
      </w:pPr>
      <w:r w:rsidRPr="007C02A0">
        <w:rPr>
          <w:rFonts w:hint="cs"/>
          <w:rtl/>
        </w:rPr>
        <w:t>דבק פלסטי</w:t>
      </w:r>
    </w:p>
    <w:p w14:paraId="3E807F1C"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w:t>
      </w:r>
      <w:r w:rsidRPr="007C02A0">
        <w:rPr>
          <w:rFonts w:hint="cs"/>
          <w:b/>
          <w:bCs/>
          <w:rtl/>
        </w:rPr>
        <w:t>4</w:t>
      </w:r>
      <w:r w:rsidRPr="007C02A0">
        <w:rPr>
          <w:rFonts w:hint="cs"/>
        </w:rPr>
        <w:t>A</w:t>
      </w:r>
      <w:r w:rsidRPr="007C02A0">
        <w:rPr>
          <w:rFonts w:hint="cs"/>
          <w:rtl/>
        </w:rPr>
        <w:t xml:space="preserve"> צילום </w:t>
      </w:r>
      <w:r w:rsidRPr="007C02A0">
        <w:rPr>
          <w:rFonts w:hint="cs"/>
          <w:rtl/>
        </w:rPr>
        <w:tab/>
      </w:r>
      <w:r w:rsidRPr="007C02A0">
        <w:rPr>
          <w:rFonts w:hint="cs"/>
          <w:b/>
          <w:bCs/>
          <w:rtl/>
        </w:rPr>
        <w:t>20</w:t>
      </w:r>
      <w:r w:rsidRPr="007C02A0">
        <w:rPr>
          <w:rFonts w:hint="cs"/>
          <w:rtl/>
        </w:rPr>
        <w:t xml:space="preserve"> חבילות</w:t>
      </w:r>
    </w:p>
    <w:p w14:paraId="629931EE" w14:textId="77777777" w:rsidR="00226F4A" w:rsidRPr="007C02A0" w:rsidRDefault="00226F4A" w:rsidP="00226F4A">
      <w:pPr>
        <w:widowControl w:val="0"/>
        <w:tabs>
          <w:tab w:val="left" w:pos="5244"/>
        </w:tabs>
        <w:spacing w:line="300" w:lineRule="exact"/>
        <w:rPr>
          <w:rtl/>
        </w:rPr>
      </w:pPr>
      <w:r w:rsidRPr="007C02A0">
        <w:rPr>
          <w:rFonts w:hint="cs"/>
          <w:rtl/>
        </w:rPr>
        <w:t xml:space="preserve">סרגל </w:t>
      </w:r>
      <w:smartTag w:uri="urn:schemas-microsoft-com:office:smarttags" w:element="metricconverter">
        <w:smartTagPr>
          <w:attr w:name="ProductID" w:val="50 ס&quot;מ"/>
        </w:smartTagPr>
        <w:r w:rsidRPr="007C02A0">
          <w:rPr>
            <w:rFonts w:hint="cs"/>
            <w:b/>
            <w:bCs/>
            <w:rtl/>
          </w:rPr>
          <w:t>50</w:t>
        </w:r>
        <w:r w:rsidRPr="007C02A0">
          <w:rPr>
            <w:rFonts w:hint="cs"/>
            <w:rtl/>
          </w:rPr>
          <w:t xml:space="preserve"> ס"מ</w:t>
        </w:r>
      </w:smartTag>
      <w:r w:rsidRPr="007C02A0">
        <w:rPr>
          <w:rFonts w:hint="cs"/>
          <w:rtl/>
        </w:rPr>
        <w:tab/>
      </w:r>
      <w:r w:rsidRPr="007C02A0">
        <w:rPr>
          <w:rFonts w:hint="cs"/>
          <w:b/>
          <w:bCs/>
          <w:rtl/>
        </w:rPr>
        <w:t>2</w:t>
      </w:r>
      <w:r w:rsidRPr="007C02A0">
        <w:rPr>
          <w:rFonts w:hint="cs"/>
          <w:rtl/>
        </w:rPr>
        <w:t xml:space="preserve"> יחידות</w:t>
      </w:r>
    </w:p>
    <w:p w14:paraId="2A1D72B8" w14:textId="77777777" w:rsidR="00226F4A" w:rsidRPr="007C02A0" w:rsidRDefault="00226F4A" w:rsidP="00226F4A">
      <w:pPr>
        <w:widowControl w:val="0"/>
        <w:tabs>
          <w:tab w:val="left" w:pos="5244"/>
        </w:tabs>
        <w:spacing w:line="300" w:lineRule="exact"/>
        <w:rPr>
          <w:rtl/>
        </w:rPr>
      </w:pPr>
      <w:r w:rsidRPr="007C02A0">
        <w:rPr>
          <w:rFonts w:hint="cs"/>
          <w:rtl/>
        </w:rPr>
        <w:t>דבק סלוטייפ</w:t>
      </w:r>
      <w:r w:rsidRPr="007C02A0">
        <w:rPr>
          <w:rFonts w:hint="cs"/>
          <w:rtl/>
        </w:rPr>
        <w:tab/>
      </w:r>
      <w:r w:rsidRPr="007C02A0">
        <w:rPr>
          <w:rFonts w:hint="cs"/>
          <w:b/>
          <w:bCs/>
          <w:rtl/>
        </w:rPr>
        <w:t>5</w:t>
      </w:r>
      <w:r w:rsidRPr="007C02A0">
        <w:rPr>
          <w:rFonts w:hint="cs"/>
          <w:rtl/>
        </w:rPr>
        <w:t xml:space="preserve"> גלילים</w:t>
      </w:r>
    </w:p>
    <w:p w14:paraId="46C6CEF7" w14:textId="77777777" w:rsidR="00226F4A" w:rsidRPr="007C02A0" w:rsidRDefault="00226F4A" w:rsidP="00226F4A">
      <w:pPr>
        <w:widowControl w:val="0"/>
        <w:tabs>
          <w:tab w:val="left" w:pos="5244"/>
        </w:tabs>
        <w:spacing w:line="300" w:lineRule="exact"/>
        <w:rPr>
          <w:rtl/>
        </w:rPr>
      </w:pPr>
      <w:r w:rsidRPr="007C02A0">
        <w:rPr>
          <w:rFonts w:hint="cs"/>
          <w:rtl/>
        </w:rPr>
        <w:t>גיר לבן</w:t>
      </w:r>
      <w:r w:rsidRPr="007C02A0">
        <w:rPr>
          <w:rFonts w:hint="cs"/>
          <w:rtl/>
        </w:rPr>
        <w:tab/>
        <w:t xml:space="preserve">קופסא </w:t>
      </w:r>
      <w:r w:rsidRPr="007C02A0">
        <w:t>x</w:t>
      </w:r>
      <w:r w:rsidRPr="007C02A0">
        <w:rPr>
          <w:rFonts w:hint="cs"/>
          <w:rtl/>
        </w:rPr>
        <w:t xml:space="preserve"> </w:t>
      </w:r>
      <w:r w:rsidRPr="007C02A0">
        <w:rPr>
          <w:rFonts w:hint="cs"/>
          <w:b/>
          <w:bCs/>
          <w:rtl/>
        </w:rPr>
        <w:t>100</w:t>
      </w:r>
    </w:p>
    <w:p w14:paraId="53FEB691" w14:textId="77777777" w:rsidR="00226F4A" w:rsidRPr="007C02A0" w:rsidRDefault="00226F4A" w:rsidP="00226F4A">
      <w:pPr>
        <w:widowControl w:val="0"/>
        <w:tabs>
          <w:tab w:val="left" w:pos="5244"/>
        </w:tabs>
        <w:spacing w:line="300" w:lineRule="exact"/>
        <w:rPr>
          <w:rtl/>
        </w:rPr>
      </w:pPr>
      <w:r w:rsidRPr="007C02A0">
        <w:rPr>
          <w:rFonts w:hint="cs"/>
          <w:rtl/>
        </w:rPr>
        <w:t>גיר צבעוני</w:t>
      </w:r>
      <w:r w:rsidRPr="007C02A0">
        <w:rPr>
          <w:rFonts w:hint="cs"/>
          <w:rtl/>
        </w:rPr>
        <w:tab/>
        <w:t xml:space="preserve">קופסא </w:t>
      </w:r>
      <w:r w:rsidRPr="007C02A0">
        <w:t>x</w:t>
      </w:r>
      <w:r w:rsidRPr="007C02A0">
        <w:rPr>
          <w:rFonts w:hint="cs"/>
          <w:rtl/>
        </w:rPr>
        <w:t xml:space="preserve"> </w:t>
      </w:r>
      <w:r w:rsidRPr="007C02A0">
        <w:rPr>
          <w:rFonts w:hint="cs"/>
          <w:b/>
          <w:bCs/>
          <w:rtl/>
        </w:rPr>
        <w:t>100</w:t>
      </w:r>
    </w:p>
    <w:p w14:paraId="6DAEB489" w14:textId="77777777" w:rsidR="00226F4A" w:rsidRPr="007C02A0" w:rsidRDefault="00226F4A" w:rsidP="00226F4A">
      <w:pPr>
        <w:widowControl w:val="0"/>
        <w:tabs>
          <w:tab w:val="left" w:pos="5244"/>
        </w:tabs>
        <w:spacing w:line="300" w:lineRule="exact"/>
        <w:rPr>
          <w:rtl/>
        </w:rPr>
      </w:pPr>
      <w:r w:rsidRPr="007C02A0">
        <w:rPr>
          <w:rFonts w:hint="cs"/>
          <w:rtl/>
        </w:rPr>
        <w:t>לורד לשקפים</w:t>
      </w:r>
      <w:r w:rsidRPr="007C02A0">
        <w:rPr>
          <w:rFonts w:hint="cs"/>
          <w:rtl/>
        </w:rPr>
        <w:tab/>
      </w:r>
      <w:r w:rsidRPr="007C02A0">
        <w:rPr>
          <w:rFonts w:hint="cs"/>
          <w:b/>
          <w:bCs/>
          <w:rtl/>
        </w:rPr>
        <w:t>10</w:t>
      </w:r>
      <w:r w:rsidRPr="007C02A0">
        <w:rPr>
          <w:rFonts w:hint="cs"/>
          <w:rtl/>
        </w:rPr>
        <w:t xml:space="preserve"> יחידות</w:t>
      </w:r>
    </w:p>
    <w:p w14:paraId="6250E022" w14:textId="77777777" w:rsidR="00226F4A" w:rsidRPr="007C02A0" w:rsidRDefault="00226F4A" w:rsidP="00226F4A">
      <w:pPr>
        <w:widowControl w:val="0"/>
        <w:tabs>
          <w:tab w:val="left" w:pos="5244"/>
        </w:tabs>
        <w:spacing w:line="300" w:lineRule="exact"/>
        <w:rPr>
          <w:rtl/>
        </w:rPr>
      </w:pPr>
      <w:r w:rsidRPr="007C02A0">
        <w:rPr>
          <w:rFonts w:hint="cs"/>
          <w:rtl/>
        </w:rPr>
        <w:t>מחדד</w:t>
      </w:r>
      <w:r w:rsidRPr="007C02A0">
        <w:rPr>
          <w:rFonts w:hint="cs"/>
          <w:rtl/>
        </w:rPr>
        <w:tab/>
      </w:r>
      <w:r w:rsidRPr="007C02A0">
        <w:rPr>
          <w:rFonts w:hint="cs"/>
          <w:b/>
          <w:bCs/>
          <w:rtl/>
        </w:rPr>
        <w:t>10</w:t>
      </w:r>
      <w:r w:rsidRPr="007C02A0">
        <w:rPr>
          <w:rFonts w:hint="cs"/>
          <w:rtl/>
        </w:rPr>
        <w:t xml:space="preserve"> יחידות</w:t>
      </w:r>
    </w:p>
    <w:p w14:paraId="53B355A3" w14:textId="77777777" w:rsidR="00226F4A" w:rsidRPr="007C02A0" w:rsidRDefault="00226F4A" w:rsidP="00226F4A">
      <w:pPr>
        <w:widowControl w:val="0"/>
        <w:spacing w:line="300" w:lineRule="exact"/>
        <w:jc w:val="right"/>
        <w:rPr>
          <w:rtl/>
        </w:rPr>
      </w:pPr>
      <w:r w:rsidRPr="007C02A0">
        <w:rPr>
          <w:rtl/>
        </w:rPr>
        <w:br w:type="page"/>
      </w:r>
      <w:r w:rsidRPr="007C02A0">
        <w:rPr>
          <w:rtl/>
        </w:rPr>
        <w:lastRenderedPageBreak/>
        <w:t>נספח מס</w:t>
      </w:r>
      <w:r w:rsidRPr="007C02A0">
        <w:rPr>
          <w:rFonts w:hint="cs"/>
          <w:rtl/>
        </w:rPr>
        <w:t>פר</w:t>
      </w:r>
      <w:r w:rsidRPr="007C02A0">
        <w:rPr>
          <w:rtl/>
        </w:rPr>
        <w:t xml:space="preserve"> </w:t>
      </w:r>
      <w:r>
        <w:rPr>
          <w:rFonts w:hint="cs"/>
          <w:rtl/>
        </w:rPr>
        <w:t>4</w:t>
      </w:r>
    </w:p>
    <w:p w14:paraId="21E92D87"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2</w:t>
      </w:r>
      <w:r w:rsidRPr="007C02A0">
        <w:rPr>
          <w:rtl/>
        </w:rPr>
        <w:t xml:space="preserve"> מתוך </w:t>
      </w:r>
      <w:r w:rsidRPr="007C02A0">
        <w:rPr>
          <w:rFonts w:hint="cs"/>
          <w:rtl/>
        </w:rPr>
        <w:t>4</w:t>
      </w:r>
    </w:p>
    <w:p w14:paraId="09844952" w14:textId="77777777" w:rsidR="00226F4A" w:rsidRPr="007C02A0" w:rsidRDefault="00226F4A" w:rsidP="00226F4A">
      <w:pPr>
        <w:widowControl w:val="0"/>
        <w:spacing w:line="300" w:lineRule="exact"/>
        <w:jc w:val="center"/>
        <w:rPr>
          <w:rtl/>
        </w:rPr>
      </w:pPr>
    </w:p>
    <w:p w14:paraId="32FD87E3" w14:textId="77777777" w:rsidR="00226F4A" w:rsidRPr="007C02A0" w:rsidRDefault="00226F4A" w:rsidP="00226F4A">
      <w:pPr>
        <w:widowControl w:val="0"/>
        <w:spacing w:line="300" w:lineRule="exact"/>
        <w:jc w:val="center"/>
        <w:rPr>
          <w:rtl/>
        </w:rPr>
      </w:pPr>
    </w:p>
    <w:p w14:paraId="4352D2AD"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סמינר ומחנות למדריכי של"ח צעירים </w:t>
      </w:r>
      <w:r w:rsidRPr="007C02A0">
        <w:rPr>
          <w:b/>
          <w:bCs/>
          <w:szCs w:val="28"/>
          <w:u w:val="single"/>
          <w:rtl/>
        </w:rPr>
        <w:t>–</w:t>
      </w:r>
      <w:r w:rsidRPr="007C02A0">
        <w:rPr>
          <w:rFonts w:hint="cs"/>
          <w:b/>
          <w:bCs/>
          <w:szCs w:val="28"/>
          <w:u w:val="single"/>
          <w:rtl/>
        </w:rPr>
        <w:t xml:space="preserve"> נושא מספר 1</w:t>
      </w:r>
    </w:p>
    <w:p w14:paraId="5B690E10"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רשימת ציוד מתכלה לסמינר של 100 חניכים </w:t>
      </w:r>
    </w:p>
    <w:p w14:paraId="684D6622" w14:textId="77777777" w:rsidR="00226F4A" w:rsidRPr="007C02A0" w:rsidRDefault="00226F4A" w:rsidP="00226F4A">
      <w:pPr>
        <w:widowControl w:val="0"/>
        <w:spacing w:line="300" w:lineRule="exact"/>
        <w:jc w:val="center"/>
        <w:rPr>
          <w:b/>
          <w:bCs/>
          <w:szCs w:val="28"/>
          <w:u w:val="single"/>
          <w:rtl/>
        </w:rPr>
      </w:pPr>
      <w:r w:rsidRPr="007C02A0">
        <w:rPr>
          <w:rFonts w:hint="cs"/>
          <w:b/>
          <w:bCs/>
          <w:szCs w:val="28"/>
          <w:u w:val="single"/>
          <w:rtl/>
        </w:rPr>
        <w:t>לפעילות בת שבוע</w:t>
      </w:r>
    </w:p>
    <w:p w14:paraId="7C541CE2" w14:textId="77777777" w:rsidR="00226F4A" w:rsidRPr="007C02A0" w:rsidRDefault="00226F4A" w:rsidP="00226F4A">
      <w:pPr>
        <w:widowControl w:val="0"/>
        <w:spacing w:line="300" w:lineRule="exact"/>
        <w:jc w:val="right"/>
        <w:rPr>
          <w:rtl/>
        </w:rPr>
      </w:pPr>
    </w:p>
    <w:p w14:paraId="41E517F1" w14:textId="77777777" w:rsidR="00226F4A" w:rsidRPr="007C02A0" w:rsidRDefault="00226F4A" w:rsidP="00226F4A">
      <w:pPr>
        <w:widowControl w:val="0"/>
        <w:tabs>
          <w:tab w:val="left" w:pos="5244"/>
        </w:tabs>
        <w:spacing w:line="300" w:lineRule="exact"/>
        <w:jc w:val="left"/>
        <w:rPr>
          <w:rtl/>
        </w:rPr>
      </w:pPr>
      <w:r w:rsidRPr="007C02A0">
        <w:rPr>
          <w:rFonts w:hint="cs"/>
          <w:rtl/>
        </w:rPr>
        <w:t xml:space="preserve">מדבקות לבנות </w:t>
      </w:r>
      <w:r w:rsidRPr="007C02A0">
        <w:rPr>
          <w:rFonts w:hint="cs"/>
          <w:b/>
          <w:bCs/>
          <w:rtl/>
        </w:rPr>
        <w:t>5</w:t>
      </w:r>
      <w:r w:rsidRPr="007C02A0">
        <w:rPr>
          <w:rFonts w:hint="cs"/>
          <w:rtl/>
        </w:rPr>
        <w:t xml:space="preserve"> </w:t>
      </w:r>
      <w:r w:rsidRPr="007C02A0">
        <w:t>x</w:t>
      </w:r>
      <w:r w:rsidRPr="007C02A0">
        <w:rPr>
          <w:rFonts w:hint="cs"/>
          <w:rtl/>
        </w:rPr>
        <w:t xml:space="preserve"> </w:t>
      </w:r>
      <w:r w:rsidRPr="007C02A0">
        <w:rPr>
          <w:rFonts w:hint="cs"/>
          <w:b/>
          <w:bCs/>
          <w:rtl/>
        </w:rPr>
        <w:t>5</w:t>
      </w:r>
      <w:r w:rsidRPr="007C02A0">
        <w:rPr>
          <w:rFonts w:hint="cs"/>
          <w:rtl/>
        </w:rPr>
        <w:t xml:space="preserve"> </w:t>
      </w:r>
      <w:r w:rsidRPr="007C02A0">
        <w:rPr>
          <w:rFonts w:hint="cs"/>
          <w:rtl/>
        </w:rPr>
        <w:tab/>
        <w:t xml:space="preserve">(כמספר החניכים </w:t>
      </w:r>
      <w:r w:rsidRPr="007C02A0">
        <w:t>x</w:t>
      </w:r>
      <w:r w:rsidRPr="007C02A0">
        <w:rPr>
          <w:rFonts w:hint="cs"/>
          <w:rtl/>
        </w:rPr>
        <w:t xml:space="preserve"> </w:t>
      </w:r>
      <w:r w:rsidRPr="007C02A0">
        <w:rPr>
          <w:rFonts w:hint="cs"/>
          <w:b/>
          <w:bCs/>
          <w:rtl/>
        </w:rPr>
        <w:t>5</w:t>
      </w:r>
      <w:r w:rsidRPr="007C02A0">
        <w:rPr>
          <w:rFonts w:hint="cs"/>
          <w:rtl/>
        </w:rPr>
        <w:t>)</w:t>
      </w:r>
    </w:p>
    <w:p w14:paraId="0CD44C8D" w14:textId="77777777" w:rsidR="00226F4A" w:rsidRPr="007C02A0" w:rsidRDefault="00226F4A" w:rsidP="00226F4A">
      <w:pPr>
        <w:widowControl w:val="0"/>
        <w:tabs>
          <w:tab w:val="left" w:pos="5244"/>
        </w:tabs>
        <w:spacing w:line="300" w:lineRule="exact"/>
        <w:rPr>
          <w:rtl/>
        </w:rPr>
      </w:pPr>
      <w:r w:rsidRPr="007C02A0">
        <w:rPr>
          <w:rFonts w:hint="cs"/>
          <w:rtl/>
        </w:rPr>
        <w:t>חבילה עטים פשוטים</w:t>
      </w:r>
      <w:r w:rsidRPr="007C02A0">
        <w:rPr>
          <w:rFonts w:hint="cs"/>
          <w:rtl/>
        </w:rPr>
        <w:tab/>
        <w:t>כמספר החניכים</w:t>
      </w:r>
    </w:p>
    <w:p w14:paraId="47896216" w14:textId="77777777" w:rsidR="00226F4A" w:rsidRPr="007C02A0" w:rsidRDefault="00226F4A" w:rsidP="00226F4A">
      <w:pPr>
        <w:widowControl w:val="0"/>
        <w:tabs>
          <w:tab w:val="left" w:pos="5244"/>
        </w:tabs>
        <w:spacing w:line="300" w:lineRule="exact"/>
        <w:rPr>
          <w:rtl/>
        </w:rPr>
      </w:pPr>
      <w:r w:rsidRPr="007C02A0">
        <w:rPr>
          <w:rFonts w:hint="cs"/>
          <w:rtl/>
        </w:rPr>
        <w:t>פנקס קטן למדריך</w:t>
      </w:r>
      <w:r w:rsidRPr="007C02A0">
        <w:rPr>
          <w:rFonts w:hint="cs"/>
          <w:rtl/>
        </w:rPr>
        <w:tab/>
        <w:t>(</w:t>
      </w:r>
      <w:r w:rsidRPr="007C02A0">
        <w:rPr>
          <w:rFonts w:hint="cs"/>
          <w:b/>
          <w:bCs/>
          <w:rtl/>
        </w:rPr>
        <w:t>10</w:t>
      </w:r>
      <w:r w:rsidRPr="007C02A0">
        <w:rPr>
          <w:rFonts w:hint="cs"/>
          <w:rtl/>
        </w:rPr>
        <w:t>)</w:t>
      </w:r>
    </w:p>
    <w:p w14:paraId="7C84CDEA" w14:textId="77777777" w:rsidR="00226F4A" w:rsidRPr="007C02A0" w:rsidRDefault="00226F4A" w:rsidP="00226F4A">
      <w:pPr>
        <w:widowControl w:val="0"/>
        <w:tabs>
          <w:tab w:val="left" w:pos="5244"/>
        </w:tabs>
        <w:spacing w:line="300" w:lineRule="exact"/>
        <w:rPr>
          <w:rtl/>
        </w:rPr>
      </w:pPr>
      <w:r w:rsidRPr="007C02A0">
        <w:rPr>
          <w:rFonts w:hint="cs"/>
          <w:rtl/>
        </w:rPr>
        <w:t xml:space="preserve">חוט ניילון </w:t>
      </w:r>
      <w:smartTag w:uri="urn:schemas-microsoft-com:office:smarttags" w:element="metricconverter">
        <w:smartTagPr>
          <w:attr w:name="ProductID" w:val="2 מ&quot;מ"/>
        </w:smartTagPr>
        <w:r w:rsidRPr="007C02A0">
          <w:rPr>
            <w:rFonts w:hint="cs"/>
            <w:b/>
            <w:bCs/>
            <w:rtl/>
          </w:rPr>
          <w:t>2</w:t>
        </w:r>
        <w:r w:rsidRPr="007C02A0">
          <w:rPr>
            <w:rFonts w:hint="cs"/>
            <w:rtl/>
          </w:rPr>
          <w:t xml:space="preserve"> מ"מ</w:t>
        </w:r>
      </w:smartTag>
      <w:r w:rsidRPr="007C02A0">
        <w:rPr>
          <w:rFonts w:hint="cs"/>
          <w:rtl/>
        </w:rPr>
        <w:tab/>
        <w:t xml:space="preserve">חבילה קטנה של כ- </w:t>
      </w:r>
      <w:smartTag w:uri="urn:schemas-microsoft-com:office:smarttags" w:element="metricconverter">
        <w:smartTagPr>
          <w:attr w:name="ProductID" w:val="3 ק&quot;ג"/>
        </w:smartTagPr>
        <w:r w:rsidRPr="007C02A0">
          <w:rPr>
            <w:rFonts w:hint="cs"/>
            <w:b/>
            <w:bCs/>
            <w:rtl/>
          </w:rPr>
          <w:t>3</w:t>
        </w:r>
        <w:r w:rsidRPr="007C02A0">
          <w:rPr>
            <w:rFonts w:hint="cs"/>
            <w:rtl/>
          </w:rPr>
          <w:t xml:space="preserve"> ק"ג</w:t>
        </w:r>
      </w:smartTag>
    </w:p>
    <w:p w14:paraId="0DDC87BE" w14:textId="77777777" w:rsidR="00226F4A" w:rsidRPr="007C02A0" w:rsidRDefault="00226F4A" w:rsidP="00226F4A">
      <w:pPr>
        <w:widowControl w:val="0"/>
        <w:tabs>
          <w:tab w:val="left" w:pos="5244"/>
        </w:tabs>
        <w:spacing w:line="300" w:lineRule="exact"/>
        <w:rPr>
          <w:rtl/>
        </w:rPr>
      </w:pPr>
      <w:r w:rsidRPr="007C02A0">
        <w:rPr>
          <w:rFonts w:hint="cs"/>
          <w:rtl/>
        </w:rPr>
        <w:t>מחורר</w:t>
      </w:r>
      <w:r w:rsidRPr="007C02A0">
        <w:rPr>
          <w:rFonts w:hint="cs"/>
          <w:rtl/>
        </w:rPr>
        <w:tab/>
      </w:r>
      <w:r w:rsidRPr="007C02A0">
        <w:rPr>
          <w:rFonts w:hint="cs"/>
          <w:b/>
          <w:bCs/>
          <w:rtl/>
        </w:rPr>
        <w:t>2</w:t>
      </w:r>
    </w:p>
    <w:p w14:paraId="60502FB4" w14:textId="77777777" w:rsidR="00226F4A" w:rsidRPr="007C02A0" w:rsidRDefault="00226F4A" w:rsidP="00226F4A">
      <w:pPr>
        <w:widowControl w:val="0"/>
        <w:tabs>
          <w:tab w:val="left" w:pos="5244"/>
        </w:tabs>
        <w:spacing w:line="300" w:lineRule="exact"/>
        <w:rPr>
          <w:rtl/>
        </w:rPr>
      </w:pPr>
      <w:r w:rsidRPr="007C02A0">
        <w:rPr>
          <w:rFonts w:hint="cs"/>
          <w:rtl/>
        </w:rPr>
        <w:t>צבעי גואש + מברשות קטנות (ערכה בסיסית לכל קבוצה)</w:t>
      </w:r>
      <w:r w:rsidRPr="007C02A0">
        <w:rPr>
          <w:rFonts w:hint="cs"/>
          <w:rtl/>
        </w:rPr>
        <w:tab/>
      </w:r>
      <w:r w:rsidRPr="007C02A0">
        <w:rPr>
          <w:rFonts w:hint="cs"/>
          <w:b/>
          <w:bCs/>
          <w:rtl/>
        </w:rPr>
        <w:t>6</w:t>
      </w:r>
      <w:r w:rsidRPr="007C02A0">
        <w:rPr>
          <w:rFonts w:hint="cs"/>
          <w:rtl/>
        </w:rPr>
        <w:t xml:space="preserve"> צבעים בקופסאות של </w:t>
      </w:r>
      <w:r w:rsidRPr="007C02A0">
        <w:rPr>
          <w:rFonts w:hint="cs"/>
          <w:b/>
          <w:bCs/>
          <w:rtl/>
        </w:rPr>
        <w:t>250-</w:t>
      </w:r>
      <w:smartTag w:uri="urn:schemas-microsoft-com:office:smarttags" w:element="metricconverter">
        <w:smartTagPr>
          <w:attr w:name="ProductID" w:val="500 גרם"/>
        </w:smartTagPr>
        <w:r w:rsidRPr="007C02A0">
          <w:rPr>
            <w:rFonts w:hint="cs"/>
            <w:b/>
            <w:bCs/>
            <w:rtl/>
          </w:rPr>
          <w:t>500</w:t>
        </w:r>
        <w:r w:rsidRPr="007C02A0">
          <w:rPr>
            <w:rFonts w:hint="cs"/>
            <w:rtl/>
          </w:rPr>
          <w:t xml:space="preserve"> גרם</w:t>
        </w:r>
      </w:smartTag>
    </w:p>
    <w:p w14:paraId="7F43089E" w14:textId="77777777" w:rsidR="00226F4A" w:rsidRPr="007C02A0" w:rsidRDefault="00226F4A" w:rsidP="00226F4A">
      <w:pPr>
        <w:widowControl w:val="0"/>
        <w:tabs>
          <w:tab w:val="left" w:pos="5244"/>
        </w:tabs>
        <w:spacing w:line="300" w:lineRule="exact"/>
        <w:rPr>
          <w:rtl/>
        </w:rPr>
      </w:pPr>
      <w:r w:rsidRPr="007C02A0">
        <w:rPr>
          <w:rFonts w:hint="cs"/>
          <w:rtl/>
        </w:rPr>
        <w:t>ניילונים + מעטפות</w:t>
      </w:r>
      <w:r w:rsidRPr="007C02A0">
        <w:rPr>
          <w:rFonts w:hint="cs"/>
          <w:rtl/>
        </w:rPr>
        <w:tab/>
      </w:r>
      <w:r w:rsidRPr="007C02A0">
        <w:rPr>
          <w:rFonts w:hint="cs"/>
          <w:b/>
          <w:bCs/>
          <w:rtl/>
        </w:rPr>
        <w:t>100+100</w:t>
      </w:r>
    </w:p>
    <w:p w14:paraId="49AE9BBF" w14:textId="77777777" w:rsidR="00226F4A" w:rsidRPr="007C02A0" w:rsidRDefault="00226F4A" w:rsidP="00226F4A">
      <w:pPr>
        <w:widowControl w:val="0"/>
        <w:tabs>
          <w:tab w:val="left" w:pos="5244"/>
        </w:tabs>
        <w:spacing w:line="300" w:lineRule="exact"/>
        <w:rPr>
          <w:b/>
          <w:bCs/>
          <w:rtl/>
        </w:rPr>
      </w:pPr>
      <w:r w:rsidRPr="007C02A0">
        <w:rPr>
          <w:rFonts w:hint="cs"/>
          <w:rtl/>
        </w:rPr>
        <w:t>כדורים (סל + רגל)</w:t>
      </w:r>
      <w:r w:rsidRPr="007C02A0">
        <w:rPr>
          <w:rFonts w:hint="cs"/>
          <w:rtl/>
        </w:rPr>
        <w:tab/>
      </w:r>
      <w:r w:rsidRPr="007C02A0">
        <w:rPr>
          <w:rFonts w:hint="cs"/>
          <w:b/>
          <w:bCs/>
          <w:rtl/>
        </w:rPr>
        <w:t>1+1</w:t>
      </w:r>
    </w:p>
    <w:p w14:paraId="4A99BC16" w14:textId="77777777" w:rsidR="00226F4A" w:rsidRPr="007C02A0" w:rsidRDefault="00226F4A" w:rsidP="00226F4A">
      <w:pPr>
        <w:widowControl w:val="0"/>
        <w:tabs>
          <w:tab w:val="left" w:pos="5244"/>
        </w:tabs>
        <w:spacing w:line="300" w:lineRule="exact"/>
        <w:rPr>
          <w:rtl/>
        </w:rPr>
      </w:pPr>
      <w:r w:rsidRPr="007C02A0">
        <w:rPr>
          <w:rFonts w:hint="cs"/>
          <w:rtl/>
        </w:rPr>
        <w:t>אקדח סיכות</w:t>
      </w:r>
      <w:r w:rsidRPr="007C02A0">
        <w:rPr>
          <w:rFonts w:hint="cs"/>
          <w:rtl/>
        </w:rPr>
        <w:tab/>
      </w:r>
      <w:r w:rsidRPr="007C02A0">
        <w:rPr>
          <w:rFonts w:hint="cs"/>
          <w:b/>
          <w:bCs/>
          <w:rtl/>
        </w:rPr>
        <w:t>1</w:t>
      </w:r>
      <w:r w:rsidRPr="007C02A0">
        <w:rPr>
          <w:rFonts w:hint="cs"/>
          <w:rtl/>
        </w:rPr>
        <w:t xml:space="preserve"> + חבילת סיכות</w:t>
      </w:r>
    </w:p>
    <w:p w14:paraId="06D17FB2" w14:textId="77777777" w:rsidR="00226F4A" w:rsidRPr="007C02A0" w:rsidRDefault="00226F4A" w:rsidP="00226F4A">
      <w:pPr>
        <w:widowControl w:val="0"/>
        <w:tabs>
          <w:tab w:val="left" w:pos="5244"/>
        </w:tabs>
        <w:spacing w:line="300" w:lineRule="exact"/>
      </w:pPr>
      <w:r w:rsidRPr="007C02A0">
        <w:rPr>
          <w:rFonts w:hint="cs"/>
          <w:rtl/>
        </w:rPr>
        <w:t xml:space="preserve">נייר צבעוני </w:t>
      </w:r>
      <w:r w:rsidRPr="007C02A0">
        <w:rPr>
          <w:rtl/>
        </w:rPr>
        <w:t>–</w:t>
      </w:r>
      <w:r w:rsidRPr="007C02A0">
        <w:rPr>
          <w:rFonts w:hint="cs"/>
          <w:rtl/>
        </w:rPr>
        <w:t xml:space="preserve"> </w:t>
      </w:r>
      <w:r w:rsidRPr="007C02A0">
        <w:rPr>
          <w:rFonts w:hint="cs"/>
          <w:rtl/>
        </w:rPr>
        <w:tab/>
      </w:r>
      <w:r w:rsidRPr="007C02A0">
        <w:rPr>
          <w:rFonts w:hint="cs"/>
          <w:b/>
          <w:bCs/>
          <w:rtl/>
        </w:rPr>
        <w:t>6</w:t>
      </w:r>
      <w:r w:rsidRPr="007C02A0">
        <w:rPr>
          <w:rFonts w:hint="cs"/>
          <w:rtl/>
        </w:rPr>
        <w:t xml:space="preserve"> צבעים שונים </w:t>
      </w:r>
      <w:r w:rsidRPr="007C02A0">
        <w:t>x</w:t>
      </w:r>
      <w:r w:rsidRPr="007C02A0">
        <w:rPr>
          <w:rFonts w:hint="cs"/>
          <w:rtl/>
        </w:rPr>
        <w:t xml:space="preserve"> </w:t>
      </w:r>
      <w:r w:rsidRPr="007C02A0">
        <w:rPr>
          <w:rFonts w:hint="cs"/>
          <w:b/>
          <w:bCs/>
          <w:rtl/>
        </w:rPr>
        <w:t>10</w:t>
      </w:r>
      <w:r w:rsidRPr="007C02A0">
        <w:rPr>
          <w:rFonts w:hint="cs"/>
          <w:rtl/>
        </w:rPr>
        <w:t xml:space="preserve"> גיליונות מכל צבע</w:t>
      </w:r>
    </w:p>
    <w:p w14:paraId="2E1C9220"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קרפ - </w:t>
      </w:r>
      <w:r w:rsidRPr="007C02A0">
        <w:rPr>
          <w:rFonts w:hint="cs"/>
          <w:rtl/>
        </w:rPr>
        <w:tab/>
      </w:r>
      <w:r w:rsidRPr="007C02A0">
        <w:rPr>
          <w:rFonts w:hint="cs"/>
          <w:b/>
          <w:bCs/>
          <w:rtl/>
        </w:rPr>
        <w:t>6</w:t>
      </w:r>
      <w:r w:rsidRPr="007C02A0">
        <w:rPr>
          <w:rFonts w:hint="cs"/>
          <w:rtl/>
        </w:rPr>
        <w:t xml:space="preserve"> צבעים שונים </w:t>
      </w:r>
      <w:r w:rsidRPr="007C02A0">
        <w:t xml:space="preserve"> x</w:t>
      </w:r>
      <w:r w:rsidRPr="007C02A0">
        <w:rPr>
          <w:rFonts w:hint="cs"/>
          <w:b/>
          <w:bCs/>
          <w:rtl/>
        </w:rPr>
        <w:t>10</w:t>
      </w:r>
      <w:r w:rsidRPr="007C02A0">
        <w:rPr>
          <w:rFonts w:hint="cs"/>
          <w:rtl/>
        </w:rPr>
        <w:t xml:space="preserve"> גיליונות מכל צבע</w:t>
      </w:r>
    </w:p>
    <w:p w14:paraId="191EB3E3" w14:textId="77777777" w:rsidR="00226F4A" w:rsidRPr="007C02A0" w:rsidRDefault="00226F4A" w:rsidP="00226F4A">
      <w:pPr>
        <w:widowControl w:val="0"/>
        <w:tabs>
          <w:tab w:val="left" w:pos="5244"/>
        </w:tabs>
        <w:spacing w:line="300" w:lineRule="exact"/>
        <w:rPr>
          <w:rtl/>
        </w:rPr>
      </w:pPr>
      <w:r w:rsidRPr="007C02A0">
        <w:rPr>
          <w:rFonts w:hint="cs"/>
          <w:rtl/>
        </w:rPr>
        <w:t xml:space="preserve">קרטון ביצוע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 בגודל גיליון</w:t>
      </w:r>
    </w:p>
    <w:p w14:paraId="49E7D246" w14:textId="77777777" w:rsidR="00226F4A" w:rsidRPr="007C02A0" w:rsidRDefault="00226F4A" w:rsidP="00226F4A">
      <w:pPr>
        <w:widowControl w:val="0"/>
        <w:tabs>
          <w:tab w:val="left" w:pos="5244"/>
        </w:tabs>
        <w:spacing w:line="300" w:lineRule="exact"/>
        <w:rPr>
          <w:rtl/>
        </w:rPr>
      </w:pPr>
      <w:r w:rsidRPr="007C02A0">
        <w:rPr>
          <w:rFonts w:hint="cs"/>
          <w:rtl/>
        </w:rPr>
        <w:t xml:space="preserve">פוליגל </w:t>
      </w:r>
      <w:r w:rsidRPr="007C02A0">
        <w:rPr>
          <w:rtl/>
        </w:rPr>
        <w:t>–</w:t>
      </w:r>
      <w:r w:rsidRPr="007C02A0">
        <w:rPr>
          <w:rFonts w:hint="cs"/>
          <w:rtl/>
        </w:rPr>
        <w:t xml:space="preserve"> </w:t>
      </w:r>
      <w:r w:rsidRPr="007C02A0">
        <w:rPr>
          <w:rFonts w:hint="cs"/>
          <w:rtl/>
        </w:rPr>
        <w:tab/>
      </w:r>
      <w:r w:rsidRPr="007C02A0">
        <w:rPr>
          <w:rFonts w:hint="cs"/>
          <w:b/>
          <w:bCs/>
          <w:rtl/>
        </w:rPr>
        <w:t>10</w:t>
      </w:r>
      <w:r w:rsidRPr="007C02A0">
        <w:rPr>
          <w:rFonts w:hint="cs"/>
          <w:rtl/>
        </w:rPr>
        <w:t xml:space="preserve"> לכל הסמינר בגודל גיליון</w:t>
      </w:r>
    </w:p>
    <w:p w14:paraId="5D7A93DB" w14:textId="77777777" w:rsidR="00226F4A" w:rsidRPr="007C02A0" w:rsidRDefault="00226F4A" w:rsidP="00226F4A">
      <w:pPr>
        <w:widowControl w:val="0"/>
        <w:tabs>
          <w:tab w:val="left" w:pos="5244"/>
        </w:tabs>
        <w:spacing w:line="300" w:lineRule="exact"/>
        <w:rPr>
          <w:rtl/>
        </w:rPr>
      </w:pPr>
      <w:r w:rsidRPr="007C02A0">
        <w:rPr>
          <w:rFonts w:hint="cs"/>
          <w:rtl/>
        </w:rPr>
        <w:t xml:space="preserve">מספריים לכל קבוצה </w:t>
      </w:r>
      <w:r w:rsidRPr="007C02A0">
        <w:rPr>
          <w:rFonts w:hint="cs"/>
          <w:rtl/>
        </w:rPr>
        <w:tab/>
      </w:r>
      <w:r w:rsidRPr="007C02A0">
        <w:rPr>
          <w:rFonts w:hint="cs"/>
          <w:b/>
          <w:bCs/>
          <w:rtl/>
        </w:rPr>
        <w:t>2</w:t>
      </w:r>
      <w:r w:rsidRPr="007C02A0">
        <w:rPr>
          <w:rFonts w:hint="cs"/>
          <w:rtl/>
        </w:rPr>
        <w:t xml:space="preserve"> קטן/ גדול</w:t>
      </w:r>
    </w:p>
    <w:p w14:paraId="42871CE3" w14:textId="77777777" w:rsidR="00226F4A" w:rsidRPr="007C02A0" w:rsidRDefault="00226F4A" w:rsidP="00226F4A">
      <w:pPr>
        <w:widowControl w:val="0"/>
        <w:tabs>
          <w:tab w:val="left" w:pos="5244"/>
        </w:tabs>
        <w:spacing w:line="300" w:lineRule="exact"/>
        <w:rPr>
          <w:rtl/>
        </w:rPr>
      </w:pPr>
      <w:r w:rsidRPr="007C02A0">
        <w:rPr>
          <w:rFonts w:hint="cs"/>
          <w:rtl/>
        </w:rPr>
        <w:t xml:space="preserve">סכין חיתוך </w:t>
      </w:r>
      <w:r w:rsidRPr="007C02A0">
        <w:rPr>
          <w:rFonts w:hint="cs"/>
          <w:rtl/>
        </w:rPr>
        <w:tab/>
      </w:r>
      <w:r w:rsidRPr="007C02A0">
        <w:rPr>
          <w:rFonts w:hint="cs"/>
          <w:b/>
          <w:bCs/>
          <w:rtl/>
        </w:rPr>
        <w:t>2</w:t>
      </w:r>
      <w:r w:rsidRPr="007C02A0">
        <w:rPr>
          <w:rFonts w:hint="cs"/>
          <w:rtl/>
        </w:rPr>
        <w:t xml:space="preserve"> גדלים </w:t>
      </w:r>
      <w:r w:rsidRPr="007C02A0">
        <w:t>x</w:t>
      </w:r>
      <w:r w:rsidRPr="007C02A0">
        <w:rPr>
          <w:rFonts w:hint="cs"/>
          <w:rtl/>
        </w:rPr>
        <w:t xml:space="preserve"> </w:t>
      </w:r>
      <w:r w:rsidRPr="007C02A0">
        <w:rPr>
          <w:rFonts w:hint="cs"/>
          <w:b/>
          <w:bCs/>
          <w:rtl/>
        </w:rPr>
        <w:t xml:space="preserve">5 </w:t>
      </w:r>
      <w:r w:rsidRPr="007C02A0">
        <w:rPr>
          <w:rFonts w:hint="cs"/>
          <w:rtl/>
        </w:rPr>
        <w:t>יח</w:t>
      </w:r>
      <w:smartTag w:uri="urn:schemas-microsoft-com:office:smarttags" w:element="PersonName">
        <w:r w:rsidRPr="007C02A0">
          <w:rPr>
            <w:rFonts w:hint="cs"/>
            <w:rtl/>
          </w:rPr>
          <w:t>'</w:t>
        </w:r>
      </w:smartTag>
      <w:r w:rsidRPr="007C02A0">
        <w:rPr>
          <w:rFonts w:hint="cs"/>
          <w:rtl/>
        </w:rPr>
        <w:t xml:space="preserve"> מכל גודל</w:t>
      </w:r>
    </w:p>
    <w:p w14:paraId="546C129F" w14:textId="77777777" w:rsidR="00226F4A" w:rsidRPr="007C02A0" w:rsidRDefault="00226F4A" w:rsidP="00226F4A">
      <w:pPr>
        <w:widowControl w:val="0"/>
        <w:tabs>
          <w:tab w:val="left" w:pos="5244"/>
        </w:tabs>
        <w:spacing w:line="300" w:lineRule="exact"/>
        <w:rPr>
          <w:rtl/>
        </w:rPr>
      </w:pPr>
      <w:r w:rsidRPr="007C02A0">
        <w:rPr>
          <w:rFonts w:hint="cs"/>
          <w:rtl/>
        </w:rPr>
        <w:t>טיפקס לסמינר</w:t>
      </w:r>
      <w:r w:rsidRPr="007C02A0">
        <w:rPr>
          <w:rFonts w:hint="cs"/>
          <w:rtl/>
        </w:rPr>
        <w:tab/>
      </w:r>
      <w:r w:rsidRPr="007C02A0">
        <w:rPr>
          <w:rFonts w:hint="cs"/>
          <w:b/>
          <w:bCs/>
          <w:rtl/>
        </w:rPr>
        <w:t>3</w:t>
      </w:r>
    </w:p>
    <w:p w14:paraId="511335A7" w14:textId="77777777" w:rsidR="00226F4A" w:rsidRPr="007C02A0" w:rsidRDefault="00226F4A" w:rsidP="00226F4A">
      <w:pPr>
        <w:widowControl w:val="0"/>
        <w:tabs>
          <w:tab w:val="left" w:pos="5244"/>
        </w:tabs>
        <w:spacing w:line="300" w:lineRule="exact"/>
        <w:rPr>
          <w:rtl/>
        </w:rPr>
      </w:pPr>
      <w:r w:rsidRPr="007C02A0">
        <w:rPr>
          <w:rFonts w:hint="cs"/>
          <w:rtl/>
        </w:rPr>
        <w:t>נייר עיתון + לוח קליפס</w:t>
      </w:r>
      <w:r w:rsidRPr="007C02A0">
        <w:rPr>
          <w:rFonts w:hint="cs"/>
          <w:rtl/>
        </w:rPr>
        <w:tab/>
      </w:r>
      <w:r w:rsidRPr="007C02A0">
        <w:rPr>
          <w:rFonts w:hint="cs"/>
          <w:b/>
          <w:bCs/>
          <w:rtl/>
        </w:rPr>
        <w:t>100</w:t>
      </w:r>
      <w:r w:rsidRPr="007C02A0">
        <w:rPr>
          <w:rFonts w:hint="cs"/>
          <w:rtl/>
        </w:rPr>
        <w:t xml:space="preserve"> יחידות בגודל גיליון + לוח </w:t>
      </w:r>
      <w:r w:rsidRPr="007C02A0">
        <w:rPr>
          <w:rFonts w:hint="cs"/>
          <w:b/>
          <w:bCs/>
          <w:rtl/>
        </w:rPr>
        <w:t>1</w:t>
      </w:r>
    </w:p>
    <w:p w14:paraId="68FE23FA" w14:textId="77777777" w:rsidR="00226F4A" w:rsidRPr="007C02A0" w:rsidRDefault="00226F4A" w:rsidP="00226F4A">
      <w:pPr>
        <w:widowControl w:val="0"/>
        <w:tabs>
          <w:tab w:val="left" w:pos="5244"/>
        </w:tabs>
        <w:spacing w:line="300" w:lineRule="exact"/>
        <w:rPr>
          <w:rtl/>
        </w:rPr>
      </w:pPr>
      <w:r w:rsidRPr="007C02A0">
        <w:rPr>
          <w:rFonts w:hint="cs"/>
          <w:rtl/>
        </w:rPr>
        <w:t>בריסטולים בצבעים שונים</w:t>
      </w:r>
      <w:r w:rsidRPr="007C02A0">
        <w:rPr>
          <w:rFonts w:hint="cs"/>
          <w:rtl/>
        </w:rPr>
        <w:tab/>
      </w:r>
      <w:r w:rsidRPr="007C02A0">
        <w:rPr>
          <w:rFonts w:hint="cs"/>
          <w:b/>
          <w:bCs/>
          <w:rtl/>
        </w:rPr>
        <w:t>70</w:t>
      </w:r>
      <w:r w:rsidRPr="007C02A0">
        <w:rPr>
          <w:rFonts w:hint="cs"/>
          <w:rtl/>
        </w:rPr>
        <w:t xml:space="preserve"> יחידות</w:t>
      </w:r>
    </w:p>
    <w:p w14:paraId="78B725A1" w14:textId="77777777" w:rsidR="00226F4A" w:rsidRPr="007C02A0" w:rsidRDefault="00226F4A" w:rsidP="00226F4A">
      <w:pPr>
        <w:widowControl w:val="0"/>
        <w:tabs>
          <w:tab w:val="left" w:pos="5244"/>
        </w:tabs>
        <w:spacing w:line="300" w:lineRule="exact"/>
        <w:rPr>
          <w:rtl/>
        </w:rPr>
      </w:pPr>
      <w:r w:rsidRPr="007C02A0">
        <w:rPr>
          <w:rFonts w:hint="cs"/>
          <w:rtl/>
        </w:rPr>
        <w:t>עפרונות + מחק</w:t>
      </w:r>
      <w:r w:rsidRPr="007C02A0">
        <w:rPr>
          <w:rFonts w:hint="cs"/>
          <w:rtl/>
        </w:rPr>
        <w:tab/>
      </w:r>
      <w:r w:rsidRPr="007C02A0">
        <w:rPr>
          <w:rFonts w:hint="cs"/>
          <w:b/>
          <w:bCs/>
          <w:rtl/>
        </w:rPr>
        <w:t>100</w:t>
      </w:r>
      <w:r w:rsidRPr="007C02A0">
        <w:rPr>
          <w:rFonts w:hint="cs"/>
          <w:rtl/>
        </w:rPr>
        <w:t xml:space="preserve"> יחידות</w:t>
      </w:r>
    </w:p>
    <w:p w14:paraId="252B7C57" w14:textId="77777777" w:rsidR="00226F4A" w:rsidRPr="007C02A0" w:rsidRDefault="00226F4A" w:rsidP="00226F4A">
      <w:pPr>
        <w:widowControl w:val="0"/>
        <w:tabs>
          <w:tab w:val="left" w:pos="5244"/>
        </w:tabs>
        <w:spacing w:line="300" w:lineRule="exact"/>
        <w:rPr>
          <w:rtl/>
        </w:rPr>
      </w:pPr>
      <w:r w:rsidRPr="007C02A0">
        <w:rPr>
          <w:rFonts w:hint="cs"/>
          <w:rtl/>
        </w:rPr>
        <w:t>קלסר עם גומיה</w:t>
      </w:r>
      <w:r w:rsidRPr="007C02A0">
        <w:rPr>
          <w:rFonts w:hint="cs"/>
          <w:rtl/>
        </w:rPr>
        <w:tab/>
      </w:r>
      <w:r w:rsidRPr="007C02A0">
        <w:rPr>
          <w:rFonts w:hint="cs"/>
          <w:b/>
          <w:bCs/>
          <w:rtl/>
        </w:rPr>
        <w:t>100</w:t>
      </w:r>
      <w:r w:rsidRPr="007C02A0">
        <w:rPr>
          <w:rFonts w:hint="cs"/>
          <w:rtl/>
        </w:rPr>
        <w:t xml:space="preserve"> יחידות</w:t>
      </w:r>
    </w:p>
    <w:p w14:paraId="104DC9FC" w14:textId="77777777" w:rsidR="00226F4A" w:rsidRPr="007C02A0" w:rsidRDefault="00226F4A" w:rsidP="00226F4A">
      <w:pPr>
        <w:widowControl w:val="0"/>
        <w:tabs>
          <w:tab w:val="left" w:pos="5244"/>
        </w:tabs>
        <w:spacing w:line="300" w:lineRule="exact"/>
        <w:rPr>
          <w:rtl/>
        </w:rPr>
      </w:pPr>
      <w:r w:rsidRPr="007C02A0">
        <w:rPr>
          <w:rFonts w:hint="cs"/>
          <w:rtl/>
        </w:rPr>
        <w:t xml:space="preserve">מחברת </w:t>
      </w:r>
      <w:r w:rsidRPr="007C02A0">
        <w:rPr>
          <w:rFonts w:hint="cs"/>
          <w:b/>
          <w:bCs/>
          <w:rtl/>
        </w:rPr>
        <w:t>40</w:t>
      </w:r>
      <w:r w:rsidRPr="007C02A0">
        <w:rPr>
          <w:rFonts w:hint="cs"/>
          <w:rtl/>
        </w:rPr>
        <w:t xml:space="preserve"> דף משובץ</w:t>
      </w:r>
      <w:r w:rsidRPr="007C02A0">
        <w:rPr>
          <w:rFonts w:hint="cs"/>
          <w:rtl/>
        </w:rPr>
        <w:tab/>
      </w:r>
      <w:r w:rsidRPr="007C02A0">
        <w:rPr>
          <w:rFonts w:hint="cs"/>
          <w:b/>
          <w:bCs/>
          <w:rtl/>
        </w:rPr>
        <w:t>100</w:t>
      </w:r>
      <w:r w:rsidRPr="007C02A0">
        <w:rPr>
          <w:rFonts w:hint="cs"/>
          <w:rtl/>
        </w:rPr>
        <w:t xml:space="preserve"> יחידות</w:t>
      </w:r>
    </w:p>
    <w:p w14:paraId="134A7AC0" w14:textId="77777777" w:rsidR="00226F4A" w:rsidRPr="007C02A0" w:rsidRDefault="00226F4A" w:rsidP="00226F4A">
      <w:pPr>
        <w:widowControl w:val="0"/>
        <w:tabs>
          <w:tab w:val="left" w:pos="5244"/>
        </w:tabs>
        <w:spacing w:line="300" w:lineRule="exact"/>
        <w:rPr>
          <w:rtl/>
        </w:rPr>
      </w:pPr>
      <w:r w:rsidRPr="007C02A0">
        <w:rPr>
          <w:rFonts w:hint="cs"/>
          <w:rtl/>
        </w:rPr>
        <w:t xml:space="preserve">לורדים </w:t>
      </w:r>
      <w:r w:rsidRPr="007C02A0">
        <w:rPr>
          <w:rtl/>
        </w:rPr>
        <w:t>–</w:t>
      </w:r>
      <w:r w:rsidRPr="007C02A0">
        <w:rPr>
          <w:rFonts w:hint="cs"/>
          <w:rtl/>
        </w:rPr>
        <w:t xml:space="preserve"> חבילה של </w:t>
      </w:r>
      <w:r w:rsidRPr="007C02A0">
        <w:rPr>
          <w:rFonts w:hint="cs"/>
          <w:b/>
          <w:bCs/>
          <w:rtl/>
        </w:rPr>
        <w:t>10</w:t>
      </w:r>
      <w:r w:rsidRPr="007C02A0">
        <w:rPr>
          <w:rFonts w:hint="cs"/>
          <w:rtl/>
        </w:rPr>
        <w:tab/>
        <w:t>בהתאם למס</w:t>
      </w:r>
      <w:smartTag w:uri="urn:schemas-microsoft-com:office:smarttags" w:element="PersonName">
        <w:r w:rsidRPr="007C02A0">
          <w:rPr>
            <w:rFonts w:hint="cs"/>
            <w:rtl/>
          </w:rPr>
          <w:t>'</w:t>
        </w:r>
      </w:smartTag>
      <w:r w:rsidRPr="007C02A0">
        <w:rPr>
          <w:rFonts w:hint="cs"/>
          <w:rtl/>
        </w:rPr>
        <w:t xml:space="preserve"> הקבוצות (</w:t>
      </w:r>
      <w:r w:rsidRPr="007C02A0">
        <w:rPr>
          <w:rFonts w:hint="cs"/>
          <w:b/>
          <w:bCs/>
          <w:rtl/>
        </w:rPr>
        <w:t>5</w:t>
      </w:r>
      <w:r w:rsidRPr="007C02A0">
        <w:rPr>
          <w:rFonts w:hint="cs"/>
          <w:rtl/>
        </w:rPr>
        <w:t>)</w:t>
      </w:r>
    </w:p>
    <w:p w14:paraId="2B53E60D" w14:textId="77777777" w:rsidR="00226F4A" w:rsidRPr="007C02A0" w:rsidRDefault="00226F4A" w:rsidP="00226F4A">
      <w:pPr>
        <w:widowControl w:val="0"/>
        <w:tabs>
          <w:tab w:val="left" w:pos="5244"/>
        </w:tabs>
        <w:spacing w:line="300" w:lineRule="exact"/>
        <w:rPr>
          <w:rtl/>
        </w:rPr>
      </w:pPr>
      <w:r w:rsidRPr="007C02A0">
        <w:rPr>
          <w:rFonts w:hint="cs"/>
          <w:rtl/>
        </w:rPr>
        <w:t xml:space="preserve">שדכנים לפי קבוצות + סיכות </w:t>
      </w:r>
      <w:r w:rsidRPr="007C02A0">
        <w:rPr>
          <w:rFonts w:hint="cs"/>
          <w:rtl/>
        </w:rPr>
        <w:tab/>
        <w:t>(</w:t>
      </w:r>
      <w:r w:rsidRPr="007C02A0">
        <w:rPr>
          <w:rFonts w:hint="cs"/>
          <w:b/>
          <w:bCs/>
          <w:rtl/>
        </w:rPr>
        <w:t>5</w:t>
      </w:r>
      <w:r w:rsidRPr="007C02A0">
        <w:rPr>
          <w:rFonts w:hint="cs"/>
          <w:rtl/>
        </w:rPr>
        <w:t>) חבילות</w:t>
      </w:r>
    </w:p>
    <w:p w14:paraId="4CAD5371" w14:textId="77777777" w:rsidR="00226F4A" w:rsidRPr="007C02A0" w:rsidRDefault="00226F4A" w:rsidP="00226F4A">
      <w:pPr>
        <w:widowControl w:val="0"/>
        <w:tabs>
          <w:tab w:val="left" w:pos="5244"/>
        </w:tabs>
        <w:spacing w:line="300" w:lineRule="exact"/>
        <w:rPr>
          <w:rtl/>
        </w:rPr>
      </w:pPr>
      <w:r w:rsidRPr="007C02A0">
        <w:rPr>
          <w:rFonts w:hint="cs"/>
          <w:rtl/>
        </w:rPr>
        <w:t>קופסת נעצים לכל קבוצה</w:t>
      </w:r>
    </w:p>
    <w:p w14:paraId="30670446" w14:textId="77777777" w:rsidR="00226F4A" w:rsidRPr="007C02A0" w:rsidRDefault="00226F4A" w:rsidP="00226F4A">
      <w:pPr>
        <w:widowControl w:val="0"/>
        <w:tabs>
          <w:tab w:val="left" w:pos="5244"/>
        </w:tabs>
        <w:spacing w:line="300" w:lineRule="exact"/>
        <w:rPr>
          <w:rtl/>
        </w:rPr>
      </w:pPr>
      <w:r w:rsidRPr="007C02A0">
        <w:rPr>
          <w:rFonts w:hint="cs"/>
          <w:rtl/>
        </w:rPr>
        <w:t xml:space="preserve">מהדקים לכל קבוצה </w:t>
      </w:r>
      <w:r w:rsidRPr="007C02A0">
        <w:rPr>
          <w:rFonts w:hint="cs"/>
          <w:rtl/>
        </w:rPr>
        <w:tab/>
        <w:t>(</w:t>
      </w:r>
      <w:r w:rsidRPr="007C02A0">
        <w:rPr>
          <w:rFonts w:hint="cs"/>
          <w:b/>
          <w:bCs/>
          <w:rtl/>
        </w:rPr>
        <w:t>5</w:t>
      </w:r>
      <w:r w:rsidRPr="007C02A0">
        <w:rPr>
          <w:rFonts w:hint="cs"/>
          <w:rtl/>
        </w:rPr>
        <w:t>) חבילות</w:t>
      </w:r>
    </w:p>
    <w:p w14:paraId="7B1BAC52"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דבק לכל קבוצה </w:t>
      </w:r>
      <w:r w:rsidRPr="007C02A0">
        <w:rPr>
          <w:rFonts w:hint="cs"/>
          <w:rtl/>
        </w:rPr>
        <w:tab/>
        <w:t>(</w:t>
      </w:r>
      <w:r w:rsidRPr="007C02A0">
        <w:rPr>
          <w:rFonts w:hint="cs"/>
          <w:b/>
          <w:bCs/>
          <w:rtl/>
        </w:rPr>
        <w:t>5</w:t>
      </w:r>
      <w:r w:rsidRPr="007C02A0">
        <w:rPr>
          <w:rFonts w:hint="cs"/>
          <w:rtl/>
        </w:rPr>
        <w:t>) יחידות</w:t>
      </w:r>
    </w:p>
    <w:p w14:paraId="6FAEBD26"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טיוטה </w:t>
      </w:r>
      <w:r w:rsidRPr="007C02A0">
        <w:rPr>
          <w:rtl/>
        </w:rPr>
        <w:tab/>
      </w:r>
      <w:r w:rsidRPr="007C02A0">
        <w:rPr>
          <w:rFonts w:hint="cs"/>
          <w:b/>
          <w:bCs/>
          <w:rtl/>
        </w:rPr>
        <w:t>1</w:t>
      </w:r>
      <w:r w:rsidRPr="007C02A0">
        <w:rPr>
          <w:rFonts w:hint="cs"/>
          <w:rtl/>
        </w:rPr>
        <w:t xml:space="preserve"> חבילה לקבוצה</w:t>
      </w:r>
    </w:p>
    <w:p w14:paraId="1D9B4248" w14:textId="77777777" w:rsidR="00226F4A" w:rsidRPr="007C02A0" w:rsidRDefault="00226F4A" w:rsidP="00226F4A">
      <w:pPr>
        <w:widowControl w:val="0"/>
        <w:tabs>
          <w:tab w:val="left" w:pos="5244"/>
        </w:tabs>
        <w:spacing w:line="300" w:lineRule="exact"/>
        <w:rPr>
          <w:rtl/>
        </w:rPr>
      </w:pPr>
      <w:r w:rsidRPr="007C02A0">
        <w:rPr>
          <w:rFonts w:hint="cs"/>
          <w:rtl/>
        </w:rPr>
        <w:t>דבק פלסטי</w:t>
      </w:r>
      <w:r w:rsidRPr="007C02A0">
        <w:rPr>
          <w:rFonts w:hint="cs"/>
          <w:rtl/>
        </w:rPr>
        <w:tab/>
      </w:r>
      <w:r w:rsidRPr="007C02A0">
        <w:rPr>
          <w:rFonts w:hint="cs"/>
          <w:b/>
          <w:bCs/>
          <w:rtl/>
        </w:rPr>
        <w:t>2</w:t>
      </w:r>
      <w:r w:rsidRPr="007C02A0">
        <w:rPr>
          <w:rFonts w:hint="cs"/>
          <w:rtl/>
        </w:rPr>
        <w:t xml:space="preserve"> קופסאות של </w:t>
      </w:r>
      <w:smartTag w:uri="urn:schemas-microsoft-com:office:smarttags" w:element="metricconverter">
        <w:smartTagPr>
          <w:attr w:name="ProductID" w:val="250 גרם"/>
        </w:smartTagPr>
        <w:r w:rsidRPr="007C02A0">
          <w:rPr>
            <w:rFonts w:hint="cs"/>
            <w:b/>
            <w:bCs/>
            <w:rtl/>
          </w:rPr>
          <w:t>250</w:t>
        </w:r>
        <w:r w:rsidRPr="007C02A0">
          <w:rPr>
            <w:rFonts w:hint="cs"/>
            <w:rtl/>
          </w:rPr>
          <w:t xml:space="preserve"> גרם</w:t>
        </w:r>
      </w:smartTag>
    </w:p>
    <w:p w14:paraId="684A9826" w14:textId="77777777" w:rsidR="00226F4A" w:rsidRPr="007C02A0" w:rsidRDefault="00226F4A" w:rsidP="00226F4A">
      <w:pPr>
        <w:widowControl w:val="0"/>
        <w:tabs>
          <w:tab w:val="left" w:pos="5244"/>
        </w:tabs>
        <w:spacing w:line="300" w:lineRule="exact"/>
        <w:rPr>
          <w:rtl/>
        </w:rPr>
      </w:pPr>
      <w:r w:rsidRPr="007C02A0">
        <w:rPr>
          <w:rFonts w:hint="cs"/>
          <w:rtl/>
        </w:rPr>
        <w:t xml:space="preserve">נייר </w:t>
      </w:r>
      <w:r w:rsidRPr="007C02A0">
        <w:rPr>
          <w:rFonts w:hint="cs"/>
          <w:b/>
          <w:bCs/>
          <w:rtl/>
        </w:rPr>
        <w:t>4</w:t>
      </w:r>
      <w:r w:rsidRPr="007C02A0">
        <w:rPr>
          <w:rFonts w:hint="cs"/>
        </w:rPr>
        <w:t>A</w:t>
      </w:r>
      <w:r w:rsidRPr="007C02A0">
        <w:rPr>
          <w:rFonts w:hint="cs"/>
          <w:rtl/>
        </w:rPr>
        <w:t xml:space="preserve"> צילום </w:t>
      </w:r>
      <w:r w:rsidRPr="007C02A0">
        <w:rPr>
          <w:rFonts w:hint="cs"/>
          <w:rtl/>
        </w:rPr>
        <w:tab/>
      </w:r>
      <w:r w:rsidRPr="007C02A0">
        <w:rPr>
          <w:rFonts w:hint="cs"/>
          <w:b/>
          <w:bCs/>
          <w:rtl/>
        </w:rPr>
        <w:t>5</w:t>
      </w:r>
      <w:r w:rsidRPr="007C02A0">
        <w:rPr>
          <w:rFonts w:hint="cs"/>
          <w:rtl/>
        </w:rPr>
        <w:t xml:space="preserve"> חבילות</w:t>
      </w:r>
    </w:p>
    <w:p w14:paraId="10BBDB66" w14:textId="77777777" w:rsidR="00226F4A" w:rsidRPr="007C02A0" w:rsidRDefault="00226F4A" w:rsidP="00226F4A">
      <w:pPr>
        <w:widowControl w:val="0"/>
        <w:tabs>
          <w:tab w:val="left" w:pos="5244"/>
        </w:tabs>
        <w:spacing w:line="300" w:lineRule="exact"/>
        <w:rPr>
          <w:rtl/>
        </w:rPr>
      </w:pPr>
      <w:r w:rsidRPr="007C02A0">
        <w:rPr>
          <w:rFonts w:hint="cs"/>
          <w:rtl/>
        </w:rPr>
        <w:t xml:space="preserve">סרגל </w:t>
      </w:r>
      <w:smartTag w:uri="urn:schemas-microsoft-com:office:smarttags" w:element="metricconverter">
        <w:smartTagPr>
          <w:attr w:name="ProductID" w:val="50 ס&quot;מ"/>
        </w:smartTagPr>
        <w:r w:rsidRPr="007C02A0">
          <w:rPr>
            <w:rFonts w:hint="cs"/>
            <w:b/>
            <w:bCs/>
            <w:rtl/>
          </w:rPr>
          <w:t>50</w:t>
        </w:r>
        <w:r w:rsidRPr="007C02A0">
          <w:rPr>
            <w:rFonts w:hint="cs"/>
            <w:rtl/>
          </w:rPr>
          <w:t xml:space="preserve"> ס"מ</w:t>
        </w:r>
      </w:smartTag>
      <w:r w:rsidRPr="007C02A0">
        <w:rPr>
          <w:rFonts w:hint="cs"/>
          <w:rtl/>
        </w:rPr>
        <w:tab/>
      </w:r>
      <w:r w:rsidRPr="007C02A0">
        <w:rPr>
          <w:rFonts w:hint="cs"/>
          <w:b/>
          <w:bCs/>
          <w:rtl/>
        </w:rPr>
        <w:t>2</w:t>
      </w:r>
      <w:r w:rsidRPr="007C02A0">
        <w:rPr>
          <w:rFonts w:hint="cs"/>
          <w:rtl/>
        </w:rPr>
        <w:t xml:space="preserve"> יחידות</w:t>
      </w:r>
    </w:p>
    <w:p w14:paraId="11DC999F" w14:textId="77777777" w:rsidR="00226F4A" w:rsidRPr="007C02A0" w:rsidRDefault="00226F4A" w:rsidP="00226F4A">
      <w:pPr>
        <w:widowControl w:val="0"/>
        <w:tabs>
          <w:tab w:val="left" w:pos="5244"/>
        </w:tabs>
        <w:spacing w:line="300" w:lineRule="exact"/>
        <w:rPr>
          <w:rtl/>
        </w:rPr>
      </w:pPr>
      <w:r w:rsidRPr="007C02A0">
        <w:rPr>
          <w:rFonts w:hint="cs"/>
          <w:rtl/>
        </w:rPr>
        <w:t>דבק סלוטייפ</w:t>
      </w:r>
      <w:r w:rsidRPr="007C02A0">
        <w:rPr>
          <w:rFonts w:hint="cs"/>
          <w:rtl/>
        </w:rPr>
        <w:tab/>
      </w:r>
      <w:r w:rsidRPr="007C02A0">
        <w:rPr>
          <w:rFonts w:hint="cs"/>
          <w:b/>
          <w:bCs/>
          <w:rtl/>
        </w:rPr>
        <w:t>5</w:t>
      </w:r>
      <w:r w:rsidRPr="007C02A0">
        <w:rPr>
          <w:rFonts w:hint="cs"/>
          <w:rtl/>
        </w:rPr>
        <w:t xml:space="preserve"> גלילים</w:t>
      </w:r>
    </w:p>
    <w:p w14:paraId="56FE19C4" w14:textId="77777777" w:rsidR="00226F4A" w:rsidRPr="007C02A0" w:rsidRDefault="00226F4A" w:rsidP="00226F4A">
      <w:pPr>
        <w:widowControl w:val="0"/>
        <w:tabs>
          <w:tab w:val="left" w:pos="5244"/>
        </w:tabs>
        <w:spacing w:line="300" w:lineRule="exact"/>
        <w:rPr>
          <w:rtl/>
        </w:rPr>
      </w:pPr>
      <w:r w:rsidRPr="007C02A0">
        <w:rPr>
          <w:rFonts w:hint="cs"/>
          <w:rtl/>
        </w:rPr>
        <w:t>לורד</w:t>
      </w:r>
      <w:r w:rsidRPr="007C02A0">
        <w:rPr>
          <w:rFonts w:hint="cs"/>
          <w:rtl/>
        </w:rPr>
        <w:tab/>
      </w:r>
      <w:r w:rsidRPr="007C02A0">
        <w:rPr>
          <w:rFonts w:hint="cs"/>
          <w:b/>
          <w:bCs/>
          <w:rtl/>
        </w:rPr>
        <w:t>10</w:t>
      </w:r>
      <w:r w:rsidRPr="007C02A0">
        <w:rPr>
          <w:rFonts w:hint="cs"/>
          <w:rtl/>
        </w:rPr>
        <w:t xml:space="preserve"> יחידות בצבעים שונים</w:t>
      </w:r>
    </w:p>
    <w:p w14:paraId="6D2F4619" w14:textId="77777777" w:rsidR="00226F4A" w:rsidRPr="007C02A0" w:rsidRDefault="00226F4A" w:rsidP="00226F4A">
      <w:pPr>
        <w:widowControl w:val="0"/>
        <w:tabs>
          <w:tab w:val="left" w:pos="5244"/>
        </w:tabs>
        <w:spacing w:line="300" w:lineRule="exact"/>
        <w:rPr>
          <w:rtl/>
        </w:rPr>
      </w:pPr>
      <w:r w:rsidRPr="007C02A0">
        <w:rPr>
          <w:rFonts w:hint="cs"/>
          <w:rtl/>
        </w:rPr>
        <w:t>מחדד</w:t>
      </w:r>
      <w:r w:rsidRPr="007C02A0">
        <w:rPr>
          <w:rFonts w:hint="cs"/>
          <w:rtl/>
        </w:rPr>
        <w:tab/>
      </w:r>
      <w:r w:rsidRPr="007C02A0">
        <w:rPr>
          <w:rFonts w:hint="cs"/>
          <w:b/>
          <w:bCs/>
          <w:rtl/>
        </w:rPr>
        <w:t>10</w:t>
      </w:r>
      <w:r w:rsidRPr="007C02A0">
        <w:rPr>
          <w:rFonts w:hint="cs"/>
          <w:rtl/>
        </w:rPr>
        <w:t xml:space="preserve"> יחידות</w:t>
      </w:r>
    </w:p>
    <w:p w14:paraId="49A11B60" w14:textId="77777777" w:rsidR="00226F4A" w:rsidRPr="007C02A0" w:rsidRDefault="00226F4A" w:rsidP="00226F4A">
      <w:pPr>
        <w:widowControl w:val="0"/>
        <w:spacing w:line="300" w:lineRule="exact"/>
        <w:jc w:val="right"/>
        <w:rPr>
          <w:rtl/>
        </w:rPr>
      </w:pPr>
      <w:r w:rsidRPr="007C02A0">
        <w:rPr>
          <w:rtl/>
        </w:rPr>
        <w:br w:type="page"/>
      </w:r>
      <w:r w:rsidRPr="007C02A0">
        <w:rPr>
          <w:rtl/>
        </w:rPr>
        <w:lastRenderedPageBreak/>
        <w:t>נספח מס</w:t>
      </w:r>
      <w:r w:rsidRPr="007C02A0">
        <w:rPr>
          <w:rFonts w:hint="cs"/>
          <w:rtl/>
        </w:rPr>
        <w:t>פר</w:t>
      </w:r>
      <w:r w:rsidRPr="007C02A0">
        <w:rPr>
          <w:rtl/>
        </w:rPr>
        <w:t xml:space="preserve"> </w:t>
      </w:r>
      <w:r>
        <w:rPr>
          <w:rFonts w:hint="cs"/>
          <w:rtl/>
        </w:rPr>
        <w:t>4</w:t>
      </w:r>
    </w:p>
    <w:p w14:paraId="44A41A1A"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3</w:t>
      </w:r>
      <w:r w:rsidRPr="007C02A0">
        <w:rPr>
          <w:rtl/>
        </w:rPr>
        <w:t xml:space="preserve"> מתוך </w:t>
      </w:r>
      <w:r w:rsidRPr="007C02A0">
        <w:rPr>
          <w:rFonts w:hint="cs"/>
          <w:rtl/>
        </w:rPr>
        <w:t>4</w:t>
      </w:r>
    </w:p>
    <w:p w14:paraId="668A2452" w14:textId="77777777" w:rsidR="00226F4A" w:rsidRPr="007C02A0" w:rsidRDefault="00226F4A" w:rsidP="00226F4A">
      <w:pPr>
        <w:widowControl w:val="0"/>
        <w:spacing w:line="300" w:lineRule="exact"/>
        <w:jc w:val="center"/>
        <w:rPr>
          <w:rtl/>
        </w:rPr>
      </w:pPr>
    </w:p>
    <w:p w14:paraId="5CA04590" w14:textId="77777777" w:rsidR="00226F4A" w:rsidRPr="007C02A0" w:rsidRDefault="00226F4A" w:rsidP="00226F4A">
      <w:pPr>
        <w:widowControl w:val="0"/>
        <w:spacing w:line="300" w:lineRule="exact"/>
        <w:jc w:val="center"/>
        <w:rPr>
          <w:rtl/>
        </w:rPr>
      </w:pPr>
    </w:p>
    <w:p w14:paraId="0B99951C" w14:textId="77777777" w:rsidR="00226F4A" w:rsidRPr="007C02A0" w:rsidRDefault="00226F4A" w:rsidP="00226F4A">
      <w:pPr>
        <w:widowControl w:val="0"/>
        <w:jc w:val="center"/>
        <w:rPr>
          <w:b/>
          <w:bCs/>
          <w:szCs w:val="28"/>
          <w:u w:val="single"/>
          <w:rtl/>
        </w:rPr>
      </w:pPr>
      <w:r w:rsidRPr="007C02A0">
        <w:rPr>
          <w:rFonts w:hint="cs"/>
          <w:b/>
          <w:bCs/>
          <w:szCs w:val="28"/>
          <w:u w:val="single"/>
          <w:rtl/>
        </w:rPr>
        <w:t xml:space="preserve">רשימת ציוד וציוד מתכלה לגיחות שדה </w:t>
      </w:r>
    </w:p>
    <w:p w14:paraId="1DFA06F3" w14:textId="77777777" w:rsidR="00226F4A" w:rsidRPr="007C02A0" w:rsidRDefault="00226F4A" w:rsidP="00226F4A">
      <w:pPr>
        <w:widowControl w:val="0"/>
        <w:jc w:val="center"/>
        <w:rPr>
          <w:b/>
          <w:bCs/>
          <w:szCs w:val="28"/>
          <w:u w:val="single"/>
          <w:rtl/>
        </w:rPr>
      </w:pPr>
      <w:r w:rsidRPr="007C02A0">
        <w:rPr>
          <w:rFonts w:hint="cs"/>
          <w:b/>
          <w:bCs/>
          <w:szCs w:val="28"/>
          <w:u w:val="single"/>
          <w:rtl/>
        </w:rPr>
        <w:t>ל- 100 חניכים לפעילות עד שבוע</w:t>
      </w:r>
    </w:p>
    <w:p w14:paraId="1BE95F76" w14:textId="77777777" w:rsidR="00226F4A" w:rsidRPr="007C02A0" w:rsidRDefault="00226F4A" w:rsidP="00226F4A">
      <w:pPr>
        <w:widowControl w:val="0"/>
        <w:spacing w:line="300" w:lineRule="exact"/>
        <w:jc w:val="right"/>
        <w:rPr>
          <w:rtl/>
        </w:rPr>
      </w:pPr>
    </w:p>
    <w:p w14:paraId="62FFFAC5" w14:textId="77777777" w:rsidR="00226F4A" w:rsidRPr="007C02A0" w:rsidRDefault="00226F4A" w:rsidP="00226F4A">
      <w:pPr>
        <w:widowControl w:val="0"/>
        <w:spacing w:line="300" w:lineRule="exact"/>
        <w:rPr>
          <w:rtl/>
        </w:rPr>
      </w:pPr>
    </w:p>
    <w:p w14:paraId="11444DA8" w14:textId="77777777" w:rsidR="00226F4A" w:rsidRPr="007C02A0" w:rsidRDefault="00226F4A" w:rsidP="00226F4A">
      <w:pPr>
        <w:widowControl w:val="0"/>
        <w:spacing w:line="300" w:lineRule="exact"/>
        <w:rPr>
          <w:rtl/>
        </w:rPr>
      </w:pPr>
    </w:p>
    <w:p w14:paraId="0463E3B4" w14:textId="77777777" w:rsidR="00226F4A" w:rsidRPr="007C02A0" w:rsidRDefault="00226F4A" w:rsidP="00226F4A">
      <w:pPr>
        <w:widowControl w:val="0"/>
        <w:spacing w:line="300" w:lineRule="exact"/>
        <w:rPr>
          <w:rtl/>
        </w:rPr>
      </w:pPr>
      <w:r w:rsidRPr="007C02A0">
        <w:rPr>
          <w:rFonts w:hint="cs"/>
          <w:b/>
          <w:bCs/>
          <w:u w:val="single"/>
          <w:rtl/>
        </w:rPr>
        <w:t>ציוד זה מיועד לסמינרים למנהיגות צעירה (נושא 2) ולסמינרים ומחנות למדריכי של"ח צעירים</w:t>
      </w:r>
      <w:r w:rsidRPr="007C02A0">
        <w:rPr>
          <w:rFonts w:hint="cs"/>
          <w:b/>
          <w:bCs/>
          <w:rtl/>
        </w:rPr>
        <w:t xml:space="preserve"> (נושא 1)</w:t>
      </w:r>
      <w:r w:rsidRPr="007C02A0">
        <w:rPr>
          <w:rFonts w:hint="cs"/>
          <w:rtl/>
        </w:rPr>
        <w:t>.</w:t>
      </w:r>
    </w:p>
    <w:p w14:paraId="07231050" w14:textId="77777777" w:rsidR="00226F4A" w:rsidRPr="007C02A0" w:rsidRDefault="00226F4A" w:rsidP="00226F4A">
      <w:pPr>
        <w:widowControl w:val="0"/>
        <w:spacing w:line="300" w:lineRule="exact"/>
        <w:jc w:val="right"/>
        <w:rPr>
          <w:rtl/>
        </w:rPr>
      </w:pPr>
    </w:p>
    <w:p w14:paraId="67358F12" w14:textId="77777777" w:rsidR="00226F4A" w:rsidRPr="007C02A0" w:rsidRDefault="00226F4A" w:rsidP="00226F4A">
      <w:pPr>
        <w:widowControl w:val="0"/>
        <w:spacing w:line="300" w:lineRule="exact"/>
        <w:rPr>
          <w:rtl/>
        </w:rPr>
      </w:pPr>
    </w:p>
    <w:p w14:paraId="0CBEA6B8" w14:textId="77777777" w:rsidR="00226F4A" w:rsidRPr="007C02A0" w:rsidRDefault="00226F4A" w:rsidP="00226F4A">
      <w:pPr>
        <w:widowControl w:val="0"/>
        <w:spacing w:line="300" w:lineRule="exact"/>
        <w:ind w:left="2551" w:hanging="2551"/>
        <w:jc w:val="left"/>
        <w:rPr>
          <w:rtl/>
        </w:rPr>
      </w:pPr>
      <w:r w:rsidRPr="007C02A0">
        <w:rPr>
          <w:rFonts w:hint="cs"/>
          <w:rtl/>
        </w:rPr>
        <w:t>בד יוטה</w:t>
      </w:r>
      <w:r w:rsidRPr="007C02A0">
        <w:rPr>
          <w:rFonts w:hint="cs"/>
          <w:rtl/>
        </w:rPr>
        <w:tab/>
      </w:r>
      <w:r w:rsidRPr="007C02A0">
        <w:rPr>
          <w:rFonts w:hint="cs"/>
          <w:rtl/>
        </w:rPr>
        <w:tab/>
      </w:r>
      <w:smartTag w:uri="urn:schemas-microsoft-com:office:smarttags" w:element="metricconverter">
        <w:smartTagPr>
          <w:attr w:name="ProductID" w:val="50 מ'"/>
        </w:smartTagPr>
        <w:r w:rsidRPr="007C02A0">
          <w:rPr>
            <w:rFonts w:hint="cs"/>
            <w:b/>
            <w:bCs/>
            <w:rtl/>
          </w:rPr>
          <w:t>50</w:t>
        </w:r>
        <w:r w:rsidRPr="007C02A0">
          <w:rPr>
            <w:rFonts w:hint="cs"/>
            <w:rtl/>
          </w:rPr>
          <w:t xml:space="preserve"> מ</w:t>
        </w:r>
        <w:smartTag w:uri="urn:schemas-microsoft-com:office:smarttags" w:element="PersonName">
          <w:r w:rsidRPr="007C02A0">
            <w:rPr>
              <w:rFonts w:hint="cs"/>
              <w:rtl/>
            </w:rPr>
            <w:t>'</w:t>
          </w:r>
        </w:smartTag>
      </w:smartTag>
      <w:r w:rsidRPr="007C02A0">
        <w:rPr>
          <w:rFonts w:hint="cs"/>
          <w:rtl/>
        </w:rPr>
        <w:t xml:space="preserve"> ברוחב של כ- </w:t>
      </w:r>
      <w:smartTag w:uri="urn:schemas-microsoft-com:office:smarttags" w:element="metricconverter">
        <w:smartTagPr>
          <w:attr w:name="ProductID" w:val="1.2 מטר"/>
        </w:smartTagPr>
        <w:r w:rsidRPr="007C02A0">
          <w:rPr>
            <w:rFonts w:hint="cs"/>
            <w:b/>
            <w:bCs/>
            <w:rtl/>
          </w:rPr>
          <w:t>1.2</w:t>
        </w:r>
        <w:r w:rsidRPr="007C02A0">
          <w:rPr>
            <w:rFonts w:hint="cs"/>
            <w:rtl/>
          </w:rPr>
          <w:t xml:space="preserve"> מטר</w:t>
        </w:r>
      </w:smartTag>
    </w:p>
    <w:p w14:paraId="090E9A05" w14:textId="77777777" w:rsidR="00226F4A" w:rsidRPr="007C02A0" w:rsidRDefault="00226F4A" w:rsidP="00226F4A">
      <w:pPr>
        <w:widowControl w:val="0"/>
        <w:spacing w:line="300" w:lineRule="exact"/>
        <w:ind w:left="2551" w:hanging="2551"/>
        <w:rPr>
          <w:rtl/>
        </w:rPr>
      </w:pPr>
      <w:r w:rsidRPr="007C02A0">
        <w:rPr>
          <w:rFonts w:hint="cs"/>
          <w:rtl/>
        </w:rPr>
        <w:t xml:space="preserve">חבל </w:t>
      </w:r>
      <w:smartTag w:uri="urn:schemas-microsoft-com:office:smarttags" w:element="metricconverter">
        <w:smartTagPr>
          <w:attr w:name="ProductID" w:val="4 מ&quot;מ"/>
        </w:smartTagPr>
        <w:r w:rsidRPr="007C02A0">
          <w:rPr>
            <w:rFonts w:hint="cs"/>
            <w:b/>
            <w:bCs/>
            <w:rtl/>
          </w:rPr>
          <w:t>4</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10 ק&quot;ג"/>
        </w:smartTagPr>
        <w:r w:rsidRPr="007C02A0">
          <w:rPr>
            <w:rFonts w:hint="cs"/>
            <w:b/>
            <w:bCs/>
            <w:rtl/>
          </w:rPr>
          <w:t>10</w:t>
        </w:r>
        <w:r w:rsidRPr="007C02A0">
          <w:rPr>
            <w:rFonts w:hint="cs"/>
            <w:rtl/>
          </w:rPr>
          <w:t xml:space="preserve"> ק"ג</w:t>
        </w:r>
      </w:smartTag>
    </w:p>
    <w:p w14:paraId="103755A3" w14:textId="77777777" w:rsidR="00226F4A" w:rsidRPr="007C02A0" w:rsidRDefault="00226F4A" w:rsidP="00226F4A">
      <w:pPr>
        <w:widowControl w:val="0"/>
        <w:spacing w:line="300" w:lineRule="exact"/>
        <w:ind w:left="2551" w:hanging="2551"/>
        <w:rPr>
          <w:rtl/>
        </w:rPr>
      </w:pPr>
      <w:r w:rsidRPr="007C02A0">
        <w:rPr>
          <w:rFonts w:hint="cs"/>
          <w:rtl/>
        </w:rPr>
        <w:t xml:space="preserve">חבל </w:t>
      </w:r>
      <w:smartTag w:uri="urn:schemas-microsoft-com:office:smarttags" w:element="metricconverter">
        <w:smartTagPr>
          <w:attr w:name="ProductID" w:val="2 מ&quot;מ"/>
        </w:smartTagPr>
        <w:r w:rsidRPr="007C02A0">
          <w:rPr>
            <w:rFonts w:hint="cs"/>
            <w:b/>
            <w:bCs/>
            <w:rtl/>
          </w:rPr>
          <w:t>2</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5 ק&quot;ג"/>
        </w:smartTagPr>
        <w:r w:rsidRPr="007C02A0">
          <w:rPr>
            <w:rFonts w:hint="cs"/>
            <w:b/>
            <w:bCs/>
            <w:rtl/>
          </w:rPr>
          <w:t>5</w:t>
        </w:r>
        <w:r w:rsidRPr="007C02A0">
          <w:rPr>
            <w:rFonts w:hint="cs"/>
            <w:rtl/>
          </w:rPr>
          <w:t xml:space="preserve"> ק"ג</w:t>
        </w:r>
      </w:smartTag>
    </w:p>
    <w:p w14:paraId="35DCFAF3" w14:textId="77777777" w:rsidR="00226F4A" w:rsidRPr="007C02A0" w:rsidRDefault="00226F4A" w:rsidP="00226F4A">
      <w:pPr>
        <w:widowControl w:val="0"/>
        <w:spacing w:line="300" w:lineRule="exact"/>
        <w:ind w:left="2551" w:hanging="2551"/>
        <w:rPr>
          <w:rtl/>
        </w:rPr>
      </w:pPr>
      <w:r w:rsidRPr="007C02A0">
        <w:rPr>
          <w:rFonts w:hint="cs"/>
          <w:rtl/>
        </w:rPr>
        <w:t>חוט ברזל דק</w:t>
      </w:r>
      <w:r w:rsidRPr="007C02A0">
        <w:rPr>
          <w:rFonts w:hint="cs"/>
          <w:rtl/>
        </w:rPr>
        <w:tab/>
      </w:r>
      <w:r w:rsidRPr="007C02A0">
        <w:rPr>
          <w:rFonts w:hint="cs"/>
          <w:rtl/>
        </w:rPr>
        <w:tab/>
      </w:r>
      <w:smartTag w:uri="urn:schemas-microsoft-com:office:smarttags" w:element="metricconverter">
        <w:smartTagPr>
          <w:attr w:name="ProductID" w:val="4 ק&quot;ג"/>
        </w:smartTagPr>
        <w:r w:rsidRPr="007C02A0">
          <w:rPr>
            <w:rFonts w:hint="cs"/>
            <w:b/>
            <w:bCs/>
            <w:rtl/>
          </w:rPr>
          <w:t>4</w:t>
        </w:r>
        <w:r w:rsidRPr="007C02A0">
          <w:rPr>
            <w:rFonts w:hint="cs"/>
            <w:rtl/>
          </w:rPr>
          <w:t xml:space="preserve"> ק"ג</w:t>
        </w:r>
      </w:smartTag>
      <w:r w:rsidRPr="007C02A0">
        <w:rPr>
          <w:rFonts w:hint="cs"/>
          <w:rtl/>
        </w:rPr>
        <w:t xml:space="preserve"> + חוט ברזל </w:t>
      </w:r>
      <w:smartTag w:uri="urn:schemas-microsoft-com:office:smarttags" w:element="metricconverter">
        <w:smartTagPr>
          <w:attr w:name="ProductID" w:val="4 ק&quot;ג"/>
        </w:smartTagPr>
        <w:r w:rsidRPr="007C02A0">
          <w:rPr>
            <w:rFonts w:hint="cs"/>
            <w:b/>
            <w:bCs/>
            <w:rtl/>
          </w:rPr>
          <w:t>4</w:t>
        </w:r>
        <w:r w:rsidRPr="007C02A0">
          <w:rPr>
            <w:rFonts w:hint="cs"/>
            <w:rtl/>
          </w:rPr>
          <w:t xml:space="preserve"> ק"ג</w:t>
        </w:r>
      </w:smartTag>
      <w:r w:rsidRPr="007C02A0">
        <w:rPr>
          <w:rFonts w:hint="cs"/>
          <w:rtl/>
        </w:rPr>
        <w:t xml:space="preserve"> </w:t>
      </w:r>
    </w:p>
    <w:p w14:paraId="7994009C" w14:textId="77777777" w:rsidR="00226F4A" w:rsidRPr="007C02A0" w:rsidRDefault="00226F4A" w:rsidP="00226F4A">
      <w:pPr>
        <w:widowControl w:val="0"/>
        <w:spacing w:line="300" w:lineRule="exact"/>
        <w:ind w:left="2551" w:hanging="2551"/>
        <w:rPr>
          <w:rtl/>
        </w:rPr>
      </w:pPr>
      <w:r w:rsidRPr="007C02A0">
        <w:rPr>
          <w:rFonts w:hint="cs"/>
          <w:rtl/>
        </w:rPr>
        <w:t>שקיות גדולות לאשפה</w:t>
      </w:r>
      <w:r w:rsidRPr="007C02A0">
        <w:rPr>
          <w:rFonts w:hint="cs"/>
          <w:rtl/>
        </w:rPr>
        <w:tab/>
      </w:r>
      <w:r w:rsidRPr="007C02A0">
        <w:rPr>
          <w:rFonts w:hint="cs"/>
          <w:rtl/>
        </w:rPr>
        <w:tab/>
      </w:r>
      <w:r w:rsidRPr="007C02A0">
        <w:rPr>
          <w:rFonts w:hint="cs"/>
          <w:b/>
          <w:bCs/>
          <w:rtl/>
        </w:rPr>
        <w:t>100</w:t>
      </w:r>
      <w:r w:rsidRPr="007C02A0">
        <w:rPr>
          <w:rFonts w:hint="cs"/>
          <w:rtl/>
        </w:rPr>
        <w:t xml:space="preserve"> יחידות</w:t>
      </w:r>
    </w:p>
    <w:p w14:paraId="3DE853B0" w14:textId="77777777" w:rsidR="00226F4A" w:rsidRPr="007C02A0" w:rsidRDefault="00226F4A" w:rsidP="00226F4A">
      <w:pPr>
        <w:widowControl w:val="0"/>
        <w:spacing w:line="300" w:lineRule="exact"/>
        <w:ind w:left="2551" w:hanging="2551"/>
        <w:rPr>
          <w:rtl/>
        </w:rPr>
      </w:pPr>
      <w:r w:rsidRPr="007C02A0">
        <w:rPr>
          <w:rFonts w:hint="cs"/>
          <w:rtl/>
        </w:rPr>
        <w:t>סרט סימון לבן</w:t>
      </w:r>
      <w:r w:rsidRPr="007C02A0">
        <w:rPr>
          <w:rFonts w:hint="cs"/>
          <w:rtl/>
        </w:rPr>
        <w:tab/>
      </w:r>
      <w:r w:rsidRPr="007C02A0">
        <w:rPr>
          <w:rFonts w:hint="cs"/>
          <w:rtl/>
        </w:rPr>
        <w:tab/>
      </w:r>
      <w:smartTag w:uri="urn:schemas-microsoft-com:office:smarttags" w:element="metricconverter">
        <w:smartTagPr>
          <w:attr w:name="ProductID" w:val="200 מ'"/>
        </w:smartTagPr>
        <w:r w:rsidRPr="007C02A0">
          <w:rPr>
            <w:rFonts w:hint="cs"/>
            <w:b/>
            <w:bCs/>
            <w:rtl/>
          </w:rPr>
          <w:t>200</w:t>
        </w:r>
        <w:r w:rsidRPr="007C02A0">
          <w:rPr>
            <w:rFonts w:hint="cs"/>
            <w:rtl/>
          </w:rPr>
          <w:t xml:space="preserve"> מ</w:t>
        </w:r>
        <w:smartTag w:uri="urn:schemas-microsoft-com:office:smarttags" w:element="PersonName">
          <w:r w:rsidRPr="007C02A0">
            <w:rPr>
              <w:rFonts w:hint="cs"/>
              <w:rtl/>
            </w:rPr>
            <w:t>'</w:t>
          </w:r>
        </w:smartTag>
      </w:smartTag>
    </w:p>
    <w:p w14:paraId="14DF59E3" w14:textId="77777777" w:rsidR="00226F4A" w:rsidRPr="007C02A0" w:rsidRDefault="00226F4A" w:rsidP="00226F4A">
      <w:pPr>
        <w:widowControl w:val="0"/>
        <w:spacing w:line="300" w:lineRule="exact"/>
        <w:ind w:left="2551" w:hanging="2551"/>
        <w:rPr>
          <w:rtl/>
        </w:rPr>
      </w:pPr>
      <w:r w:rsidRPr="007C02A0">
        <w:rPr>
          <w:rFonts w:hint="cs"/>
          <w:rtl/>
        </w:rPr>
        <w:t xml:space="preserve">פוליתילן כפול </w:t>
      </w:r>
      <w:smartTag w:uri="urn:schemas-microsoft-com:office:smarttags" w:element="metricconverter">
        <w:smartTagPr>
          <w:attr w:name="ProductID" w:val="75 ס&quot;מ"/>
        </w:smartTagPr>
        <w:r w:rsidRPr="007C02A0">
          <w:rPr>
            <w:rFonts w:hint="cs"/>
            <w:b/>
            <w:bCs/>
            <w:rtl/>
          </w:rPr>
          <w:t>75</w:t>
        </w:r>
        <w:r w:rsidRPr="007C02A0">
          <w:rPr>
            <w:rFonts w:hint="cs"/>
            <w:rtl/>
          </w:rPr>
          <w:t xml:space="preserve"> ס"מ</w:t>
        </w:r>
      </w:smartTag>
      <w:r w:rsidRPr="007C02A0">
        <w:rPr>
          <w:rFonts w:hint="cs"/>
          <w:rtl/>
        </w:rPr>
        <w:tab/>
      </w:r>
      <w:r w:rsidRPr="007C02A0">
        <w:rPr>
          <w:rFonts w:hint="cs"/>
          <w:rtl/>
        </w:rPr>
        <w:tab/>
      </w:r>
      <w:smartTag w:uri="urn:schemas-microsoft-com:office:smarttags" w:element="metricconverter">
        <w:smartTagPr>
          <w:attr w:name="ProductID" w:val="50 מ'"/>
        </w:smartTagPr>
        <w:r w:rsidRPr="007C02A0">
          <w:rPr>
            <w:rFonts w:hint="cs"/>
            <w:b/>
            <w:bCs/>
            <w:rtl/>
          </w:rPr>
          <w:t>50</w:t>
        </w:r>
        <w:r w:rsidRPr="007C02A0">
          <w:rPr>
            <w:rFonts w:hint="cs"/>
            <w:rtl/>
          </w:rPr>
          <w:t xml:space="preserve"> מ</w:t>
        </w:r>
        <w:smartTag w:uri="urn:schemas-microsoft-com:office:smarttags" w:element="PersonName">
          <w:r w:rsidRPr="007C02A0">
            <w:rPr>
              <w:rFonts w:hint="cs"/>
              <w:rtl/>
            </w:rPr>
            <w:t>'</w:t>
          </w:r>
        </w:smartTag>
      </w:smartTag>
    </w:p>
    <w:p w14:paraId="57880FDD" w14:textId="77777777" w:rsidR="00226F4A" w:rsidRPr="007C02A0" w:rsidRDefault="00226F4A" w:rsidP="00226F4A">
      <w:pPr>
        <w:widowControl w:val="0"/>
        <w:spacing w:line="300" w:lineRule="exact"/>
        <w:ind w:left="2551" w:hanging="2551"/>
        <w:rPr>
          <w:rtl/>
        </w:rPr>
      </w:pPr>
      <w:r w:rsidRPr="007C02A0">
        <w:rPr>
          <w:rFonts w:hint="cs"/>
          <w:rtl/>
        </w:rPr>
        <w:t xml:space="preserve">סנדות </w:t>
      </w:r>
      <w:r w:rsidRPr="007C02A0">
        <w:rPr>
          <w:rFonts w:hint="cs"/>
          <w:rtl/>
        </w:rPr>
        <w:tab/>
      </w:r>
      <w:r w:rsidRPr="007C02A0">
        <w:rPr>
          <w:rFonts w:hint="cs"/>
          <w:rtl/>
        </w:rPr>
        <w:tab/>
      </w:r>
      <w:r w:rsidRPr="007C02A0">
        <w:rPr>
          <w:rFonts w:hint="cs"/>
          <w:b/>
          <w:bCs/>
          <w:rtl/>
        </w:rPr>
        <w:t>400</w:t>
      </w:r>
      <w:r w:rsidRPr="007C02A0">
        <w:rPr>
          <w:rFonts w:hint="cs"/>
          <w:rtl/>
        </w:rPr>
        <w:t xml:space="preserve"> (אורך </w:t>
      </w:r>
      <w:smartTag w:uri="urn:schemas-microsoft-com:office:smarttags" w:element="metricconverter">
        <w:smartTagPr>
          <w:attr w:name="ProductID" w:val="3 מ'"/>
        </w:smartTagPr>
        <w:r w:rsidRPr="007C02A0">
          <w:rPr>
            <w:rFonts w:hint="cs"/>
            <w:b/>
            <w:bCs/>
            <w:rtl/>
          </w:rPr>
          <w:t>3</w:t>
        </w:r>
        <w:r w:rsidRPr="007C02A0">
          <w:rPr>
            <w:rFonts w:hint="cs"/>
            <w:rtl/>
          </w:rPr>
          <w:t xml:space="preserve"> מ</w:t>
        </w:r>
        <w:smartTag w:uri="urn:schemas-microsoft-com:office:smarttags" w:element="PersonName">
          <w:r w:rsidRPr="007C02A0">
            <w:rPr>
              <w:rFonts w:hint="cs"/>
              <w:rtl/>
            </w:rPr>
            <w:t>'</w:t>
          </w:r>
        </w:smartTag>
      </w:smartTag>
      <w:r w:rsidRPr="007C02A0">
        <w:rPr>
          <w:rFonts w:hint="cs"/>
          <w:rtl/>
        </w:rPr>
        <w:t>)</w:t>
      </w:r>
    </w:p>
    <w:p w14:paraId="19D5662E" w14:textId="77777777" w:rsidR="00226F4A" w:rsidRPr="007C02A0" w:rsidRDefault="00226F4A" w:rsidP="00226F4A">
      <w:pPr>
        <w:widowControl w:val="0"/>
        <w:spacing w:line="300" w:lineRule="exact"/>
        <w:ind w:left="2551" w:hanging="2551"/>
        <w:rPr>
          <w:rtl/>
        </w:rPr>
      </w:pPr>
      <w:r w:rsidRPr="007C02A0">
        <w:rPr>
          <w:rFonts w:hint="cs"/>
          <w:rtl/>
        </w:rPr>
        <w:t>בלוני גז לגיחה</w:t>
      </w:r>
      <w:r w:rsidRPr="007C02A0">
        <w:rPr>
          <w:rFonts w:hint="cs"/>
          <w:rtl/>
        </w:rPr>
        <w:tab/>
      </w:r>
      <w:r w:rsidRPr="007C02A0">
        <w:rPr>
          <w:rFonts w:hint="cs"/>
          <w:rtl/>
        </w:rPr>
        <w:tab/>
      </w:r>
      <w:r w:rsidRPr="007C02A0">
        <w:rPr>
          <w:rFonts w:hint="cs"/>
          <w:b/>
          <w:bCs/>
          <w:rtl/>
        </w:rPr>
        <w:t>2</w:t>
      </w:r>
      <w:r w:rsidRPr="007C02A0">
        <w:rPr>
          <w:rFonts w:hint="cs"/>
          <w:rtl/>
        </w:rPr>
        <w:t xml:space="preserve"> מיכלים במשקל </w:t>
      </w:r>
      <w:smartTag w:uri="urn:schemas-microsoft-com:office:smarttags" w:element="metricconverter">
        <w:smartTagPr>
          <w:attr w:name="ProductID" w:val="12 ק&quot;ג"/>
        </w:smartTagPr>
        <w:r w:rsidRPr="007C02A0">
          <w:rPr>
            <w:rFonts w:hint="cs"/>
            <w:b/>
            <w:bCs/>
            <w:rtl/>
          </w:rPr>
          <w:t>12</w:t>
        </w:r>
        <w:r w:rsidRPr="007C02A0">
          <w:rPr>
            <w:rFonts w:hint="cs"/>
            <w:rtl/>
          </w:rPr>
          <w:t xml:space="preserve"> ק"ג</w:t>
        </w:r>
      </w:smartTag>
      <w:r w:rsidRPr="007C02A0">
        <w:rPr>
          <w:rFonts w:hint="cs"/>
          <w:rtl/>
        </w:rPr>
        <w:t xml:space="preserve"> + </w:t>
      </w:r>
      <w:r w:rsidRPr="007C02A0">
        <w:rPr>
          <w:rFonts w:hint="cs"/>
          <w:b/>
          <w:bCs/>
          <w:rtl/>
        </w:rPr>
        <w:t>2</w:t>
      </w:r>
      <w:r w:rsidRPr="007C02A0">
        <w:rPr>
          <w:rFonts w:hint="cs"/>
          <w:rtl/>
        </w:rPr>
        <w:t xml:space="preserve"> כריים (במידה ולא קיים באתר)</w:t>
      </w:r>
    </w:p>
    <w:p w14:paraId="2ABDC4D5" w14:textId="77777777" w:rsidR="00226F4A" w:rsidRPr="007C02A0" w:rsidRDefault="00226F4A" w:rsidP="00226F4A">
      <w:pPr>
        <w:widowControl w:val="0"/>
        <w:spacing w:line="300" w:lineRule="exact"/>
        <w:ind w:left="2551" w:hanging="2551"/>
        <w:rPr>
          <w:rtl/>
        </w:rPr>
      </w:pPr>
      <w:r w:rsidRPr="007C02A0">
        <w:rPr>
          <w:rFonts w:hint="cs"/>
          <w:rtl/>
        </w:rPr>
        <w:t>חומרי ע"ר לתיקים</w:t>
      </w:r>
      <w:r w:rsidRPr="007C02A0">
        <w:rPr>
          <w:rFonts w:hint="cs"/>
          <w:rtl/>
        </w:rPr>
        <w:tab/>
      </w:r>
      <w:r w:rsidRPr="007C02A0">
        <w:rPr>
          <w:rFonts w:hint="cs"/>
          <w:rtl/>
        </w:rPr>
        <w:tab/>
        <w:t xml:space="preserve">תיק אחד לכל </w:t>
      </w:r>
      <w:r w:rsidRPr="007C02A0">
        <w:rPr>
          <w:rFonts w:hint="cs"/>
          <w:b/>
          <w:bCs/>
          <w:rtl/>
        </w:rPr>
        <w:t>20</w:t>
      </w:r>
      <w:r w:rsidRPr="007C02A0">
        <w:rPr>
          <w:rFonts w:hint="cs"/>
          <w:rtl/>
        </w:rPr>
        <w:t xml:space="preserve"> משתתפים.</w:t>
      </w:r>
    </w:p>
    <w:p w14:paraId="4D34FC37" w14:textId="77777777" w:rsidR="00226F4A" w:rsidRPr="007C02A0" w:rsidRDefault="00226F4A" w:rsidP="00226F4A">
      <w:pPr>
        <w:widowControl w:val="0"/>
        <w:spacing w:line="300" w:lineRule="exact"/>
        <w:ind w:left="2551" w:hanging="2551"/>
        <w:rPr>
          <w:rtl/>
        </w:rPr>
      </w:pPr>
      <w:r w:rsidRPr="007C02A0">
        <w:rPr>
          <w:rFonts w:hint="cs"/>
          <w:rtl/>
        </w:rPr>
        <w:t>בדיקת כירות גז</w:t>
      </w:r>
      <w:r w:rsidRPr="007C02A0">
        <w:rPr>
          <w:rFonts w:hint="cs"/>
          <w:rtl/>
        </w:rPr>
        <w:tab/>
      </w:r>
      <w:r w:rsidRPr="007C02A0">
        <w:rPr>
          <w:rFonts w:hint="cs"/>
          <w:rtl/>
        </w:rPr>
        <w:tab/>
        <w:t xml:space="preserve">באמצעות טכנאי גז מוסמך. </w:t>
      </w:r>
    </w:p>
    <w:p w14:paraId="04BCA5D9" w14:textId="77777777" w:rsidR="00226F4A" w:rsidRPr="007C02A0" w:rsidRDefault="00226F4A" w:rsidP="00226F4A">
      <w:pPr>
        <w:widowControl w:val="0"/>
        <w:spacing w:line="300" w:lineRule="exact"/>
        <w:ind w:left="2835" w:hanging="2835"/>
        <w:rPr>
          <w:rtl/>
        </w:rPr>
      </w:pPr>
      <w:r w:rsidRPr="007C02A0">
        <w:rPr>
          <w:rFonts w:hint="cs"/>
          <w:rtl/>
        </w:rPr>
        <w:t xml:space="preserve">אוהל </w:t>
      </w:r>
      <w:r w:rsidRPr="007C02A0">
        <w:rPr>
          <w:b/>
          <w:bCs/>
          <w:rtl/>
        </w:rPr>
        <w:t>–</w:t>
      </w:r>
      <w:r w:rsidRPr="007C02A0">
        <w:rPr>
          <w:rFonts w:hint="cs"/>
          <w:b/>
          <w:bCs/>
          <w:rtl/>
        </w:rPr>
        <w:t xml:space="preserve"> לנושא 2 בלבד</w:t>
      </w:r>
      <w:r w:rsidRPr="007C02A0">
        <w:rPr>
          <w:rFonts w:hint="cs"/>
          <w:rtl/>
        </w:rPr>
        <w:tab/>
        <w:t xml:space="preserve">לכל </w:t>
      </w:r>
      <w:r w:rsidRPr="007C02A0">
        <w:rPr>
          <w:rFonts w:hint="cs"/>
          <w:b/>
          <w:bCs/>
          <w:rtl/>
        </w:rPr>
        <w:t>3</w:t>
      </w:r>
      <w:r w:rsidRPr="007C02A0">
        <w:rPr>
          <w:rFonts w:hint="cs"/>
          <w:rtl/>
        </w:rPr>
        <w:t xml:space="preserve"> משתתפים</w:t>
      </w:r>
    </w:p>
    <w:p w14:paraId="54331D78" w14:textId="77777777" w:rsidR="00226F4A" w:rsidRPr="007C02A0" w:rsidRDefault="00226F4A" w:rsidP="00226F4A">
      <w:pPr>
        <w:widowControl w:val="0"/>
        <w:spacing w:line="300" w:lineRule="exact"/>
        <w:ind w:left="2835" w:hanging="2835"/>
        <w:rPr>
          <w:rtl/>
        </w:rPr>
      </w:pPr>
      <w:r w:rsidRPr="007C02A0">
        <w:rPr>
          <w:rFonts w:hint="cs"/>
          <w:rtl/>
        </w:rPr>
        <w:t>ברזלי זוית להקמת מתקנים</w:t>
      </w:r>
      <w:r w:rsidRPr="007C02A0">
        <w:rPr>
          <w:rFonts w:hint="cs"/>
          <w:rtl/>
        </w:rPr>
        <w:tab/>
        <w:t xml:space="preserve"> </w:t>
      </w:r>
      <w:r w:rsidRPr="007C02A0">
        <w:rPr>
          <w:rFonts w:hint="cs"/>
          <w:b/>
          <w:bCs/>
          <w:rtl/>
        </w:rPr>
        <w:t>10</w:t>
      </w:r>
      <w:r w:rsidRPr="007C02A0">
        <w:rPr>
          <w:rFonts w:hint="cs"/>
          <w:rtl/>
        </w:rPr>
        <w:t xml:space="preserve"> יחידות</w:t>
      </w:r>
    </w:p>
    <w:p w14:paraId="47FE61CE" w14:textId="77777777" w:rsidR="00226F4A" w:rsidRPr="007C02A0" w:rsidRDefault="00226F4A" w:rsidP="00226F4A">
      <w:pPr>
        <w:widowControl w:val="0"/>
        <w:spacing w:line="300" w:lineRule="exact"/>
        <w:ind w:left="2835" w:hanging="2835"/>
        <w:rPr>
          <w:rtl/>
        </w:rPr>
      </w:pPr>
      <w:r w:rsidRPr="007C02A0">
        <w:rPr>
          <w:rFonts w:hint="cs"/>
          <w:rtl/>
        </w:rPr>
        <w:t xml:space="preserve">פטיש </w:t>
      </w:r>
      <w:smartTag w:uri="urn:schemas-microsoft-com:office:smarttags" w:element="metricconverter">
        <w:smartTagPr>
          <w:attr w:name="ProductID" w:val="5 ק&quot;ג"/>
        </w:smartTagPr>
        <w:r w:rsidRPr="007C02A0">
          <w:rPr>
            <w:rFonts w:hint="cs"/>
            <w:b/>
            <w:bCs/>
            <w:rtl/>
          </w:rPr>
          <w:t>5</w:t>
        </w:r>
        <w:r w:rsidRPr="007C02A0">
          <w:rPr>
            <w:rFonts w:hint="cs"/>
            <w:rtl/>
          </w:rPr>
          <w:t xml:space="preserve"> ק"ג</w:t>
        </w:r>
      </w:smartTag>
      <w:r w:rsidRPr="007C02A0">
        <w:rPr>
          <w:rFonts w:hint="cs"/>
          <w:rtl/>
        </w:rPr>
        <w:tab/>
      </w:r>
      <w:r w:rsidRPr="007C02A0">
        <w:rPr>
          <w:rFonts w:hint="cs"/>
          <w:b/>
          <w:bCs/>
          <w:rtl/>
        </w:rPr>
        <w:t>5</w:t>
      </w:r>
      <w:r w:rsidRPr="007C02A0">
        <w:rPr>
          <w:rFonts w:hint="cs"/>
          <w:rtl/>
        </w:rPr>
        <w:t xml:space="preserve"> יחידות</w:t>
      </w:r>
    </w:p>
    <w:p w14:paraId="04FAF42E" w14:textId="77777777" w:rsidR="00226F4A" w:rsidRPr="007C02A0" w:rsidRDefault="00226F4A" w:rsidP="00226F4A">
      <w:pPr>
        <w:widowControl w:val="0"/>
        <w:spacing w:line="300" w:lineRule="exact"/>
        <w:ind w:left="2835" w:hanging="2835"/>
        <w:rPr>
          <w:rtl/>
        </w:rPr>
      </w:pPr>
      <w:r w:rsidRPr="007C02A0">
        <w:rPr>
          <w:rFonts w:hint="cs"/>
          <w:rtl/>
        </w:rPr>
        <w:t>מגרפות</w:t>
      </w:r>
      <w:r w:rsidRPr="007C02A0">
        <w:rPr>
          <w:rFonts w:hint="cs"/>
          <w:rtl/>
        </w:rPr>
        <w:tab/>
        <w:t xml:space="preserve"> </w:t>
      </w:r>
      <w:r w:rsidRPr="007C02A0">
        <w:rPr>
          <w:rFonts w:hint="cs"/>
          <w:b/>
          <w:bCs/>
          <w:rtl/>
        </w:rPr>
        <w:t>4</w:t>
      </w:r>
      <w:r w:rsidRPr="007C02A0">
        <w:rPr>
          <w:rFonts w:hint="cs"/>
          <w:rtl/>
        </w:rPr>
        <w:t xml:space="preserve"> יחידות</w:t>
      </w:r>
    </w:p>
    <w:p w14:paraId="2A76421C" w14:textId="77777777" w:rsidR="00226F4A" w:rsidRPr="007C02A0" w:rsidRDefault="00226F4A" w:rsidP="00226F4A">
      <w:pPr>
        <w:widowControl w:val="0"/>
        <w:spacing w:line="300" w:lineRule="exact"/>
        <w:ind w:left="2835" w:hanging="2835"/>
        <w:rPr>
          <w:rtl/>
        </w:rPr>
      </w:pPr>
      <w:r w:rsidRPr="007C02A0">
        <w:rPr>
          <w:rFonts w:hint="cs"/>
          <w:rtl/>
        </w:rPr>
        <w:t xml:space="preserve">מעדר </w:t>
      </w:r>
      <w:r w:rsidRPr="007C02A0">
        <w:rPr>
          <w:rFonts w:hint="cs"/>
          <w:rtl/>
        </w:rPr>
        <w:tab/>
      </w:r>
      <w:r w:rsidRPr="007C02A0">
        <w:rPr>
          <w:rFonts w:hint="cs"/>
          <w:b/>
          <w:bCs/>
          <w:rtl/>
        </w:rPr>
        <w:t>4</w:t>
      </w:r>
      <w:r w:rsidRPr="007C02A0">
        <w:rPr>
          <w:rFonts w:hint="cs"/>
          <w:rtl/>
        </w:rPr>
        <w:t xml:space="preserve"> יחידות</w:t>
      </w:r>
    </w:p>
    <w:p w14:paraId="15D2E4E5" w14:textId="77777777" w:rsidR="00226F4A" w:rsidRPr="007C02A0" w:rsidRDefault="00226F4A" w:rsidP="00226F4A">
      <w:pPr>
        <w:widowControl w:val="0"/>
        <w:spacing w:line="300" w:lineRule="exact"/>
        <w:ind w:left="2835" w:hanging="2835"/>
        <w:rPr>
          <w:rtl/>
        </w:rPr>
      </w:pPr>
      <w:r w:rsidRPr="007C02A0">
        <w:rPr>
          <w:rFonts w:hint="cs"/>
          <w:rtl/>
        </w:rPr>
        <w:t>מערכת תאורה + אישור חשמלאי</w:t>
      </w:r>
    </w:p>
    <w:p w14:paraId="56A3EBEC" w14:textId="77777777" w:rsidR="00226F4A" w:rsidRPr="007C02A0" w:rsidRDefault="00226F4A" w:rsidP="00226F4A">
      <w:pPr>
        <w:widowControl w:val="0"/>
        <w:spacing w:line="300" w:lineRule="exact"/>
        <w:ind w:left="2835" w:hanging="2835"/>
        <w:rPr>
          <w:rtl/>
        </w:rPr>
      </w:pPr>
      <w:r w:rsidRPr="007C02A0">
        <w:rPr>
          <w:rFonts w:hint="cs"/>
          <w:rtl/>
        </w:rPr>
        <w:t>סיר בישול גדול (</w:t>
      </w:r>
      <w:r w:rsidRPr="007C02A0">
        <w:rPr>
          <w:rFonts w:hint="cs"/>
          <w:b/>
          <w:bCs/>
          <w:rtl/>
        </w:rPr>
        <w:t>40</w:t>
      </w:r>
      <w:r w:rsidRPr="007C02A0">
        <w:rPr>
          <w:rFonts w:hint="cs"/>
          <w:rtl/>
        </w:rPr>
        <w:t xml:space="preserve">") </w:t>
      </w:r>
      <w:r w:rsidRPr="007C02A0">
        <w:rPr>
          <w:rFonts w:hint="cs"/>
          <w:rtl/>
        </w:rPr>
        <w:tab/>
        <w:t xml:space="preserve"> </w:t>
      </w:r>
      <w:r w:rsidRPr="007C02A0">
        <w:rPr>
          <w:rFonts w:hint="cs"/>
          <w:b/>
          <w:bCs/>
          <w:rtl/>
        </w:rPr>
        <w:t>2</w:t>
      </w:r>
      <w:r w:rsidRPr="007C02A0">
        <w:rPr>
          <w:rFonts w:hint="cs"/>
          <w:rtl/>
        </w:rPr>
        <w:t xml:space="preserve"> יחידות</w:t>
      </w:r>
    </w:p>
    <w:p w14:paraId="699EA88E" w14:textId="77777777" w:rsidR="00226F4A" w:rsidRPr="007C02A0" w:rsidRDefault="00226F4A" w:rsidP="00226F4A">
      <w:pPr>
        <w:widowControl w:val="0"/>
        <w:spacing w:line="300" w:lineRule="exact"/>
        <w:ind w:left="2835" w:hanging="2835"/>
        <w:rPr>
          <w:rtl/>
        </w:rPr>
      </w:pPr>
      <w:r w:rsidRPr="007C02A0">
        <w:rPr>
          <w:rFonts w:hint="cs"/>
          <w:rtl/>
        </w:rPr>
        <w:t>סיר בישול קטן ("</w:t>
      </w:r>
      <w:r w:rsidRPr="007C02A0">
        <w:rPr>
          <w:rFonts w:hint="cs"/>
          <w:b/>
          <w:bCs/>
          <w:rtl/>
        </w:rPr>
        <w:t>30</w:t>
      </w:r>
      <w:r w:rsidRPr="007C02A0">
        <w:rPr>
          <w:rFonts w:hint="cs"/>
          <w:rtl/>
        </w:rPr>
        <w:t xml:space="preserve">) </w:t>
      </w:r>
      <w:r w:rsidRPr="007C02A0">
        <w:rPr>
          <w:rFonts w:hint="cs"/>
          <w:rtl/>
        </w:rPr>
        <w:tab/>
        <w:t xml:space="preserve"> </w:t>
      </w:r>
      <w:r w:rsidRPr="007C02A0">
        <w:rPr>
          <w:rFonts w:hint="cs"/>
          <w:b/>
          <w:bCs/>
          <w:rtl/>
        </w:rPr>
        <w:t>2</w:t>
      </w:r>
      <w:r w:rsidRPr="007C02A0">
        <w:rPr>
          <w:rFonts w:hint="cs"/>
          <w:rtl/>
        </w:rPr>
        <w:t xml:space="preserve"> יחידות </w:t>
      </w:r>
    </w:p>
    <w:p w14:paraId="06B5380A" w14:textId="77777777" w:rsidR="00226F4A" w:rsidRPr="007C02A0" w:rsidRDefault="00226F4A" w:rsidP="00226F4A">
      <w:pPr>
        <w:widowControl w:val="0"/>
        <w:spacing w:line="300" w:lineRule="exact"/>
        <w:ind w:left="2835" w:hanging="2835"/>
        <w:rPr>
          <w:rtl/>
        </w:rPr>
      </w:pPr>
      <w:r w:rsidRPr="007C02A0">
        <w:rPr>
          <w:rFonts w:hint="cs"/>
          <w:rtl/>
        </w:rPr>
        <w:t>מחבתות ("</w:t>
      </w:r>
      <w:r w:rsidRPr="007C02A0">
        <w:rPr>
          <w:rFonts w:hint="cs"/>
          <w:b/>
          <w:bCs/>
          <w:rtl/>
        </w:rPr>
        <w:t>40</w:t>
      </w:r>
      <w:r w:rsidRPr="007C02A0">
        <w:rPr>
          <w:rFonts w:hint="cs"/>
          <w:rtl/>
        </w:rPr>
        <w:t xml:space="preserve">) </w:t>
      </w:r>
      <w:r w:rsidRPr="007C02A0">
        <w:rPr>
          <w:rFonts w:hint="cs"/>
          <w:rtl/>
        </w:rPr>
        <w:tab/>
        <w:t xml:space="preserve"> </w:t>
      </w:r>
      <w:r w:rsidRPr="007C02A0">
        <w:rPr>
          <w:rFonts w:hint="cs"/>
          <w:b/>
          <w:bCs/>
          <w:rtl/>
        </w:rPr>
        <w:t>2</w:t>
      </w:r>
      <w:r w:rsidRPr="007C02A0">
        <w:rPr>
          <w:rFonts w:hint="cs"/>
          <w:rtl/>
        </w:rPr>
        <w:t xml:space="preserve"> יחידות</w:t>
      </w:r>
    </w:p>
    <w:p w14:paraId="7133930C" w14:textId="77777777" w:rsidR="00226F4A" w:rsidRPr="007C02A0" w:rsidRDefault="00226F4A" w:rsidP="00226F4A">
      <w:pPr>
        <w:widowControl w:val="0"/>
        <w:spacing w:line="300" w:lineRule="exact"/>
        <w:ind w:left="2835" w:hanging="2835"/>
        <w:rPr>
          <w:rtl/>
        </w:rPr>
      </w:pPr>
      <w:r w:rsidRPr="007C02A0">
        <w:rPr>
          <w:rFonts w:hint="cs"/>
          <w:rtl/>
        </w:rPr>
        <w:t xml:space="preserve">קשר חיתוך גדול </w:t>
      </w:r>
      <w:r w:rsidRPr="007C02A0">
        <w:rPr>
          <w:rFonts w:hint="cs"/>
          <w:rtl/>
        </w:rPr>
        <w:tab/>
        <w:t xml:space="preserve"> </w:t>
      </w:r>
      <w:r w:rsidRPr="007C02A0">
        <w:rPr>
          <w:rFonts w:hint="cs"/>
          <w:b/>
          <w:bCs/>
          <w:rtl/>
        </w:rPr>
        <w:t>2</w:t>
      </w:r>
      <w:r w:rsidRPr="007C02A0">
        <w:rPr>
          <w:rFonts w:hint="cs"/>
          <w:rtl/>
        </w:rPr>
        <w:t xml:space="preserve"> יחידות</w:t>
      </w:r>
    </w:p>
    <w:p w14:paraId="629D3522" w14:textId="77777777" w:rsidR="00226F4A" w:rsidRPr="007C02A0" w:rsidRDefault="00226F4A" w:rsidP="00226F4A">
      <w:pPr>
        <w:widowControl w:val="0"/>
        <w:spacing w:line="300" w:lineRule="exact"/>
        <w:ind w:left="2835" w:hanging="2835"/>
        <w:rPr>
          <w:rtl/>
        </w:rPr>
      </w:pPr>
      <w:r w:rsidRPr="007C02A0">
        <w:rPr>
          <w:rFonts w:hint="cs"/>
          <w:rtl/>
        </w:rPr>
        <w:t xml:space="preserve">קעריות פלסטיק גדול </w:t>
      </w:r>
      <w:r w:rsidRPr="007C02A0">
        <w:rPr>
          <w:rFonts w:hint="cs"/>
          <w:rtl/>
        </w:rPr>
        <w:tab/>
        <w:t xml:space="preserve"> </w:t>
      </w:r>
      <w:r w:rsidRPr="007C02A0">
        <w:rPr>
          <w:rFonts w:hint="cs"/>
          <w:b/>
          <w:bCs/>
          <w:rtl/>
        </w:rPr>
        <w:t>4</w:t>
      </w:r>
      <w:r w:rsidRPr="007C02A0">
        <w:rPr>
          <w:rFonts w:hint="cs"/>
          <w:rtl/>
        </w:rPr>
        <w:t xml:space="preserve"> יחידות</w:t>
      </w:r>
    </w:p>
    <w:p w14:paraId="440C4A45" w14:textId="77777777" w:rsidR="00226F4A" w:rsidRPr="007C02A0" w:rsidRDefault="00226F4A" w:rsidP="00226F4A">
      <w:pPr>
        <w:widowControl w:val="0"/>
        <w:spacing w:line="300" w:lineRule="exact"/>
        <w:ind w:left="2835" w:hanging="2835"/>
        <w:rPr>
          <w:rtl/>
        </w:rPr>
      </w:pPr>
      <w:r w:rsidRPr="007C02A0">
        <w:rPr>
          <w:rFonts w:hint="cs"/>
          <w:rtl/>
        </w:rPr>
        <w:t xml:space="preserve">קערות פלסטיק קטנה </w:t>
      </w:r>
      <w:r w:rsidRPr="007C02A0">
        <w:rPr>
          <w:rFonts w:hint="cs"/>
          <w:rtl/>
        </w:rPr>
        <w:tab/>
        <w:t xml:space="preserve"> </w:t>
      </w:r>
      <w:r w:rsidRPr="007C02A0">
        <w:rPr>
          <w:rFonts w:hint="cs"/>
          <w:b/>
          <w:bCs/>
          <w:rtl/>
        </w:rPr>
        <w:t>4</w:t>
      </w:r>
      <w:r w:rsidRPr="007C02A0">
        <w:rPr>
          <w:rFonts w:hint="cs"/>
          <w:rtl/>
        </w:rPr>
        <w:t xml:space="preserve"> יחידות</w:t>
      </w:r>
    </w:p>
    <w:p w14:paraId="268A08A4" w14:textId="77777777" w:rsidR="00226F4A" w:rsidRPr="007C02A0" w:rsidRDefault="00226F4A" w:rsidP="00226F4A">
      <w:pPr>
        <w:widowControl w:val="0"/>
        <w:spacing w:line="300" w:lineRule="exact"/>
        <w:ind w:left="2835" w:hanging="2835"/>
        <w:rPr>
          <w:rtl/>
        </w:rPr>
      </w:pPr>
      <w:r w:rsidRPr="007C02A0">
        <w:rPr>
          <w:rFonts w:hint="cs"/>
          <w:rtl/>
        </w:rPr>
        <w:t xml:space="preserve">סכיני חיתוך </w:t>
      </w:r>
      <w:r w:rsidRPr="007C02A0">
        <w:rPr>
          <w:rFonts w:hint="cs"/>
          <w:rtl/>
        </w:rPr>
        <w:tab/>
        <w:t xml:space="preserve"> </w:t>
      </w:r>
      <w:r w:rsidRPr="007C02A0">
        <w:rPr>
          <w:rFonts w:hint="cs"/>
          <w:b/>
          <w:bCs/>
          <w:rtl/>
        </w:rPr>
        <w:t>4</w:t>
      </w:r>
      <w:r w:rsidRPr="007C02A0">
        <w:rPr>
          <w:rFonts w:hint="cs"/>
          <w:rtl/>
        </w:rPr>
        <w:t xml:space="preserve"> יחידות</w:t>
      </w:r>
    </w:p>
    <w:p w14:paraId="187A51AC" w14:textId="77777777" w:rsidR="00226F4A" w:rsidRPr="007C02A0" w:rsidRDefault="00226F4A" w:rsidP="00226F4A">
      <w:pPr>
        <w:widowControl w:val="0"/>
        <w:spacing w:line="300" w:lineRule="exact"/>
        <w:rPr>
          <w:rtl/>
        </w:rPr>
      </w:pPr>
    </w:p>
    <w:p w14:paraId="279C0203" w14:textId="77777777" w:rsidR="00226F4A" w:rsidRPr="007C02A0" w:rsidRDefault="00226F4A" w:rsidP="00226F4A">
      <w:pPr>
        <w:widowControl w:val="0"/>
        <w:spacing w:line="300" w:lineRule="exact"/>
        <w:rPr>
          <w:rtl/>
        </w:rPr>
      </w:pPr>
    </w:p>
    <w:p w14:paraId="2705EE5B" w14:textId="77777777" w:rsidR="00226F4A" w:rsidRPr="007C02A0" w:rsidRDefault="00226F4A" w:rsidP="00226F4A">
      <w:pPr>
        <w:widowControl w:val="0"/>
        <w:spacing w:line="300" w:lineRule="exact"/>
        <w:rPr>
          <w:rtl/>
        </w:rPr>
      </w:pPr>
    </w:p>
    <w:p w14:paraId="2995D48E" w14:textId="77777777" w:rsidR="00226F4A" w:rsidRPr="007C02A0" w:rsidRDefault="00226F4A" w:rsidP="00226F4A">
      <w:pPr>
        <w:widowControl w:val="0"/>
        <w:spacing w:line="300" w:lineRule="exact"/>
        <w:rPr>
          <w:rtl/>
        </w:rPr>
      </w:pPr>
    </w:p>
    <w:p w14:paraId="7408079A" w14:textId="77777777" w:rsidR="00226F4A" w:rsidRPr="007C02A0" w:rsidRDefault="00226F4A" w:rsidP="00226F4A">
      <w:pPr>
        <w:widowControl w:val="0"/>
        <w:spacing w:line="300" w:lineRule="exact"/>
        <w:rPr>
          <w:rtl/>
        </w:rPr>
      </w:pPr>
    </w:p>
    <w:p w14:paraId="73188BBD" w14:textId="77777777" w:rsidR="00226F4A" w:rsidRPr="007C02A0" w:rsidRDefault="00226F4A" w:rsidP="00226F4A">
      <w:pPr>
        <w:widowControl w:val="0"/>
        <w:spacing w:line="300" w:lineRule="exact"/>
        <w:jc w:val="right"/>
        <w:rPr>
          <w:rtl/>
        </w:rPr>
      </w:pPr>
      <w:r w:rsidRPr="007C02A0">
        <w:rPr>
          <w:rtl/>
        </w:rPr>
        <w:br w:type="page"/>
      </w:r>
      <w:r w:rsidRPr="007C02A0">
        <w:rPr>
          <w:rtl/>
        </w:rPr>
        <w:lastRenderedPageBreak/>
        <w:t>נספח מס</w:t>
      </w:r>
      <w:r w:rsidRPr="007C02A0">
        <w:rPr>
          <w:rFonts w:hint="cs"/>
          <w:rtl/>
        </w:rPr>
        <w:t>פר</w:t>
      </w:r>
      <w:r w:rsidRPr="007C02A0">
        <w:rPr>
          <w:rtl/>
        </w:rPr>
        <w:t xml:space="preserve"> </w:t>
      </w:r>
      <w:r>
        <w:rPr>
          <w:rFonts w:hint="cs"/>
          <w:rtl/>
        </w:rPr>
        <w:t>4</w:t>
      </w:r>
    </w:p>
    <w:p w14:paraId="0FB5C7FA" w14:textId="77777777" w:rsidR="00226F4A" w:rsidRPr="007C02A0" w:rsidRDefault="00226F4A" w:rsidP="00226F4A">
      <w:pPr>
        <w:widowControl w:val="0"/>
        <w:spacing w:line="300" w:lineRule="exact"/>
        <w:jc w:val="right"/>
        <w:rPr>
          <w:rtl/>
        </w:rPr>
      </w:pPr>
      <w:r w:rsidRPr="007C02A0">
        <w:rPr>
          <w:rtl/>
        </w:rPr>
        <w:t xml:space="preserve">דף </w:t>
      </w:r>
      <w:r w:rsidRPr="007C02A0">
        <w:rPr>
          <w:rFonts w:hint="cs"/>
          <w:rtl/>
        </w:rPr>
        <w:t>4</w:t>
      </w:r>
      <w:r w:rsidRPr="007C02A0">
        <w:rPr>
          <w:rtl/>
        </w:rPr>
        <w:t xml:space="preserve"> מתוך </w:t>
      </w:r>
      <w:r w:rsidRPr="007C02A0">
        <w:rPr>
          <w:rFonts w:hint="cs"/>
          <w:rtl/>
        </w:rPr>
        <w:t>4</w:t>
      </w:r>
    </w:p>
    <w:p w14:paraId="4BC56E1A" w14:textId="77777777" w:rsidR="00226F4A" w:rsidRPr="007C02A0" w:rsidRDefault="00226F4A" w:rsidP="00226F4A">
      <w:pPr>
        <w:widowControl w:val="0"/>
        <w:spacing w:line="300" w:lineRule="exact"/>
        <w:jc w:val="center"/>
        <w:rPr>
          <w:rtl/>
        </w:rPr>
      </w:pPr>
    </w:p>
    <w:p w14:paraId="701DC2B2" w14:textId="77777777" w:rsidR="00226F4A" w:rsidRPr="007C02A0" w:rsidRDefault="00226F4A" w:rsidP="00226F4A">
      <w:pPr>
        <w:widowControl w:val="0"/>
        <w:spacing w:line="300" w:lineRule="exact"/>
        <w:jc w:val="center"/>
        <w:rPr>
          <w:rtl/>
        </w:rPr>
      </w:pPr>
    </w:p>
    <w:p w14:paraId="40C30C0B" w14:textId="77777777" w:rsidR="00226F4A" w:rsidRPr="007C02A0" w:rsidRDefault="00226F4A" w:rsidP="00226F4A">
      <w:pPr>
        <w:widowControl w:val="0"/>
        <w:jc w:val="center"/>
        <w:rPr>
          <w:b/>
          <w:bCs/>
          <w:szCs w:val="28"/>
          <w:u w:val="single"/>
          <w:rtl/>
        </w:rPr>
      </w:pPr>
      <w:r w:rsidRPr="007C02A0">
        <w:rPr>
          <w:rFonts w:hint="cs"/>
          <w:b/>
          <w:bCs/>
          <w:szCs w:val="28"/>
          <w:u w:val="single"/>
          <w:rtl/>
        </w:rPr>
        <w:t>רשימת ציוד וציוד מתכלה לגיחות שדה</w:t>
      </w:r>
    </w:p>
    <w:p w14:paraId="15B1D2B2" w14:textId="77777777" w:rsidR="00226F4A" w:rsidRPr="007C02A0" w:rsidRDefault="00226F4A" w:rsidP="00226F4A">
      <w:pPr>
        <w:widowControl w:val="0"/>
        <w:jc w:val="center"/>
        <w:rPr>
          <w:b/>
          <w:bCs/>
          <w:szCs w:val="28"/>
          <w:u w:val="single"/>
          <w:rtl/>
        </w:rPr>
      </w:pPr>
      <w:r w:rsidRPr="007C02A0">
        <w:rPr>
          <w:rFonts w:hint="cs"/>
          <w:b/>
          <w:bCs/>
          <w:szCs w:val="28"/>
          <w:u w:val="single"/>
          <w:rtl/>
        </w:rPr>
        <w:t>ל- 50 חניכים לפעילות עד שבוע</w:t>
      </w:r>
    </w:p>
    <w:p w14:paraId="61ECC231" w14:textId="77777777" w:rsidR="00226F4A" w:rsidRPr="007C02A0" w:rsidRDefault="00226F4A" w:rsidP="00226F4A">
      <w:pPr>
        <w:widowControl w:val="0"/>
        <w:spacing w:line="300" w:lineRule="exact"/>
        <w:jc w:val="right"/>
        <w:rPr>
          <w:rtl/>
        </w:rPr>
      </w:pPr>
    </w:p>
    <w:p w14:paraId="52E2AF3C" w14:textId="77777777" w:rsidR="00226F4A" w:rsidRPr="007C02A0" w:rsidRDefault="00226F4A" w:rsidP="00226F4A">
      <w:pPr>
        <w:widowControl w:val="0"/>
        <w:spacing w:line="300" w:lineRule="exact"/>
        <w:rPr>
          <w:rtl/>
        </w:rPr>
      </w:pPr>
    </w:p>
    <w:p w14:paraId="5D697E0A" w14:textId="77777777" w:rsidR="00226F4A" w:rsidRPr="007C02A0" w:rsidRDefault="00226F4A" w:rsidP="00226F4A">
      <w:pPr>
        <w:widowControl w:val="0"/>
        <w:spacing w:line="300" w:lineRule="exact"/>
        <w:rPr>
          <w:rtl/>
        </w:rPr>
      </w:pPr>
    </w:p>
    <w:p w14:paraId="33153F64" w14:textId="77777777" w:rsidR="00226F4A" w:rsidRPr="007C02A0" w:rsidRDefault="00226F4A" w:rsidP="00226F4A">
      <w:pPr>
        <w:widowControl w:val="0"/>
        <w:spacing w:line="300" w:lineRule="exact"/>
        <w:rPr>
          <w:rtl/>
        </w:rPr>
      </w:pPr>
      <w:r w:rsidRPr="007C02A0">
        <w:rPr>
          <w:rFonts w:hint="cs"/>
          <w:b/>
          <w:bCs/>
          <w:u w:val="single"/>
          <w:rtl/>
        </w:rPr>
        <w:t>ל- 50 חניכי מסעות השתלמות מקצועית בנושאי שדה, לאום וחברה למורי של"ח (נושא 4)</w:t>
      </w:r>
      <w:r w:rsidRPr="007C02A0">
        <w:rPr>
          <w:rFonts w:hint="cs"/>
          <w:rtl/>
        </w:rPr>
        <w:t>.</w:t>
      </w:r>
    </w:p>
    <w:p w14:paraId="512DBF89" w14:textId="77777777" w:rsidR="00226F4A" w:rsidRPr="007C02A0" w:rsidRDefault="00226F4A" w:rsidP="00226F4A">
      <w:pPr>
        <w:widowControl w:val="0"/>
        <w:spacing w:line="300" w:lineRule="exact"/>
        <w:jc w:val="right"/>
        <w:rPr>
          <w:rtl/>
        </w:rPr>
      </w:pPr>
    </w:p>
    <w:p w14:paraId="6319CD4C" w14:textId="77777777" w:rsidR="00226F4A" w:rsidRPr="007C02A0" w:rsidRDefault="00226F4A" w:rsidP="00226F4A">
      <w:pPr>
        <w:widowControl w:val="0"/>
        <w:spacing w:line="300" w:lineRule="exact"/>
        <w:rPr>
          <w:rtl/>
        </w:rPr>
      </w:pPr>
    </w:p>
    <w:p w14:paraId="6FE5D757" w14:textId="77777777" w:rsidR="00226F4A" w:rsidRPr="007C02A0" w:rsidRDefault="00226F4A" w:rsidP="00226F4A">
      <w:pPr>
        <w:widowControl w:val="0"/>
        <w:spacing w:line="300" w:lineRule="exact"/>
        <w:ind w:left="2126" w:hanging="2126"/>
        <w:rPr>
          <w:rtl/>
        </w:rPr>
      </w:pPr>
      <w:r w:rsidRPr="007C02A0">
        <w:rPr>
          <w:rFonts w:hint="cs"/>
          <w:rtl/>
        </w:rPr>
        <w:t>בד יוטה</w:t>
      </w:r>
      <w:r w:rsidRPr="007C02A0">
        <w:rPr>
          <w:rFonts w:hint="cs"/>
          <w:rtl/>
        </w:rPr>
        <w:tab/>
      </w:r>
      <w:smartTag w:uri="urn:schemas-microsoft-com:office:smarttags" w:element="metricconverter">
        <w:smartTagPr>
          <w:attr w:name="ProductID" w:val="50 מ'"/>
        </w:smartTagPr>
        <w:r w:rsidRPr="007C02A0">
          <w:rPr>
            <w:rFonts w:hint="cs"/>
            <w:b/>
            <w:bCs/>
            <w:rtl/>
          </w:rPr>
          <w:t>50</w:t>
        </w:r>
        <w:r w:rsidRPr="007C02A0">
          <w:rPr>
            <w:rFonts w:hint="cs"/>
            <w:rtl/>
          </w:rPr>
          <w:t xml:space="preserve"> מ</w:t>
        </w:r>
        <w:smartTag w:uri="urn:schemas-microsoft-com:office:smarttags" w:element="PersonName">
          <w:r w:rsidRPr="007C02A0">
            <w:rPr>
              <w:rFonts w:hint="cs"/>
              <w:rtl/>
            </w:rPr>
            <w:t>'</w:t>
          </w:r>
        </w:smartTag>
      </w:smartTag>
    </w:p>
    <w:p w14:paraId="5F8312AC" w14:textId="77777777" w:rsidR="00226F4A" w:rsidRPr="007C02A0" w:rsidRDefault="00226F4A" w:rsidP="00226F4A">
      <w:pPr>
        <w:widowControl w:val="0"/>
        <w:spacing w:line="300" w:lineRule="exact"/>
        <w:ind w:left="2126" w:hanging="2126"/>
        <w:rPr>
          <w:rtl/>
        </w:rPr>
      </w:pPr>
      <w:r w:rsidRPr="007C02A0">
        <w:rPr>
          <w:rFonts w:hint="cs"/>
          <w:rtl/>
        </w:rPr>
        <w:t xml:space="preserve">חבל </w:t>
      </w:r>
      <w:smartTag w:uri="urn:schemas-microsoft-com:office:smarttags" w:element="metricconverter">
        <w:smartTagPr>
          <w:attr w:name="ProductID" w:val="4 מ&quot;מ"/>
        </w:smartTagPr>
        <w:r w:rsidRPr="007C02A0">
          <w:rPr>
            <w:rFonts w:hint="cs"/>
            <w:b/>
            <w:bCs/>
            <w:rtl/>
          </w:rPr>
          <w:t>4</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10 ק&quot;ג"/>
        </w:smartTagPr>
        <w:r w:rsidRPr="007C02A0">
          <w:rPr>
            <w:rFonts w:hint="cs"/>
            <w:b/>
            <w:bCs/>
            <w:rtl/>
          </w:rPr>
          <w:t>10</w:t>
        </w:r>
        <w:r w:rsidRPr="007C02A0">
          <w:rPr>
            <w:rFonts w:hint="cs"/>
            <w:rtl/>
          </w:rPr>
          <w:t xml:space="preserve"> ק"ג</w:t>
        </w:r>
      </w:smartTag>
    </w:p>
    <w:p w14:paraId="42704A3E" w14:textId="77777777" w:rsidR="00226F4A" w:rsidRPr="007C02A0" w:rsidRDefault="00226F4A" w:rsidP="00226F4A">
      <w:pPr>
        <w:widowControl w:val="0"/>
        <w:spacing w:line="300" w:lineRule="exact"/>
        <w:ind w:left="2126" w:hanging="2126"/>
        <w:rPr>
          <w:rtl/>
        </w:rPr>
      </w:pPr>
      <w:r w:rsidRPr="007C02A0">
        <w:rPr>
          <w:rFonts w:hint="cs"/>
          <w:rtl/>
        </w:rPr>
        <w:t xml:space="preserve">חבל </w:t>
      </w:r>
      <w:smartTag w:uri="urn:schemas-microsoft-com:office:smarttags" w:element="metricconverter">
        <w:smartTagPr>
          <w:attr w:name="ProductID" w:val="2 מ&quot;מ"/>
        </w:smartTagPr>
        <w:r w:rsidRPr="007C02A0">
          <w:rPr>
            <w:rFonts w:hint="cs"/>
            <w:b/>
            <w:bCs/>
            <w:rtl/>
          </w:rPr>
          <w:t>2</w:t>
        </w:r>
        <w:r w:rsidRPr="007C02A0">
          <w:rPr>
            <w:rFonts w:hint="cs"/>
            <w:rtl/>
          </w:rPr>
          <w:t xml:space="preserve"> מ"מ</w:t>
        </w:r>
      </w:smartTag>
      <w:r w:rsidRPr="007C02A0">
        <w:rPr>
          <w:rFonts w:hint="cs"/>
          <w:rtl/>
        </w:rPr>
        <w:t xml:space="preserve"> סיזל</w:t>
      </w:r>
      <w:r w:rsidRPr="007C02A0">
        <w:rPr>
          <w:rFonts w:hint="cs"/>
          <w:rtl/>
        </w:rPr>
        <w:tab/>
      </w:r>
      <w:r w:rsidRPr="007C02A0">
        <w:rPr>
          <w:rFonts w:hint="cs"/>
          <w:b/>
          <w:bCs/>
          <w:rtl/>
        </w:rPr>
        <w:t>4</w:t>
      </w:r>
      <w:r w:rsidRPr="007C02A0">
        <w:rPr>
          <w:rFonts w:hint="cs"/>
          <w:rtl/>
        </w:rPr>
        <w:t xml:space="preserve"> חבילות של כ- </w:t>
      </w:r>
      <w:smartTag w:uri="urn:schemas-microsoft-com:office:smarttags" w:element="metricconverter">
        <w:smartTagPr>
          <w:attr w:name="ProductID" w:val="5 ק&quot;ג"/>
        </w:smartTagPr>
        <w:r w:rsidRPr="007C02A0">
          <w:rPr>
            <w:rFonts w:hint="cs"/>
            <w:b/>
            <w:bCs/>
            <w:rtl/>
          </w:rPr>
          <w:t>5</w:t>
        </w:r>
        <w:r w:rsidRPr="007C02A0">
          <w:rPr>
            <w:rFonts w:hint="cs"/>
            <w:rtl/>
          </w:rPr>
          <w:t xml:space="preserve"> ק"ג</w:t>
        </w:r>
      </w:smartTag>
    </w:p>
    <w:p w14:paraId="68DD0CBB" w14:textId="77777777" w:rsidR="00226F4A" w:rsidRPr="007C02A0" w:rsidRDefault="00226F4A" w:rsidP="00226F4A">
      <w:pPr>
        <w:widowControl w:val="0"/>
        <w:spacing w:line="300" w:lineRule="exact"/>
        <w:ind w:left="2126" w:hanging="2126"/>
        <w:rPr>
          <w:rtl/>
        </w:rPr>
      </w:pPr>
      <w:r w:rsidRPr="007C02A0">
        <w:rPr>
          <w:rFonts w:hint="cs"/>
          <w:rtl/>
        </w:rPr>
        <w:t>חוט ברזל</w:t>
      </w:r>
      <w:r w:rsidRPr="007C02A0">
        <w:rPr>
          <w:rFonts w:hint="cs"/>
          <w:rtl/>
        </w:rPr>
        <w:tab/>
      </w:r>
      <w:smartTag w:uri="urn:schemas-microsoft-com:office:smarttags" w:element="metricconverter">
        <w:smartTagPr>
          <w:attr w:name="ProductID" w:val="4 ק&quot;ג"/>
        </w:smartTagPr>
        <w:r w:rsidRPr="007C02A0">
          <w:rPr>
            <w:rFonts w:hint="cs"/>
            <w:b/>
            <w:bCs/>
            <w:rtl/>
          </w:rPr>
          <w:t>4</w:t>
        </w:r>
        <w:r w:rsidRPr="007C02A0">
          <w:rPr>
            <w:rFonts w:hint="cs"/>
            <w:rtl/>
          </w:rPr>
          <w:t xml:space="preserve"> ק"ג</w:t>
        </w:r>
      </w:smartTag>
    </w:p>
    <w:p w14:paraId="033E4478" w14:textId="77777777" w:rsidR="00226F4A" w:rsidRPr="007C02A0" w:rsidRDefault="00226F4A" w:rsidP="00226F4A">
      <w:pPr>
        <w:widowControl w:val="0"/>
        <w:spacing w:line="300" w:lineRule="exact"/>
        <w:ind w:left="2126" w:hanging="2126"/>
        <w:rPr>
          <w:rtl/>
        </w:rPr>
      </w:pPr>
      <w:r w:rsidRPr="007C02A0">
        <w:rPr>
          <w:rFonts w:hint="cs"/>
          <w:rtl/>
        </w:rPr>
        <w:t>שקיות גדולות לאשפה</w:t>
      </w:r>
      <w:r w:rsidRPr="007C02A0">
        <w:rPr>
          <w:rtl/>
        </w:rPr>
        <w:tab/>
      </w:r>
      <w:r w:rsidRPr="007C02A0">
        <w:rPr>
          <w:rFonts w:hint="cs"/>
          <w:b/>
          <w:bCs/>
          <w:rtl/>
        </w:rPr>
        <w:t>100</w:t>
      </w:r>
      <w:r w:rsidRPr="007C02A0">
        <w:rPr>
          <w:rFonts w:hint="cs"/>
          <w:rtl/>
        </w:rPr>
        <w:t xml:space="preserve"> יחידות </w:t>
      </w:r>
    </w:p>
    <w:p w14:paraId="06D55D9B" w14:textId="77777777" w:rsidR="00226F4A" w:rsidRPr="007C02A0" w:rsidRDefault="00226F4A" w:rsidP="00226F4A">
      <w:pPr>
        <w:widowControl w:val="0"/>
        <w:spacing w:line="300" w:lineRule="exact"/>
        <w:ind w:left="2126" w:hanging="2126"/>
        <w:rPr>
          <w:rtl/>
        </w:rPr>
      </w:pPr>
      <w:r w:rsidRPr="007C02A0">
        <w:rPr>
          <w:rFonts w:hint="cs"/>
          <w:rtl/>
        </w:rPr>
        <w:t>סיד</w:t>
      </w:r>
      <w:r w:rsidRPr="007C02A0">
        <w:rPr>
          <w:rFonts w:hint="cs"/>
          <w:rtl/>
        </w:rPr>
        <w:tab/>
        <w:t>שק אחד</w:t>
      </w:r>
    </w:p>
    <w:p w14:paraId="4274A4A7" w14:textId="77777777" w:rsidR="00226F4A" w:rsidRPr="007C02A0" w:rsidRDefault="00226F4A" w:rsidP="00226F4A">
      <w:pPr>
        <w:widowControl w:val="0"/>
        <w:spacing w:line="300" w:lineRule="exact"/>
        <w:ind w:left="2126" w:hanging="2126"/>
        <w:rPr>
          <w:rtl/>
        </w:rPr>
      </w:pPr>
      <w:r w:rsidRPr="007C02A0">
        <w:rPr>
          <w:rFonts w:hint="cs"/>
          <w:rtl/>
        </w:rPr>
        <w:t>סרט סימון לבן</w:t>
      </w:r>
      <w:r w:rsidRPr="007C02A0">
        <w:rPr>
          <w:rFonts w:hint="cs"/>
          <w:rtl/>
        </w:rPr>
        <w:tab/>
      </w:r>
      <w:smartTag w:uri="urn:schemas-microsoft-com:office:smarttags" w:element="metricconverter">
        <w:smartTagPr>
          <w:attr w:name="ProductID" w:val="150 מ'"/>
        </w:smartTagPr>
        <w:r w:rsidRPr="007C02A0">
          <w:rPr>
            <w:rFonts w:hint="cs"/>
            <w:b/>
            <w:bCs/>
            <w:rtl/>
          </w:rPr>
          <w:t>150</w:t>
        </w:r>
        <w:r w:rsidRPr="007C02A0">
          <w:rPr>
            <w:rFonts w:hint="cs"/>
            <w:rtl/>
          </w:rPr>
          <w:t xml:space="preserve"> מ</w:t>
        </w:r>
        <w:smartTag w:uri="urn:schemas-microsoft-com:office:smarttags" w:element="PersonName">
          <w:r w:rsidRPr="007C02A0">
            <w:rPr>
              <w:rFonts w:hint="cs"/>
              <w:rtl/>
            </w:rPr>
            <w:t>'</w:t>
          </w:r>
        </w:smartTag>
      </w:smartTag>
    </w:p>
    <w:p w14:paraId="0FDD84FC" w14:textId="77777777" w:rsidR="00226F4A" w:rsidRPr="007C02A0" w:rsidRDefault="00226F4A" w:rsidP="00226F4A">
      <w:pPr>
        <w:widowControl w:val="0"/>
        <w:spacing w:line="300" w:lineRule="exact"/>
        <w:ind w:left="2126" w:hanging="2126"/>
        <w:rPr>
          <w:rtl/>
        </w:rPr>
      </w:pPr>
      <w:r w:rsidRPr="007C02A0">
        <w:rPr>
          <w:rFonts w:hint="cs"/>
          <w:rtl/>
        </w:rPr>
        <w:t xml:space="preserve">פוליתילן כפול </w:t>
      </w:r>
      <w:smartTag w:uri="urn:schemas-microsoft-com:office:smarttags" w:element="metricconverter">
        <w:smartTagPr>
          <w:attr w:name="ProductID" w:val="75 ס&quot;מ"/>
        </w:smartTagPr>
        <w:r w:rsidRPr="007C02A0">
          <w:rPr>
            <w:rFonts w:hint="cs"/>
            <w:b/>
            <w:bCs/>
            <w:rtl/>
          </w:rPr>
          <w:t>75</w:t>
        </w:r>
        <w:r w:rsidRPr="007C02A0">
          <w:rPr>
            <w:rFonts w:hint="cs"/>
            <w:rtl/>
          </w:rPr>
          <w:t xml:space="preserve"> ס"מ</w:t>
        </w:r>
      </w:smartTag>
      <w:r w:rsidRPr="007C02A0">
        <w:rPr>
          <w:rFonts w:hint="cs"/>
          <w:rtl/>
        </w:rPr>
        <w:tab/>
      </w:r>
      <w:smartTag w:uri="urn:schemas-microsoft-com:office:smarttags" w:element="metricconverter">
        <w:smartTagPr>
          <w:attr w:name="ProductID" w:val="25 מ'"/>
        </w:smartTagPr>
        <w:r w:rsidRPr="007C02A0">
          <w:rPr>
            <w:rFonts w:hint="cs"/>
            <w:b/>
            <w:bCs/>
            <w:rtl/>
          </w:rPr>
          <w:t>25</w:t>
        </w:r>
        <w:r w:rsidRPr="007C02A0">
          <w:rPr>
            <w:rFonts w:hint="cs"/>
            <w:rtl/>
          </w:rPr>
          <w:t xml:space="preserve"> מ</w:t>
        </w:r>
        <w:smartTag w:uri="urn:schemas-microsoft-com:office:smarttags" w:element="PersonName">
          <w:r w:rsidRPr="007C02A0">
            <w:rPr>
              <w:rFonts w:hint="cs"/>
              <w:rtl/>
            </w:rPr>
            <w:t>'</w:t>
          </w:r>
        </w:smartTag>
      </w:smartTag>
    </w:p>
    <w:p w14:paraId="4043786F" w14:textId="77777777" w:rsidR="00226F4A" w:rsidRPr="007C02A0" w:rsidRDefault="00226F4A" w:rsidP="00226F4A">
      <w:pPr>
        <w:widowControl w:val="0"/>
        <w:spacing w:line="300" w:lineRule="exact"/>
        <w:ind w:left="2126" w:hanging="2126"/>
        <w:rPr>
          <w:rtl/>
        </w:rPr>
      </w:pPr>
      <w:r w:rsidRPr="007C02A0">
        <w:rPr>
          <w:rFonts w:hint="cs"/>
          <w:rtl/>
        </w:rPr>
        <w:t xml:space="preserve">סנדות </w:t>
      </w:r>
      <w:r w:rsidRPr="007C02A0">
        <w:rPr>
          <w:rFonts w:hint="cs"/>
          <w:rtl/>
        </w:rPr>
        <w:tab/>
      </w:r>
      <w:r w:rsidRPr="007C02A0">
        <w:rPr>
          <w:rFonts w:hint="cs"/>
          <w:b/>
          <w:bCs/>
          <w:rtl/>
        </w:rPr>
        <w:t>250</w:t>
      </w:r>
      <w:r w:rsidRPr="007C02A0">
        <w:rPr>
          <w:rFonts w:hint="cs"/>
          <w:rtl/>
        </w:rPr>
        <w:t xml:space="preserve"> (אורך </w:t>
      </w:r>
      <w:smartTag w:uri="urn:schemas-microsoft-com:office:smarttags" w:element="metricconverter">
        <w:smartTagPr>
          <w:attr w:name="ProductID" w:val="3 מ'"/>
        </w:smartTagPr>
        <w:r w:rsidRPr="007C02A0">
          <w:rPr>
            <w:rFonts w:hint="cs"/>
            <w:b/>
            <w:bCs/>
            <w:rtl/>
          </w:rPr>
          <w:t>3</w:t>
        </w:r>
        <w:r w:rsidRPr="007C02A0">
          <w:rPr>
            <w:rFonts w:hint="cs"/>
            <w:rtl/>
          </w:rPr>
          <w:t xml:space="preserve"> מ</w:t>
        </w:r>
        <w:smartTag w:uri="urn:schemas-microsoft-com:office:smarttags" w:element="PersonName">
          <w:r w:rsidRPr="007C02A0">
            <w:rPr>
              <w:rFonts w:hint="cs"/>
              <w:rtl/>
            </w:rPr>
            <w:t>'</w:t>
          </w:r>
        </w:smartTag>
      </w:smartTag>
      <w:r w:rsidRPr="007C02A0">
        <w:rPr>
          <w:rFonts w:hint="cs"/>
          <w:rtl/>
        </w:rPr>
        <w:t>)</w:t>
      </w:r>
    </w:p>
    <w:p w14:paraId="77701FB3" w14:textId="77777777" w:rsidR="00226F4A" w:rsidRPr="007C02A0" w:rsidRDefault="00226F4A" w:rsidP="00226F4A">
      <w:pPr>
        <w:widowControl w:val="0"/>
        <w:spacing w:line="300" w:lineRule="exact"/>
        <w:ind w:left="2126" w:hanging="2126"/>
        <w:rPr>
          <w:rtl/>
        </w:rPr>
      </w:pPr>
      <w:r w:rsidRPr="007C02A0">
        <w:rPr>
          <w:rFonts w:hint="cs"/>
          <w:rtl/>
        </w:rPr>
        <w:t>בלוני גז לגיחה</w:t>
      </w:r>
      <w:r w:rsidRPr="007C02A0">
        <w:rPr>
          <w:rFonts w:hint="cs"/>
          <w:rtl/>
        </w:rPr>
        <w:tab/>
      </w:r>
      <w:r w:rsidRPr="007C02A0">
        <w:rPr>
          <w:rFonts w:hint="cs"/>
          <w:b/>
          <w:bCs/>
          <w:rtl/>
        </w:rPr>
        <w:t>2</w:t>
      </w:r>
      <w:r w:rsidRPr="007C02A0">
        <w:rPr>
          <w:rFonts w:hint="cs"/>
          <w:rtl/>
        </w:rPr>
        <w:t xml:space="preserve"> מיכלים במשקל </w:t>
      </w:r>
      <w:r w:rsidRPr="007C02A0">
        <w:rPr>
          <w:rFonts w:hint="cs"/>
          <w:b/>
          <w:bCs/>
          <w:rtl/>
        </w:rPr>
        <w:t>12</w:t>
      </w:r>
      <w:r w:rsidRPr="007C02A0">
        <w:rPr>
          <w:rFonts w:hint="cs"/>
          <w:rtl/>
        </w:rPr>
        <w:t xml:space="preserve"> ק"ג+ </w:t>
      </w:r>
      <w:r w:rsidRPr="007C02A0">
        <w:rPr>
          <w:rFonts w:hint="cs"/>
          <w:b/>
          <w:bCs/>
          <w:rtl/>
        </w:rPr>
        <w:t>2</w:t>
      </w:r>
      <w:r w:rsidRPr="007C02A0">
        <w:rPr>
          <w:rFonts w:hint="cs"/>
          <w:rtl/>
        </w:rPr>
        <w:t xml:space="preserve"> כריים (במידה ולא קיים באתר)</w:t>
      </w:r>
    </w:p>
    <w:p w14:paraId="237D0D04" w14:textId="77777777" w:rsidR="00226F4A" w:rsidRPr="007C02A0" w:rsidRDefault="00226F4A" w:rsidP="00226F4A">
      <w:pPr>
        <w:widowControl w:val="0"/>
        <w:spacing w:line="300" w:lineRule="exact"/>
        <w:ind w:left="2126" w:hanging="2126"/>
        <w:rPr>
          <w:rtl/>
        </w:rPr>
      </w:pPr>
      <w:r w:rsidRPr="007C02A0">
        <w:rPr>
          <w:rFonts w:hint="cs"/>
          <w:rtl/>
        </w:rPr>
        <w:t>חומרי ע"ר לתיקים</w:t>
      </w:r>
      <w:r w:rsidRPr="007C02A0">
        <w:rPr>
          <w:rFonts w:hint="cs"/>
          <w:rtl/>
        </w:rPr>
        <w:tab/>
        <w:t xml:space="preserve">תיק אחד לכל </w:t>
      </w:r>
      <w:r w:rsidRPr="007C02A0">
        <w:rPr>
          <w:rFonts w:hint="cs"/>
          <w:b/>
          <w:bCs/>
          <w:rtl/>
        </w:rPr>
        <w:t>20</w:t>
      </w:r>
      <w:r w:rsidRPr="007C02A0">
        <w:rPr>
          <w:rFonts w:hint="cs"/>
          <w:rtl/>
        </w:rPr>
        <w:t xml:space="preserve"> משתתפים.</w:t>
      </w:r>
    </w:p>
    <w:p w14:paraId="0F691704" w14:textId="77777777" w:rsidR="00226F4A" w:rsidRPr="007C02A0" w:rsidRDefault="00226F4A" w:rsidP="00226F4A">
      <w:pPr>
        <w:widowControl w:val="0"/>
        <w:spacing w:line="300" w:lineRule="exact"/>
        <w:ind w:left="2126" w:hanging="2126"/>
        <w:rPr>
          <w:rtl/>
        </w:rPr>
      </w:pPr>
      <w:r w:rsidRPr="007C02A0">
        <w:rPr>
          <w:rFonts w:hint="cs"/>
          <w:rtl/>
        </w:rPr>
        <w:t>בדיקת כירות גז</w:t>
      </w:r>
      <w:r w:rsidRPr="007C02A0">
        <w:rPr>
          <w:rFonts w:hint="cs"/>
          <w:rtl/>
        </w:rPr>
        <w:tab/>
        <w:t xml:space="preserve">באמצעות טכנאי גז מוסמך. </w:t>
      </w:r>
    </w:p>
    <w:p w14:paraId="4DA4AFA5" w14:textId="77777777" w:rsidR="00226F4A" w:rsidRPr="007C02A0" w:rsidRDefault="00226F4A" w:rsidP="00226F4A">
      <w:pPr>
        <w:widowControl w:val="0"/>
        <w:spacing w:line="300" w:lineRule="exact"/>
        <w:rPr>
          <w:rtl/>
        </w:rPr>
      </w:pPr>
    </w:p>
    <w:p w14:paraId="41F339D0" w14:textId="77777777" w:rsidR="00226F4A" w:rsidRPr="007C02A0" w:rsidRDefault="00226F4A" w:rsidP="00226F4A">
      <w:pPr>
        <w:widowControl w:val="0"/>
        <w:spacing w:line="300" w:lineRule="exact"/>
        <w:jc w:val="right"/>
        <w:rPr>
          <w:rtl/>
        </w:rPr>
      </w:pPr>
    </w:p>
    <w:p w14:paraId="2AFDB77B" w14:textId="77777777" w:rsidR="00226F4A" w:rsidRPr="007C02A0" w:rsidRDefault="00226F4A" w:rsidP="00226F4A">
      <w:pPr>
        <w:widowControl w:val="0"/>
        <w:spacing w:line="260" w:lineRule="exact"/>
        <w:ind w:left="-1"/>
        <w:jc w:val="right"/>
        <w:rPr>
          <w:rtl/>
        </w:rPr>
      </w:pPr>
      <w:r w:rsidRPr="007C02A0">
        <w:rPr>
          <w:rtl/>
        </w:rPr>
        <w:br w:type="page"/>
      </w:r>
      <w:r w:rsidRPr="007C02A0">
        <w:rPr>
          <w:rtl/>
        </w:rPr>
        <w:lastRenderedPageBreak/>
        <w:t>נ</w:t>
      </w:r>
      <w:r w:rsidRPr="007C02A0">
        <w:rPr>
          <w:rFonts w:hint="cs"/>
          <w:rtl/>
        </w:rPr>
        <w:t xml:space="preserve">ספח מספר </w:t>
      </w:r>
      <w:r>
        <w:rPr>
          <w:rFonts w:hint="cs"/>
          <w:rtl/>
        </w:rPr>
        <w:t>5</w:t>
      </w:r>
    </w:p>
    <w:p w14:paraId="32C8D103" w14:textId="1242C514" w:rsidR="00226F4A" w:rsidRDefault="00226F4A" w:rsidP="00226F4A">
      <w:pPr>
        <w:widowControl w:val="0"/>
        <w:tabs>
          <w:tab w:val="center" w:pos="4153"/>
          <w:tab w:val="right" w:pos="8306"/>
        </w:tabs>
        <w:jc w:val="left"/>
      </w:pPr>
      <w:r w:rsidRPr="007C02A0">
        <w:rPr>
          <w:noProof/>
          <w:lang w:eastAsia="en-US"/>
        </w:rPr>
        <w:drawing>
          <wp:anchor distT="0" distB="0" distL="114300" distR="114300" simplePos="0" relativeHeight="251670528" behindDoc="0" locked="0" layoutInCell="1" allowOverlap="1" wp14:anchorId="6DE30DC6" wp14:editId="1F72CD82">
            <wp:simplePos x="0" y="0"/>
            <wp:positionH relativeFrom="column">
              <wp:posOffset>635</wp:posOffset>
            </wp:positionH>
            <wp:positionV relativeFrom="paragraph">
              <wp:posOffset>63500</wp:posOffset>
            </wp:positionV>
            <wp:extent cx="5781675" cy="962025"/>
            <wp:effectExtent l="0" t="0" r="9525" b="9525"/>
            <wp:wrapNone/>
            <wp:docPr id="4" name="תמונה 4" descr="תמונה שמכילה טקסט, מכשיר, מד&#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טקסט, מכשיר, מד&#10;&#10;התיאור נוצר באופן אוטומטי"/>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816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71FB4" w14:textId="77777777" w:rsidR="00226F4A" w:rsidRDefault="00226F4A" w:rsidP="00226F4A">
      <w:pPr>
        <w:widowControl w:val="0"/>
        <w:tabs>
          <w:tab w:val="center" w:pos="4153"/>
          <w:tab w:val="right" w:pos="8306"/>
        </w:tabs>
        <w:jc w:val="left"/>
      </w:pPr>
    </w:p>
    <w:p w14:paraId="75581E65" w14:textId="77777777" w:rsidR="00226F4A" w:rsidRDefault="00226F4A" w:rsidP="00226F4A">
      <w:pPr>
        <w:widowControl w:val="0"/>
        <w:tabs>
          <w:tab w:val="center" w:pos="4153"/>
          <w:tab w:val="right" w:pos="8306"/>
        </w:tabs>
        <w:jc w:val="left"/>
      </w:pPr>
    </w:p>
    <w:p w14:paraId="5092F902" w14:textId="77777777" w:rsidR="00226F4A" w:rsidRDefault="00226F4A" w:rsidP="00226F4A">
      <w:pPr>
        <w:widowControl w:val="0"/>
        <w:tabs>
          <w:tab w:val="center" w:pos="4153"/>
          <w:tab w:val="right" w:pos="8306"/>
        </w:tabs>
        <w:jc w:val="left"/>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5198"/>
        <w:gridCol w:w="3968"/>
      </w:tblGrid>
      <w:tr w:rsidR="00226F4A" w:rsidRPr="007C02A0" w14:paraId="7065C8B9" w14:textId="77777777" w:rsidTr="002001EC">
        <w:trPr>
          <w:trHeight w:hRule="exact" w:val="567"/>
          <w:jc w:val="right"/>
        </w:trPr>
        <w:tc>
          <w:tcPr>
            <w:tcW w:w="9166" w:type="dxa"/>
            <w:gridSpan w:val="2"/>
            <w:tcBorders>
              <w:top w:val="nil"/>
              <w:bottom w:val="nil"/>
            </w:tcBorders>
            <w:shd w:val="clear" w:color="auto" w:fill="1B3461"/>
            <w:vAlign w:val="center"/>
          </w:tcPr>
          <w:p w14:paraId="3167A65B" w14:textId="77777777" w:rsidR="00226F4A" w:rsidRPr="007C02A0" w:rsidRDefault="00226F4A" w:rsidP="002001EC">
            <w:pPr>
              <w:widowControl w:val="0"/>
              <w:overflowPunct/>
              <w:autoSpaceDE/>
              <w:autoSpaceDN/>
              <w:adjustRightInd/>
              <w:spacing w:line="240" w:lineRule="auto"/>
              <w:textAlignment w:val="auto"/>
              <w:rPr>
                <w:rFonts w:ascii="Arial" w:hAnsi="Arial" w:cs="Arial"/>
                <w:b/>
                <w:bCs/>
                <w:color w:val="FFFFFF"/>
                <w:sz w:val="28"/>
                <w:szCs w:val="28"/>
                <w:rtl/>
                <w:lang w:eastAsia="en-US"/>
              </w:rPr>
            </w:pPr>
            <w:r w:rsidRPr="007C02A0">
              <w:rPr>
                <w:rFonts w:ascii="Arial" w:hAnsi="Arial" w:cs="Arial"/>
                <w:b/>
                <w:bCs/>
                <w:color w:val="FFFFFF"/>
                <w:sz w:val="28"/>
                <w:szCs w:val="28"/>
                <w:rtl/>
                <w:lang w:eastAsia="en-US"/>
              </w:rPr>
              <w:t>שם ההוראה: הדרכה, מבחנים ובחינות</w:t>
            </w:r>
          </w:p>
        </w:tc>
      </w:tr>
      <w:tr w:rsidR="00226F4A" w:rsidRPr="007C02A0" w14:paraId="329DAC15" w14:textId="77777777" w:rsidTr="002001EC">
        <w:trPr>
          <w:trHeight w:val="460"/>
          <w:jc w:val="right"/>
        </w:trPr>
        <w:tc>
          <w:tcPr>
            <w:tcW w:w="5198" w:type="dxa"/>
            <w:tcBorders>
              <w:top w:val="nil"/>
            </w:tcBorders>
            <w:shd w:val="clear" w:color="auto" w:fill="E6E6E6"/>
            <w:vAlign w:val="center"/>
          </w:tcPr>
          <w:p w14:paraId="0BD24EFB"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rtl/>
                <w:lang w:eastAsia="en-US"/>
              </w:rPr>
            </w:pPr>
            <w:r w:rsidRPr="007C02A0">
              <w:rPr>
                <w:rFonts w:ascii="Arial" w:hAnsi="Arial" w:cs="Arial"/>
                <w:sz w:val="20"/>
                <w:szCs w:val="20"/>
                <w:rtl/>
                <w:lang w:eastAsia="en-US"/>
              </w:rPr>
              <w:t>פרק ראשי: ניהול תקציבי שכר, גמלאות וכוח אדם</w:t>
            </w:r>
          </w:p>
        </w:tc>
        <w:tc>
          <w:tcPr>
            <w:tcW w:w="3968" w:type="dxa"/>
            <w:tcBorders>
              <w:top w:val="nil"/>
            </w:tcBorders>
            <w:shd w:val="clear" w:color="auto" w:fill="E6E6E6"/>
            <w:vAlign w:val="center"/>
          </w:tcPr>
          <w:p w14:paraId="1E2CAAB5"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lang w:eastAsia="en-US"/>
              </w:rPr>
            </w:pPr>
            <w:r w:rsidRPr="007C02A0">
              <w:rPr>
                <w:rFonts w:ascii="Arial" w:hAnsi="Arial" w:cs="Arial"/>
                <w:sz w:val="20"/>
                <w:szCs w:val="20"/>
                <w:rtl/>
                <w:lang w:eastAsia="en-US"/>
              </w:rPr>
              <w:t>מספר הוראה: 13.9.4</w:t>
            </w:r>
          </w:p>
        </w:tc>
      </w:tr>
      <w:tr w:rsidR="00226F4A" w:rsidRPr="007C02A0" w14:paraId="2163CB99" w14:textId="77777777" w:rsidTr="002001EC">
        <w:trPr>
          <w:trHeight w:val="460"/>
          <w:jc w:val="right"/>
        </w:trPr>
        <w:tc>
          <w:tcPr>
            <w:tcW w:w="5198" w:type="dxa"/>
            <w:tcBorders>
              <w:top w:val="single" w:sz="4" w:space="0" w:color="auto"/>
            </w:tcBorders>
            <w:shd w:val="clear" w:color="auto" w:fill="E6E6E6"/>
            <w:vAlign w:val="center"/>
          </w:tcPr>
          <w:p w14:paraId="65DF82A9"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rtl/>
                <w:lang w:eastAsia="en-US"/>
              </w:rPr>
            </w:pPr>
            <w:r w:rsidRPr="007C02A0">
              <w:rPr>
                <w:rFonts w:ascii="Arial" w:hAnsi="Arial" w:cs="Arial"/>
                <w:sz w:val="20"/>
                <w:szCs w:val="20"/>
                <w:rtl/>
                <w:lang w:eastAsia="en-US"/>
              </w:rPr>
              <w:t>פרק משני: התקשרות עם עובדי קבלן כוח אדם ונותני שירותים חיצוניים</w:t>
            </w:r>
          </w:p>
        </w:tc>
        <w:tc>
          <w:tcPr>
            <w:tcW w:w="3968" w:type="dxa"/>
            <w:tcBorders>
              <w:top w:val="single" w:sz="4" w:space="0" w:color="auto"/>
            </w:tcBorders>
            <w:shd w:val="clear" w:color="auto" w:fill="E6E6E6"/>
            <w:vAlign w:val="center"/>
          </w:tcPr>
          <w:p w14:paraId="4AA46FDA" w14:textId="77777777" w:rsidR="00226F4A" w:rsidRPr="007C02A0" w:rsidRDefault="00226F4A" w:rsidP="002001EC">
            <w:pPr>
              <w:widowControl w:val="0"/>
              <w:overflowPunct/>
              <w:autoSpaceDE/>
              <w:autoSpaceDN/>
              <w:adjustRightInd/>
              <w:spacing w:line="240" w:lineRule="auto"/>
              <w:textAlignment w:val="auto"/>
              <w:rPr>
                <w:rFonts w:ascii="Arial" w:hAnsi="Arial" w:cs="Arial"/>
                <w:sz w:val="20"/>
                <w:szCs w:val="20"/>
                <w:rtl/>
                <w:lang w:eastAsia="en-US"/>
              </w:rPr>
            </w:pPr>
            <w:r w:rsidRPr="007C02A0">
              <w:rPr>
                <w:rFonts w:ascii="Arial" w:hAnsi="Arial" w:cs="Arial"/>
                <w:sz w:val="20"/>
                <w:szCs w:val="20"/>
                <w:rtl/>
                <w:lang w:eastAsia="en-US"/>
              </w:rPr>
              <w:t xml:space="preserve">מהדורה: </w:t>
            </w:r>
            <w:r w:rsidRPr="007C02A0">
              <w:rPr>
                <w:rFonts w:ascii="Arial" w:hAnsi="Arial" w:cs="Arial" w:hint="cs"/>
                <w:sz w:val="20"/>
                <w:szCs w:val="20"/>
                <w:rtl/>
                <w:lang w:eastAsia="en-US"/>
              </w:rPr>
              <w:t>05</w:t>
            </w:r>
          </w:p>
        </w:tc>
      </w:tr>
    </w:tbl>
    <w:p w14:paraId="0C86786A" w14:textId="4FCE2470" w:rsidR="00226F4A" w:rsidRDefault="00226F4A" w:rsidP="00226F4A">
      <w:pPr>
        <w:widowControl w:val="0"/>
        <w:overflowPunct/>
        <w:autoSpaceDE/>
        <w:autoSpaceDN/>
        <w:adjustRightInd/>
        <w:snapToGrid w:val="0"/>
        <w:spacing w:before="120"/>
        <w:ind w:left="567"/>
        <w:textAlignment w:val="auto"/>
        <w:rPr>
          <w:rFonts w:ascii="Arial" w:hAnsi="Arial" w:cs="Arial"/>
          <w:b/>
          <w:bCs/>
          <w:color w:val="1B3461"/>
          <w:sz w:val="22"/>
          <w:szCs w:val="22"/>
          <w:rtl/>
          <w:lang w:eastAsia="en-US"/>
        </w:rPr>
      </w:pPr>
    </w:p>
    <w:p w14:paraId="3258C31E" w14:textId="5F1CF6BE" w:rsidR="00E47A34" w:rsidRPr="007C02A0" w:rsidRDefault="00E47A34" w:rsidP="00226F4A">
      <w:pPr>
        <w:widowControl w:val="0"/>
        <w:overflowPunct/>
        <w:autoSpaceDE/>
        <w:autoSpaceDN/>
        <w:adjustRightInd/>
        <w:snapToGrid w:val="0"/>
        <w:spacing w:before="120"/>
        <w:ind w:left="567"/>
        <w:textAlignment w:val="auto"/>
        <w:rPr>
          <w:rFonts w:ascii="Arial" w:hAnsi="Arial" w:cs="Arial"/>
          <w:b/>
          <w:bCs/>
          <w:color w:val="1B3461"/>
          <w:sz w:val="22"/>
          <w:szCs w:val="22"/>
          <w:rtl/>
          <w:lang w:eastAsia="en-US"/>
        </w:rPr>
      </w:pPr>
      <w:r>
        <w:rPr>
          <w:rFonts w:ascii="Arial" w:hAnsi="Arial" w:cs="Arial" w:hint="cs"/>
          <w:b/>
          <w:bCs/>
          <w:color w:val="1B3461"/>
          <w:sz w:val="22"/>
          <w:szCs w:val="22"/>
          <w:rtl/>
          <w:lang w:eastAsia="en-US"/>
        </w:rPr>
        <w:t xml:space="preserve">כמופיע באתר החשב הכללי: </w:t>
      </w:r>
      <w:hyperlink r:id="rId88" w:history="1">
        <w:r w:rsidRPr="00E47A34">
          <w:rPr>
            <w:rStyle w:val="Hyperlink"/>
            <w:rFonts w:ascii="Arial" w:hAnsi="Arial" w:cs="Arial" w:hint="cs"/>
            <w:b/>
            <w:bCs/>
            <w:sz w:val="22"/>
            <w:szCs w:val="22"/>
            <w:rtl/>
            <w:lang w:eastAsia="en-US"/>
          </w:rPr>
          <w:t xml:space="preserve">שם ההוראה: </w:t>
        </w:r>
        <w:r w:rsidRPr="00E47A34">
          <w:rPr>
            <w:rStyle w:val="Hyperlink"/>
            <w:rFonts w:ascii="Arial" w:hAnsi="Arial" w:cs="Arial"/>
            <w:b/>
            <w:bCs/>
            <w:sz w:val="22"/>
            <w:szCs w:val="22"/>
            <w:rtl/>
            <w:lang w:eastAsia="en-US"/>
          </w:rPr>
          <w:t>הרצאות, שירותי הדרכה, מבחנים ובחינות</w:t>
        </w:r>
      </w:hyperlink>
    </w:p>
    <w:p w14:paraId="7C4E94DC" w14:textId="77777777" w:rsidR="00226F4A" w:rsidRPr="007C02A0" w:rsidRDefault="00226F4A" w:rsidP="00226F4A">
      <w:pPr>
        <w:widowControl w:val="0"/>
        <w:spacing w:line="260" w:lineRule="exact"/>
        <w:ind w:left="-1"/>
        <w:jc w:val="right"/>
        <w:rPr>
          <w:rtl/>
        </w:rPr>
      </w:pPr>
      <w:r w:rsidRPr="007C02A0">
        <w:rPr>
          <w:rtl/>
        </w:rPr>
        <w:br w:type="page"/>
      </w:r>
      <w:r w:rsidRPr="007C02A0">
        <w:rPr>
          <w:rtl/>
        </w:rPr>
        <w:lastRenderedPageBreak/>
        <w:t>נ</w:t>
      </w:r>
      <w:r w:rsidRPr="007C02A0">
        <w:rPr>
          <w:rFonts w:hint="cs"/>
          <w:rtl/>
        </w:rPr>
        <w:t xml:space="preserve">ספח מספר </w:t>
      </w:r>
      <w:r>
        <w:rPr>
          <w:rFonts w:hint="cs"/>
          <w:rtl/>
        </w:rPr>
        <w:t>6</w:t>
      </w:r>
    </w:p>
    <w:p w14:paraId="6DB1ADF6" w14:textId="77777777" w:rsidR="00226F4A" w:rsidRPr="007C02A0" w:rsidRDefault="00226F4A" w:rsidP="00226F4A">
      <w:pPr>
        <w:widowControl w:val="0"/>
        <w:spacing w:line="300" w:lineRule="exact"/>
        <w:jc w:val="right"/>
        <w:rPr>
          <w:rtl/>
        </w:rPr>
      </w:pPr>
      <w:r w:rsidRPr="007C02A0">
        <w:rPr>
          <w:rFonts w:hint="cs"/>
          <w:rtl/>
        </w:rPr>
        <w:t>דף 1 מתוך 3</w:t>
      </w:r>
    </w:p>
    <w:p w14:paraId="546BA1E3" w14:textId="77777777" w:rsidR="00226F4A" w:rsidRPr="007C02A0" w:rsidRDefault="00226F4A" w:rsidP="00226F4A">
      <w:pPr>
        <w:widowControl w:val="0"/>
        <w:spacing w:line="300" w:lineRule="atLeast"/>
        <w:ind w:left="709"/>
      </w:pPr>
    </w:p>
    <w:p w14:paraId="402E747B" w14:textId="77777777" w:rsidR="00226F4A" w:rsidRPr="007C02A0" w:rsidRDefault="00226F4A" w:rsidP="00226F4A">
      <w:pPr>
        <w:widowControl w:val="0"/>
        <w:spacing w:line="300" w:lineRule="atLeast"/>
        <w:ind w:left="709"/>
        <w:jc w:val="center"/>
        <w:rPr>
          <w:rtl/>
        </w:rPr>
      </w:pPr>
      <w:r w:rsidRPr="007C02A0">
        <w:rPr>
          <w:rFonts w:hint="cs"/>
          <w:b/>
          <w:bCs/>
          <w:u w:val="single"/>
          <w:rtl/>
        </w:rPr>
        <w:t>כלכלת המשתתפים עבור סמינר/מחנה בתנאי פניימיה</w:t>
      </w:r>
      <w:r w:rsidRPr="007C02A0">
        <w:rPr>
          <w:b/>
          <w:bCs/>
          <w:u w:val="single"/>
          <w:rtl/>
        </w:rPr>
        <w:br/>
      </w:r>
    </w:p>
    <w:p w14:paraId="5137658E" w14:textId="77777777" w:rsidR="00226F4A" w:rsidRPr="007C02A0" w:rsidRDefault="00226F4A" w:rsidP="00226F4A">
      <w:pPr>
        <w:widowControl w:val="0"/>
        <w:spacing w:line="300" w:lineRule="atLeast"/>
        <w:ind w:left="709"/>
        <w:rPr>
          <w:rtl/>
        </w:rPr>
      </w:pPr>
      <w:r w:rsidRPr="007C02A0">
        <w:rPr>
          <w:rFonts w:hint="cs"/>
          <w:rtl/>
        </w:rPr>
        <w:t>הספק ידאג לכלכלה מלאה של המשתתפים בהיקף ובמפרט לכל משתתף, בכמויות מספיקות עפ"י מספר המשתתפים וגילם, כדלקמן:</w:t>
      </w:r>
      <w:r w:rsidRPr="007C02A0">
        <w:rPr>
          <w:rtl/>
        </w:rPr>
        <w:br/>
      </w:r>
    </w:p>
    <w:p w14:paraId="553FCE61" w14:textId="77777777" w:rsidR="00226F4A" w:rsidRPr="007C02A0" w:rsidRDefault="00226F4A">
      <w:pPr>
        <w:widowControl w:val="0"/>
        <w:numPr>
          <w:ilvl w:val="1"/>
          <w:numId w:val="19"/>
        </w:numPr>
        <w:spacing w:line="300" w:lineRule="atLeast"/>
        <w:rPr>
          <w:rtl/>
        </w:rPr>
      </w:pPr>
      <w:r w:rsidRPr="007C02A0">
        <w:rPr>
          <w:rFonts w:hint="cs"/>
          <w:b/>
          <w:bCs/>
          <w:u w:val="single"/>
          <w:rtl/>
        </w:rPr>
        <w:t>ארוחות</w:t>
      </w:r>
      <w:r w:rsidRPr="007C02A0">
        <w:rPr>
          <w:rtl/>
        </w:rPr>
        <w:br/>
      </w:r>
    </w:p>
    <w:p w14:paraId="0BDD3842" w14:textId="77777777" w:rsidR="00226F4A" w:rsidRPr="007C02A0" w:rsidRDefault="00226F4A" w:rsidP="00226F4A">
      <w:pPr>
        <w:widowControl w:val="0"/>
        <w:spacing w:line="300" w:lineRule="atLeast"/>
        <w:ind w:left="2160"/>
      </w:pPr>
      <w:r w:rsidRPr="007C02A0">
        <w:rPr>
          <w:rFonts w:hint="cs"/>
          <w:b/>
          <w:bCs/>
          <w:rtl/>
        </w:rPr>
        <w:t>6</w:t>
      </w:r>
      <w:r w:rsidRPr="007C02A0">
        <w:rPr>
          <w:rFonts w:hint="cs"/>
          <w:rtl/>
        </w:rPr>
        <w:t xml:space="preserve"> </w:t>
      </w:r>
      <w:r w:rsidRPr="007C02A0">
        <w:rPr>
          <w:rFonts w:hint="cs"/>
          <w:b/>
          <w:bCs/>
          <w:rtl/>
        </w:rPr>
        <w:t>ארוחות</w:t>
      </w:r>
      <w:r w:rsidRPr="007C02A0">
        <w:rPr>
          <w:rFonts w:hint="cs"/>
          <w:rtl/>
        </w:rPr>
        <w:t xml:space="preserve"> מגוונות ביום:</w:t>
      </w:r>
    </w:p>
    <w:p w14:paraId="40C3E75C" w14:textId="77777777" w:rsidR="00226F4A" w:rsidRPr="007C02A0" w:rsidRDefault="00226F4A" w:rsidP="00226F4A">
      <w:pPr>
        <w:widowControl w:val="0"/>
        <w:spacing w:line="300" w:lineRule="atLeast"/>
        <w:ind w:left="2160"/>
      </w:pPr>
      <w:r w:rsidRPr="007C02A0">
        <w:rPr>
          <w:rFonts w:hint="cs"/>
          <w:b/>
          <w:bCs/>
          <w:rtl/>
        </w:rPr>
        <w:t>3</w:t>
      </w:r>
      <w:r w:rsidRPr="007C02A0">
        <w:rPr>
          <w:rFonts w:hint="cs"/>
          <w:rtl/>
        </w:rPr>
        <w:t xml:space="preserve"> </w:t>
      </w:r>
      <w:r w:rsidRPr="007C02A0">
        <w:rPr>
          <w:rFonts w:hint="cs"/>
          <w:b/>
          <w:bCs/>
          <w:rtl/>
        </w:rPr>
        <w:t>ארוחות</w:t>
      </w:r>
      <w:r w:rsidRPr="007C02A0">
        <w:rPr>
          <w:rFonts w:hint="cs"/>
          <w:rtl/>
        </w:rPr>
        <w:t xml:space="preserve"> עיקריות (בוקר, צהריים, ערב)</w:t>
      </w:r>
    </w:p>
    <w:p w14:paraId="368F94C8" w14:textId="77777777" w:rsidR="00226F4A" w:rsidRPr="007C02A0" w:rsidRDefault="00226F4A" w:rsidP="00226F4A">
      <w:pPr>
        <w:widowControl w:val="0"/>
        <w:spacing w:line="300" w:lineRule="atLeast"/>
        <w:ind w:left="2160"/>
        <w:rPr>
          <w:rtl/>
        </w:rPr>
      </w:pPr>
      <w:r w:rsidRPr="007C02A0">
        <w:rPr>
          <w:rFonts w:hint="cs"/>
          <w:b/>
          <w:bCs/>
          <w:rtl/>
        </w:rPr>
        <w:t>3</w:t>
      </w:r>
      <w:r w:rsidRPr="007C02A0">
        <w:rPr>
          <w:rFonts w:hint="cs"/>
          <w:rtl/>
        </w:rPr>
        <w:t xml:space="preserve"> </w:t>
      </w:r>
      <w:r w:rsidRPr="007C02A0">
        <w:rPr>
          <w:rFonts w:hint="cs"/>
          <w:b/>
          <w:bCs/>
          <w:rtl/>
        </w:rPr>
        <w:t>ארוחות</w:t>
      </w:r>
      <w:r w:rsidRPr="007C02A0">
        <w:rPr>
          <w:rFonts w:hint="cs"/>
          <w:rtl/>
        </w:rPr>
        <w:t xml:space="preserve"> ביניים קלות</w:t>
      </w:r>
    </w:p>
    <w:p w14:paraId="3D4B86C3" w14:textId="77777777" w:rsidR="00226F4A" w:rsidRPr="007C02A0" w:rsidRDefault="00226F4A" w:rsidP="00226F4A">
      <w:pPr>
        <w:widowControl w:val="0"/>
        <w:spacing w:line="300" w:lineRule="atLeast"/>
        <w:ind w:left="2160"/>
      </w:pPr>
    </w:p>
    <w:p w14:paraId="157DB2F8" w14:textId="77777777" w:rsidR="00226F4A" w:rsidRPr="007C02A0" w:rsidRDefault="00226F4A">
      <w:pPr>
        <w:widowControl w:val="0"/>
        <w:numPr>
          <w:ilvl w:val="1"/>
          <w:numId w:val="19"/>
        </w:numPr>
        <w:spacing w:line="300" w:lineRule="atLeast"/>
        <w:rPr>
          <w:rtl/>
        </w:rPr>
      </w:pPr>
      <w:r w:rsidRPr="007C02A0">
        <w:rPr>
          <w:rFonts w:hint="cs"/>
          <w:rtl/>
        </w:rPr>
        <w:t>הארוחות תכלולנה לפחות את המרכיבים הבאים:</w:t>
      </w:r>
    </w:p>
    <w:p w14:paraId="12479C8D" w14:textId="77777777" w:rsidR="00226F4A" w:rsidRPr="007C02A0" w:rsidRDefault="00226F4A" w:rsidP="00226F4A">
      <w:pPr>
        <w:widowControl w:val="0"/>
        <w:spacing w:line="300" w:lineRule="atLeast"/>
        <w:rPr>
          <w:rtl/>
        </w:rPr>
      </w:pPr>
    </w:p>
    <w:p w14:paraId="604D997F" w14:textId="77777777" w:rsidR="00226F4A" w:rsidRPr="007C02A0" w:rsidRDefault="00226F4A">
      <w:pPr>
        <w:widowControl w:val="0"/>
        <w:numPr>
          <w:ilvl w:val="2"/>
          <w:numId w:val="19"/>
        </w:numPr>
        <w:spacing w:line="300" w:lineRule="atLeast"/>
        <w:rPr>
          <w:rtl/>
        </w:rPr>
      </w:pPr>
      <w:r w:rsidRPr="007C02A0">
        <w:rPr>
          <w:rFonts w:hint="cs"/>
          <w:b/>
          <w:bCs/>
          <w:u w:val="single"/>
          <w:rtl/>
        </w:rPr>
        <w:t xml:space="preserve">ארוחת בוקר/ערב </w:t>
      </w:r>
      <w:r w:rsidRPr="007C02A0">
        <w:rPr>
          <w:b/>
          <w:bCs/>
          <w:u w:val="single"/>
          <w:rtl/>
        </w:rPr>
        <w:t>–</w:t>
      </w:r>
      <w:r w:rsidRPr="007C02A0">
        <w:rPr>
          <w:rFonts w:hint="cs"/>
          <w:b/>
          <w:bCs/>
          <w:u w:val="single"/>
          <w:rtl/>
        </w:rPr>
        <w:t xml:space="preserve"> חלבית בסיסית</w:t>
      </w:r>
      <w:r w:rsidRPr="007C02A0">
        <w:rPr>
          <w:rFonts w:hint="cs"/>
          <w:rtl/>
        </w:rPr>
        <w:t>:</w:t>
      </w:r>
    </w:p>
    <w:p w14:paraId="1C0699E5" w14:textId="77777777" w:rsidR="00226F4A" w:rsidRPr="007C02A0" w:rsidRDefault="00226F4A" w:rsidP="00226F4A">
      <w:pPr>
        <w:widowControl w:val="0"/>
        <w:spacing w:line="300" w:lineRule="atLeast"/>
        <w:ind w:left="2160"/>
        <w:rPr>
          <w:rtl/>
        </w:rPr>
      </w:pPr>
    </w:p>
    <w:p w14:paraId="444AAA3A" w14:textId="77777777" w:rsidR="00226F4A" w:rsidRPr="007C02A0" w:rsidRDefault="00226F4A" w:rsidP="00226F4A">
      <w:pPr>
        <w:widowControl w:val="0"/>
        <w:spacing w:line="300" w:lineRule="atLeast"/>
        <w:ind w:left="2554"/>
        <w:rPr>
          <w:rtl/>
        </w:rPr>
      </w:pPr>
      <w:r w:rsidRPr="007C02A0">
        <w:rPr>
          <w:rFonts w:hint="cs"/>
          <w:b/>
          <w:bCs/>
          <w:rtl/>
        </w:rPr>
        <w:t>2</w:t>
      </w:r>
      <w:r w:rsidRPr="007C02A0">
        <w:rPr>
          <w:rFonts w:hint="cs"/>
          <w:rtl/>
        </w:rPr>
        <w:t xml:space="preserve"> </w:t>
      </w:r>
      <w:r w:rsidRPr="007C02A0">
        <w:rPr>
          <w:rFonts w:hint="cs"/>
          <w:b/>
          <w:bCs/>
          <w:rtl/>
        </w:rPr>
        <w:t>לחמניות</w:t>
      </w:r>
      <w:r w:rsidRPr="007C02A0">
        <w:rPr>
          <w:rFonts w:hint="cs"/>
          <w:rtl/>
        </w:rPr>
        <w:t xml:space="preserve"> / לחם פרוס</w:t>
      </w:r>
    </w:p>
    <w:p w14:paraId="7F714A35" w14:textId="77777777" w:rsidR="00226F4A" w:rsidRPr="007C02A0" w:rsidRDefault="00226F4A" w:rsidP="00226F4A">
      <w:pPr>
        <w:widowControl w:val="0"/>
        <w:spacing w:line="300" w:lineRule="atLeast"/>
        <w:ind w:left="2160" w:firstLine="394"/>
        <w:rPr>
          <w:rtl/>
        </w:rPr>
      </w:pPr>
      <w:r w:rsidRPr="007C02A0">
        <w:rPr>
          <w:rFonts w:hint="cs"/>
          <w:rtl/>
        </w:rPr>
        <w:t>ביצה קשה או מטוגנת או עין</w:t>
      </w:r>
    </w:p>
    <w:p w14:paraId="3838DCF9" w14:textId="77777777" w:rsidR="00226F4A" w:rsidRPr="007C02A0" w:rsidRDefault="00226F4A" w:rsidP="00226F4A">
      <w:pPr>
        <w:widowControl w:val="0"/>
        <w:spacing w:line="300" w:lineRule="atLeast"/>
        <w:ind w:left="2160" w:firstLine="394"/>
        <w:rPr>
          <w:rtl/>
        </w:rPr>
      </w:pPr>
      <w:r w:rsidRPr="007C02A0">
        <w:rPr>
          <w:rFonts w:hint="cs"/>
          <w:rtl/>
        </w:rPr>
        <w:t>סרדינים או דג מלוח</w:t>
      </w:r>
    </w:p>
    <w:p w14:paraId="788210E6" w14:textId="77777777" w:rsidR="00226F4A" w:rsidRPr="007C02A0" w:rsidRDefault="00226F4A" w:rsidP="00226F4A">
      <w:pPr>
        <w:widowControl w:val="0"/>
        <w:spacing w:line="300" w:lineRule="atLeast"/>
        <w:ind w:left="2160" w:firstLine="394"/>
        <w:rPr>
          <w:rtl/>
        </w:rPr>
      </w:pPr>
      <w:r w:rsidRPr="007C02A0">
        <w:rPr>
          <w:rFonts w:hint="cs"/>
          <w:b/>
          <w:bCs/>
          <w:rtl/>
        </w:rPr>
        <w:t>3</w:t>
      </w:r>
      <w:r w:rsidRPr="007C02A0">
        <w:rPr>
          <w:rFonts w:hint="cs"/>
          <w:rtl/>
        </w:rPr>
        <w:t xml:space="preserve"> </w:t>
      </w:r>
      <w:r w:rsidRPr="007C02A0">
        <w:rPr>
          <w:rFonts w:hint="cs"/>
          <w:b/>
          <w:bCs/>
          <w:rtl/>
        </w:rPr>
        <w:t>סוגי</w:t>
      </w:r>
      <w:r w:rsidRPr="007C02A0">
        <w:rPr>
          <w:rFonts w:hint="cs"/>
          <w:rtl/>
        </w:rPr>
        <w:t xml:space="preserve"> </w:t>
      </w:r>
      <w:r w:rsidRPr="007C02A0">
        <w:rPr>
          <w:rFonts w:hint="cs"/>
          <w:b/>
          <w:bCs/>
          <w:rtl/>
        </w:rPr>
        <w:t>גבינה</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50 גרם"/>
        </w:smartTagPr>
        <w:r w:rsidRPr="007C02A0">
          <w:rPr>
            <w:rFonts w:hint="cs"/>
            <w:b/>
            <w:bCs/>
            <w:position w:val="2"/>
            <w:rtl/>
          </w:rPr>
          <w:t xml:space="preserve">50 </w:t>
        </w:r>
        <w:r w:rsidRPr="007C02A0">
          <w:rPr>
            <w:rFonts w:hint="cs"/>
            <w:position w:val="2"/>
            <w:rtl/>
          </w:rPr>
          <w:t>גרם</w:t>
        </w:r>
      </w:smartTag>
      <w:r w:rsidRPr="007C02A0">
        <w:rPr>
          <w:rFonts w:hint="cs"/>
          <w:position w:val="2"/>
          <w:rtl/>
        </w:rPr>
        <w:t xml:space="preserve"> לסוג אחד</w:t>
      </w:r>
    </w:p>
    <w:p w14:paraId="30CF3C98" w14:textId="77777777" w:rsidR="00226F4A" w:rsidRPr="007C02A0" w:rsidRDefault="00226F4A" w:rsidP="00226F4A">
      <w:pPr>
        <w:widowControl w:val="0"/>
        <w:spacing w:line="300" w:lineRule="atLeast"/>
        <w:ind w:left="2160" w:firstLine="394"/>
        <w:rPr>
          <w:rtl/>
        </w:rPr>
      </w:pPr>
      <w:r w:rsidRPr="007C02A0">
        <w:rPr>
          <w:rFonts w:hint="cs"/>
          <w:rtl/>
        </w:rPr>
        <w:t xml:space="preserve">סלט ירקות או </w:t>
      </w:r>
      <w:r w:rsidRPr="007C02A0">
        <w:rPr>
          <w:rFonts w:hint="cs"/>
          <w:b/>
          <w:bCs/>
          <w:rtl/>
        </w:rPr>
        <w:t>4</w:t>
      </w:r>
      <w:r w:rsidRPr="007C02A0">
        <w:rPr>
          <w:rFonts w:hint="cs"/>
          <w:rtl/>
        </w:rPr>
        <w:t xml:space="preserve"> </w:t>
      </w:r>
      <w:r w:rsidRPr="007C02A0">
        <w:rPr>
          <w:rFonts w:hint="cs"/>
          <w:b/>
          <w:bCs/>
          <w:rtl/>
        </w:rPr>
        <w:t>סוגי ירקות</w:t>
      </w:r>
    </w:p>
    <w:p w14:paraId="19546292" w14:textId="77777777" w:rsidR="00226F4A" w:rsidRPr="007C02A0" w:rsidRDefault="00226F4A" w:rsidP="00226F4A">
      <w:pPr>
        <w:widowControl w:val="0"/>
        <w:spacing w:line="300" w:lineRule="atLeast"/>
        <w:ind w:left="2160" w:firstLine="394"/>
        <w:rPr>
          <w:b/>
          <w:bCs/>
          <w:rtl/>
        </w:rPr>
      </w:pPr>
      <w:r w:rsidRPr="007C02A0">
        <w:rPr>
          <w:rFonts w:hint="cs"/>
          <w:b/>
          <w:bCs/>
          <w:rtl/>
        </w:rPr>
        <w:t>3</w:t>
      </w:r>
      <w:r w:rsidRPr="007C02A0">
        <w:rPr>
          <w:rFonts w:hint="cs"/>
          <w:rtl/>
        </w:rPr>
        <w:t xml:space="preserve"> </w:t>
      </w:r>
      <w:r w:rsidRPr="007C02A0">
        <w:rPr>
          <w:rFonts w:hint="cs"/>
          <w:b/>
          <w:bCs/>
          <w:rtl/>
        </w:rPr>
        <w:t>סוגי מעדני</w:t>
      </w:r>
      <w:r w:rsidRPr="007C02A0">
        <w:rPr>
          <w:rFonts w:hint="cs"/>
          <w:rtl/>
        </w:rPr>
        <w:t xml:space="preserve"> </w:t>
      </w:r>
      <w:r w:rsidRPr="007C02A0">
        <w:rPr>
          <w:rFonts w:hint="cs"/>
          <w:b/>
          <w:bCs/>
          <w:rtl/>
        </w:rPr>
        <w:t>חלב.</w:t>
      </w:r>
    </w:p>
    <w:p w14:paraId="55563C3A" w14:textId="77777777" w:rsidR="00226F4A" w:rsidRPr="007C02A0" w:rsidRDefault="00226F4A" w:rsidP="00226F4A">
      <w:pPr>
        <w:widowControl w:val="0"/>
        <w:spacing w:line="300" w:lineRule="atLeast"/>
        <w:ind w:left="2160" w:firstLine="394"/>
        <w:rPr>
          <w:rtl/>
        </w:rPr>
      </w:pPr>
      <w:r w:rsidRPr="007C02A0">
        <w:rPr>
          <w:rFonts w:hint="cs"/>
          <w:rtl/>
        </w:rPr>
        <w:t>אחד מהם יכול להיות לבן, יוגורט או שמנת.</w:t>
      </w:r>
    </w:p>
    <w:p w14:paraId="685157F5" w14:textId="77777777" w:rsidR="00226F4A" w:rsidRPr="007C02A0" w:rsidRDefault="00226F4A" w:rsidP="00226F4A">
      <w:pPr>
        <w:widowControl w:val="0"/>
        <w:spacing w:line="300" w:lineRule="atLeast"/>
        <w:ind w:left="2160" w:firstLine="394"/>
        <w:rPr>
          <w:rtl/>
        </w:rPr>
      </w:pPr>
      <w:r w:rsidRPr="007C02A0">
        <w:rPr>
          <w:rFonts w:hint="cs"/>
          <w:rtl/>
        </w:rPr>
        <w:t>זיתים</w:t>
      </w:r>
    </w:p>
    <w:p w14:paraId="13A83882" w14:textId="77777777" w:rsidR="00226F4A" w:rsidRPr="007C02A0" w:rsidRDefault="00226F4A" w:rsidP="00226F4A">
      <w:pPr>
        <w:widowControl w:val="0"/>
        <w:spacing w:line="300" w:lineRule="atLeast"/>
        <w:ind w:left="2160" w:firstLine="394"/>
        <w:rPr>
          <w:rtl/>
        </w:rPr>
      </w:pPr>
      <w:r w:rsidRPr="007C02A0">
        <w:rPr>
          <w:rFonts w:hint="cs"/>
          <w:rtl/>
        </w:rPr>
        <w:t xml:space="preserve">ריבות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378C9949" w14:textId="77777777" w:rsidR="00226F4A" w:rsidRPr="007C02A0" w:rsidRDefault="00226F4A" w:rsidP="00226F4A">
      <w:pPr>
        <w:widowControl w:val="0"/>
        <w:spacing w:line="300" w:lineRule="atLeast"/>
        <w:ind w:left="2160" w:firstLine="394"/>
        <w:rPr>
          <w:rtl/>
        </w:rPr>
      </w:pPr>
      <w:r w:rsidRPr="007C02A0">
        <w:rPr>
          <w:rFonts w:hint="cs"/>
          <w:rtl/>
        </w:rPr>
        <w:t xml:space="preserve">ממרח שוקולד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27E158FE" w14:textId="77777777" w:rsidR="00226F4A" w:rsidRPr="007C02A0" w:rsidRDefault="00226F4A" w:rsidP="00226F4A">
      <w:pPr>
        <w:widowControl w:val="0"/>
        <w:spacing w:line="300" w:lineRule="atLeast"/>
        <w:ind w:left="2160" w:firstLine="394"/>
        <w:rPr>
          <w:rtl/>
        </w:rPr>
      </w:pPr>
      <w:r w:rsidRPr="007C02A0">
        <w:rPr>
          <w:rFonts w:hint="cs"/>
          <w:rtl/>
        </w:rPr>
        <w:t xml:space="preserve">חמאה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0B1FC917" w14:textId="77777777" w:rsidR="00226F4A" w:rsidRPr="007C02A0" w:rsidRDefault="00226F4A" w:rsidP="00226F4A">
      <w:pPr>
        <w:widowControl w:val="0"/>
        <w:spacing w:line="300" w:lineRule="atLeast"/>
        <w:ind w:left="2160" w:firstLine="394"/>
        <w:rPr>
          <w:rtl/>
        </w:rPr>
      </w:pPr>
      <w:r w:rsidRPr="007C02A0">
        <w:rPr>
          <w:rFonts w:hint="cs"/>
          <w:rtl/>
        </w:rPr>
        <w:t>קפה שחור,משקה שוקו נמס</w:t>
      </w:r>
    </w:p>
    <w:p w14:paraId="5D722F66" w14:textId="77777777" w:rsidR="00226F4A" w:rsidRPr="007C02A0" w:rsidRDefault="00226F4A" w:rsidP="00226F4A">
      <w:pPr>
        <w:widowControl w:val="0"/>
        <w:spacing w:line="300" w:lineRule="atLeast"/>
        <w:ind w:left="2160" w:firstLine="394"/>
        <w:rPr>
          <w:rtl/>
        </w:rPr>
      </w:pPr>
      <w:r w:rsidRPr="007C02A0">
        <w:rPr>
          <w:rFonts w:hint="cs"/>
          <w:rtl/>
        </w:rPr>
        <w:t xml:space="preserve">קפה נמס </w:t>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r>
      <w:r w:rsidRPr="007C02A0">
        <w:rPr>
          <w:rFonts w:hint="cs"/>
          <w:position w:val="2"/>
          <w:rtl/>
        </w:rPr>
        <w:tab/>
        <w:t>- מנה אישית באריזה</w:t>
      </w:r>
    </w:p>
    <w:p w14:paraId="0091572B" w14:textId="77777777" w:rsidR="00226F4A" w:rsidRPr="007C02A0" w:rsidRDefault="00226F4A" w:rsidP="00226F4A">
      <w:pPr>
        <w:widowControl w:val="0"/>
        <w:spacing w:line="300" w:lineRule="atLeast"/>
        <w:ind w:left="2160" w:firstLine="394"/>
        <w:rPr>
          <w:rtl/>
        </w:rPr>
      </w:pPr>
      <w:r w:rsidRPr="007C02A0">
        <w:rPr>
          <w:rFonts w:hint="cs"/>
          <w:rtl/>
        </w:rPr>
        <w:t>תה</w:t>
      </w:r>
    </w:p>
    <w:p w14:paraId="62C9AA71" w14:textId="77777777" w:rsidR="00226F4A" w:rsidRPr="007C02A0" w:rsidRDefault="00226F4A" w:rsidP="00226F4A">
      <w:pPr>
        <w:widowControl w:val="0"/>
        <w:spacing w:line="300" w:lineRule="atLeast"/>
        <w:ind w:left="2160" w:firstLine="394"/>
        <w:rPr>
          <w:rtl/>
        </w:rPr>
      </w:pPr>
      <w:r w:rsidRPr="007C02A0">
        <w:rPr>
          <w:rFonts w:hint="cs"/>
          <w:rtl/>
        </w:rPr>
        <w:t>סוכר/ ממתיק דל קלוריות</w:t>
      </w:r>
    </w:p>
    <w:p w14:paraId="6D9C9621" w14:textId="77777777" w:rsidR="00226F4A" w:rsidRPr="007C02A0" w:rsidRDefault="00226F4A" w:rsidP="00226F4A">
      <w:pPr>
        <w:widowControl w:val="0"/>
        <w:spacing w:line="300" w:lineRule="atLeast"/>
        <w:ind w:left="2160" w:firstLine="394"/>
        <w:rPr>
          <w:rtl/>
        </w:rPr>
      </w:pPr>
      <w:r w:rsidRPr="007C02A0">
        <w:rPr>
          <w:rFonts w:hint="cs"/>
          <w:rtl/>
        </w:rPr>
        <w:t>מיץ/מים</w:t>
      </w:r>
    </w:p>
    <w:p w14:paraId="2B385691" w14:textId="77777777" w:rsidR="00226F4A" w:rsidRPr="007C02A0" w:rsidRDefault="00226F4A" w:rsidP="00226F4A">
      <w:pPr>
        <w:widowControl w:val="0"/>
        <w:spacing w:line="300" w:lineRule="atLeast"/>
        <w:ind w:left="2160" w:firstLine="394"/>
        <w:rPr>
          <w:rtl/>
        </w:rPr>
      </w:pPr>
      <w:r w:rsidRPr="007C02A0">
        <w:rPr>
          <w:rFonts w:hint="cs"/>
          <w:rtl/>
        </w:rPr>
        <w:t>קורנפלקס</w:t>
      </w:r>
    </w:p>
    <w:p w14:paraId="4779399C" w14:textId="7F195DA3" w:rsidR="00226F4A" w:rsidRPr="007C02A0" w:rsidRDefault="00226F4A" w:rsidP="003C6698">
      <w:pPr>
        <w:widowControl w:val="0"/>
        <w:spacing w:line="300" w:lineRule="atLeast"/>
        <w:ind w:left="2160" w:firstLine="394"/>
        <w:rPr>
          <w:rtl/>
        </w:rPr>
      </w:pPr>
      <w:r w:rsidRPr="007C02A0">
        <w:rPr>
          <w:rFonts w:hint="cs"/>
          <w:rtl/>
        </w:rPr>
        <w:t>חלב</w:t>
      </w:r>
    </w:p>
    <w:p w14:paraId="10A3F91B" w14:textId="77777777" w:rsidR="00226F4A" w:rsidRPr="007C02A0" w:rsidRDefault="00226F4A">
      <w:pPr>
        <w:widowControl w:val="0"/>
        <w:numPr>
          <w:ilvl w:val="2"/>
          <w:numId w:val="19"/>
        </w:numPr>
        <w:spacing w:line="300" w:lineRule="atLeast"/>
        <w:rPr>
          <w:rtl/>
        </w:rPr>
      </w:pPr>
      <w:r w:rsidRPr="007C02A0">
        <w:rPr>
          <w:rFonts w:hint="cs"/>
          <w:b/>
          <w:bCs/>
          <w:u w:val="single"/>
          <w:rtl/>
        </w:rPr>
        <w:t>ארוחה עיקרית בשרית / דגים</w:t>
      </w:r>
    </w:p>
    <w:p w14:paraId="7D9835B4" w14:textId="77777777" w:rsidR="00226F4A" w:rsidRPr="007C02A0" w:rsidRDefault="00226F4A">
      <w:pPr>
        <w:widowControl w:val="0"/>
        <w:numPr>
          <w:ilvl w:val="2"/>
          <w:numId w:val="16"/>
        </w:numPr>
        <w:tabs>
          <w:tab w:val="num" w:pos="2976"/>
        </w:tabs>
        <w:spacing w:before="240" w:line="280" w:lineRule="exact"/>
        <w:ind w:left="2976" w:hanging="392"/>
        <w:rPr>
          <w:b/>
          <w:bCs/>
          <w:sz w:val="22"/>
          <w:rtl/>
        </w:rPr>
      </w:pPr>
      <w:r w:rsidRPr="007C02A0">
        <w:rPr>
          <w:rFonts w:hint="cs"/>
          <w:sz w:val="22"/>
          <w:u w:val="single"/>
          <w:rtl/>
        </w:rPr>
        <w:t>בשרים</w:t>
      </w:r>
      <w:r w:rsidRPr="007C02A0">
        <w:rPr>
          <w:rFonts w:hint="cs"/>
          <w:sz w:val="22"/>
          <w:rtl/>
        </w:rPr>
        <w:t xml:space="preserve">: פשטידה או מאפה בצק אחר, בשר או דג </w:t>
      </w:r>
      <w:r w:rsidRPr="007C02A0">
        <w:rPr>
          <w:rFonts w:hint="cs"/>
          <w:b/>
          <w:bCs/>
          <w:sz w:val="22"/>
          <w:rtl/>
        </w:rPr>
        <w:t>(200-</w:t>
      </w:r>
      <w:smartTag w:uri="urn:schemas-microsoft-com:office:smarttags" w:element="metricconverter">
        <w:smartTagPr>
          <w:attr w:name="ProductID" w:val="150 גר'"/>
        </w:smartTagPr>
        <w:r w:rsidRPr="007C02A0">
          <w:rPr>
            <w:rFonts w:hint="cs"/>
            <w:b/>
            <w:bCs/>
            <w:sz w:val="22"/>
            <w:rtl/>
          </w:rPr>
          <w:t>150 גר</w:t>
        </w:r>
        <w:smartTag w:uri="urn:schemas-microsoft-com:office:smarttags" w:element="PersonName">
          <w:r w:rsidRPr="007C02A0">
            <w:rPr>
              <w:rFonts w:hint="cs"/>
              <w:b/>
              <w:bCs/>
              <w:sz w:val="22"/>
              <w:rtl/>
            </w:rPr>
            <w:t>'</w:t>
          </w:r>
        </w:smartTag>
      </w:smartTag>
      <w:r w:rsidRPr="007C02A0">
        <w:rPr>
          <w:rFonts w:hint="cs"/>
          <w:b/>
          <w:bCs/>
          <w:sz w:val="22"/>
          <w:rtl/>
        </w:rPr>
        <w:t>)</w:t>
      </w:r>
    </w:p>
    <w:p w14:paraId="535143BC" w14:textId="77777777" w:rsidR="00226F4A" w:rsidRPr="007C02A0" w:rsidRDefault="00226F4A" w:rsidP="00226F4A">
      <w:pPr>
        <w:widowControl w:val="0"/>
        <w:spacing w:line="240" w:lineRule="auto"/>
        <w:ind w:left="2554"/>
        <w:rPr>
          <w:rtl/>
        </w:rPr>
      </w:pPr>
    </w:p>
    <w:p w14:paraId="6FA05B2F" w14:textId="77777777" w:rsidR="00226F4A" w:rsidRPr="007C02A0" w:rsidRDefault="00226F4A" w:rsidP="00226F4A">
      <w:pPr>
        <w:widowControl w:val="0"/>
        <w:spacing w:line="280" w:lineRule="exact"/>
        <w:ind w:left="2976"/>
        <w:rPr>
          <w:rtl/>
        </w:rPr>
      </w:pPr>
      <w:r w:rsidRPr="007C02A0">
        <w:rPr>
          <w:rFonts w:hint="cs"/>
          <w:rtl/>
        </w:rPr>
        <w:t>אחת מן האפשרויות הבאות:</w:t>
      </w:r>
    </w:p>
    <w:p w14:paraId="75D71CBF" w14:textId="77777777" w:rsidR="00226F4A" w:rsidRPr="007C02A0" w:rsidRDefault="00226F4A" w:rsidP="00226F4A">
      <w:pPr>
        <w:widowControl w:val="0"/>
        <w:spacing w:line="280" w:lineRule="exact"/>
        <w:ind w:left="2976"/>
        <w:rPr>
          <w:rtl/>
        </w:rPr>
      </w:pPr>
      <w:r w:rsidRPr="007C02A0">
        <w:rPr>
          <w:rFonts w:hint="cs"/>
          <w:rtl/>
        </w:rPr>
        <w:t>שניצל הודו</w:t>
      </w:r>
      <w:r w:rsidRPr="007C02A0">
        <w:rPr>
          <w:rFonts w:hint="cs"/>
          <w:rtl/>
        </w:rPr>
        <w:tab/>
      </w:r>
    </w:p>
    <w:p w14:paraId="5876C332" w14:textId="77777777" w:rsidR="00226F4A" w:rsidRPr="007C02A0" w:rsidRDefault="00226F4A" w:rsidP="00226F4A">
      <w:pPr>
        <w:widowControl w:val="0"/>
        <w:spacing w:line="280" w:lineRule="exact"/>
        <w:ind w:left="2976"/>
        <w:rPr>
          <w:rtl/>
        </w:rPr>
      </w:pPr>
      <w:r w:rsidRPr="007C02A0">
        <w:rPr>
          <w:rFonts w:hint="cs"/>
          <w:rtl/>
        </w:rPr>
        <w:t>צלי עוף</w:t>
      </w:r>
      <w:r w:rsidRPr="007C02A0">
        <w:rPr>
          <w:rFonts w:hint="cs"/>
          <w:rtl/>
        </w:rPr>
        <w:tab/>
      </w:r>
    </w:p>
    <w:p w14:paraId="5F2B4016" w14:textId="77777777" w:rsidR="00226F4A" w:rsidRPr="007C02A0" w:rsidRDefault="00226F4A" w:rsidP="00226F4A">
      <w:pPr>
        <w:widowControl w:val="0"/>
        <w:spacing w:line="280" w:lineRule="exact"/>
        <w:ind w:left="2976"/>
        <w:rPr>
          <w:rtl/>
        </w:rPr>
      </w:pPr>
      <w:r w:rsidRPr="007C02A0">
        <w:rPr>
          <w:rFonts w:hint="cs"/>
          <w:rtl/>
        </w:rPr>
        <w:t>צלי בקר</w:t>
      </w:r>
      <w:r w:rsidRPr="007C02A0">
        <w:rPr>
          <w:rFonts w:hint="cs"/>
          <w:rtl/>
        </w:rPr>
        <w:tab/>
      </w:r>
      <w:r w:rsidRPr="007C02A0">
        <w:rPr>
          <w:rFonts w:hint="cs"/>
          <w:rtl/>
        </w:rPr>
        <w:tab/>
      </w:r>
      <w:r w:rsidRPr="007C02A0">
        <w:rPr>
          <w:rFonts w:hint="cs"/>
          <w:rtl/>
        </w:rPr>
        <w:tab/>
      </w:r>
      <w:r w:rsidRPr="007C02A0">
        <w:rPr>
          <w:rFonts w:hint="cs"/>
          <w:rtl/>
        </w:rPr>
        <w:tab/>
      </w:r>
    </w:p>
    <w:p w14:paraId="19466D8D" w14:textId="77777777" w:rsidR="00226F4A" w:rsidRPr="007C02A0" w:rsidRDefault="00226F4A" w:rsidP="00226F4A">
      <w:pPr>
        <w:widowControl w:val="0"/>
        <w:spacing w:line="280" w:lineRule="exact"/>
        <w:ind w:left="2976"/>
        <w:rPr>
          <w:rtl/>
        </w:rPr>
      </w:pPr>
      <w:r w:rsidRPr="007C02A0">
        <w:rPr>
          <w:rFonts w:hint="cs"/>
          <w:rtl/>
        </w:rPr>
        <w:t>המבורגר</w:t>
      </w:r>
    </w:p>
    <w:p w14:paraId="3DE580BB" w14:textId="77777777" w:rsidR="00226F4A" w:rsidRPr="007C02A0" w:rsidRDefault="00226F4A" w:rsidP="00226F4A">
      <w:pPr>
        <w:widowControl w:val="0"/>
        <w:spacing w:line="280" w:lineRule="exact"/>
        <w:ind w:left="2976"/>
        <w:rPr>
          <w:rtl/>
        </w:rPr>
      </w:pPr>
      <w:r w:rsidRPr="007C02A0">
        <w:rPr>
          <w:rFonts w:hint="cs"/>
          <w:rtl/>
        </w:rPr>
        <w:t>שיפודי שישליק הודו בתנור</w:t>
      </w:r>
    </w:p>
    <w:p w14:paraId="28885CDA" w14:textId="77777777" w:rsidR="00226F4A" w:rsidRPr="007C02A0" w:rsidRDefault="00226F4A" w:rsidP="00226F4A">
      <w:pPr>
        <w:widowControl w:val="0"/>
        <w:spacing w:line="280" w:lineRule="exact"/>
        <w:ind w:left="2976"/>
        <w:rPr>
          <w:rtl/>
        </w:rPr>
      </w:pPr>
      <w:r w:rsidRPr="007C02A0">
        <w:rPr>
          <w:rFonts w:hint="cs"/>
          <w:rtl/>
        </w:rPr>
        <w:t>קבאב</w:t>
      </w:r>
    </w:p>
    <w:p w14:paraId="125EE5A6" w14:textId="77777777" w:rsidR="00226F4A" w:rsidRPr="007C02A0" w:rsidRDefault="00226F4A" w:rsidP="00226F4A">
      <w:pPr>
        <w:widowControl w:val="0"/>
        <w:spacing w:line="280" w:lineRule="exact"/>
        <w:ind w:left="2976"/>
        <w:rPr>
          <w:rtl/>
        </w:rPr>
      </w:pPr>
      <w:r w:rsidRPr="007C02A0">
        <w:rPr>
          <w:rFonts w:hint="cs"/>
          <w:rtl/>
        </w:rPr>
        <w:t>דג בקלה</w:t>
      </w:r>
    </w:p>
    <w:p w14:paraId="5D9CCB99" w14:textId="77777777" w:rsidR="00226F4A" w:rsidRPr="007C02A0" w:rsidRDefault="00226F4A" w:rsidP="00226F4A">
      <w:pPr>
        <w:widowControl w:val="0"/>
        <w:spacing w:line="280" w:lineRule="exact"/>
        <w:ind w:left="2976"/>
        <w:rPr>
          <w:rtl/>
        </w:rPr>
      </w:pPr>
      <w:r w:rsidRPr="007C02A0">
        <w:rPr>
          <w:rFonts w:hint="cs"/>
          <w:rtl/>
        </w:rPr>
        <w:t>דג סול מטוגן</w:t>
      </w:r>
    </w:p>
    <w:p w14:paraId="6B34B2AF" w14:textId="77777777" w:rsidR="003C6698" w:rsidRDefault="003C6698" w:rsidP="00226F4A">
      <w:pPr>
        <w:widowControl w:val="0"/>
        <w:spacing w:line="260" w:lineRule="exact"/>
        <w:ind w:left="-1"/>
        <w:jc w:val="right"/>
        <w:rPr>
          <w:rtl/>
        </w:rPr>
      </w:pPr>
    </w:p>
    <w:p w14:paraId="633B928F" w14:textId="0B2A275C" w:rsidR="00226F4A" w:rsidRPr="007C02A0" w:rsidRDefault="00226F4A" w:rsidP="00226F4A">
      <w:pPr>
        <w:widowControl w:val="0"/>
        <w:spacing w:line="260" w:lineRule="exact"/>
        <w:ind w:left="-1"/>
        <w:jc w:val="right"/>
        <w:rPr>
          <w:rtl/>
        </w:rPr>
      </w:pPr>
      <w:r w:rsidRPr="007C02A0">
        <w:rPr>
          <w:rtl/>
        </w:rPr>
        <w:lastRenderedPageBreak/>
        <w:t>נ</w:t>
      </w:r>
      <w:r w:rsidRPr="007C02A0">
        <w:rPr>
          <w:rFonts w:hint="cs"/>
          <w:rtl/>
        </w:rPr>
        <w:t xml:space="preserve">ספח מספר </w:t>
      </w:r>
      <w:r>
        <w:rPr>
          <w:rFonts w:hint="cs"/>
          <w:rtl/>
        </w:rPr>
        <w:t>6</w:t>
      </w:r>
    </w:p>
    <w:p w14:paraId="7F7259F4" w14:textId="77777777" w:rsidR="00226F4A" w:rsidRPr="007C02A0" w:rsidRDefault="00226F4A" w:rsidP="00226F4A">
      <w:pPr>
        <w:widowControl w:val="0"/>
        <w:spacing w:line="300" w:lineRule="exact"/>
        <w:jc w:val="right"/>
        <w:rPr>
          <w:rtl/>
        </w:rPr>
      </w:pPr>
      <w:r w:rsidRPr="007C02A0">
        <w:rPr>
          <w:rFonts w:hint="cs"/>
          <w:rtl/>
        </w:rPr>
        <w:t>דף 2 מתוך 3</w:t>
      </w:r>
    </w:p>
    <w:p w14:paraId="60F1D5F5" w14:textId="77777777" w:rsidR="00226F4A" w:rsidRPr="007C02A0" w:rsidRDefault="00226F4A" w:rsidP="00226F4A">
      <w:pPr>
        <w:widowControl w:val="0"/>
        <w:spacing w:line="280" w:lineRule="exact"/>
        <w:ind w:left="2976"/>
        <w:rPr>
          <w:rtl/>
        </w:rPr>
      </w:pPr>
      <w:r w:rsidRPr="007C02A0">
        <w:rPr>
          <w:rFonts w:hint="cs"/>
          <w:rtl/>
        </w:rPr>
        <w:t>נסיכת הנילוס</w:t>
      </w:r>
    </w:p>
    <w:p w14:paraId="38A9FCA2" w14:textId="77777777" w:rsidR="00226F4A" w:rsidRPr="007C02A0" w:rsidRDefault="00226F4A" w:rsidP="00226F4A">
      <w:pPr>
        <w:widowControl w:val="0"/>
        <w:spacing w:line="280" w:lineRule="exact"/>
        <w:ind w:left="2976"/>
        <w:rPr>
          <w:rtl/>
        </w:rPr>
      </w:pPr>
      <w:r w:rsidRPr="007C02A0">
        <w:rPr>
          <w:rFonts w:hint="cs"/>
          <w:rtl/>
        </w:rPr>
        <w:t xml:space="preserve">או שווה ערך עפ"י תאום עם מנהל המטבח. </w:t>
      </w:r>
    </w:p>
    <w:p w14:paraId="6C4DAA84" w14:textId="77777777" w:rsidR="00226F4A" w:rsidRPr="007C02A0" w:rsidRDefault="00226F4A">
      <w:pPr>
        <w:widowControl w:val="0"/>
        <w:numPr>
          <w:ilvl w:val="2"/>
          <w:numId w:val="16"/>
        </w:numPr>
        <w:tabs>
          <w:tab w:val="num" w:pos="2976"/>
        </w:tabs>
        <w:spacing w:before="240" w:line="280" w:lineRule="exact"/>
        <w:ind w:left="2976" w:hanging="392"/>
        <w:rPr>
          <w:sz w:val="22"/>
          <w:u w:val="single"/>
          <w:rtl/>
        </w:rPr>
      </w:pPr>
      <w:r w:rsidRPr="007C02A0">
        <w:rPr>
          <w:rFonts w:hint="cs"/>
          <w:sz w:val="22"/>
          <w:u w:val="single"/>
          <w:rtl/>
        </w:rPr>
        <w:t>פחמימות</w:t>
      </w:r>
      <w:r w:rsidRPr="007C02A0">
        <w:rPr>
          <w:rFonts w:hint="cs"/>
          <w:sz w:val="22"/>
          <w:rtl/>
        </w:rPr>
        <w:t>:</w:t>
      </w:r>
    </w:p>
    <w:p w14:paraId="7A9377B8" w14:textId="77777777" w:rsidR="00226F4A" w:rsidRPr="007C02A0" w:rsidRDefault="00226F4A" w:rsidP="00226F4A">
      <w:pPr>
        <w:widowControl w:val="0"/>
        <w:spacing w:line="240" w:lineRule="auto"/>
        <w:ind w:left="2554"/>
        <w:rPr>
          <w:rtl/>
        </w:rPr>
      </w:pPr>
    </w:p>
    <w:p w14:paraId="0664D219" w14:textId="77777777" w:rsidR="00226F4A" w:rsidRPr="007C02A0" w:rsidRDefault="00226F4A" w:rsidP="00226F4A">
      <w:pPr>
        <w:widowControl w:val="0"/>
        <w:spacing w:line="280" w:lineRule="exact"/>
        <w:ind w:left="2976"/>
        <w:rPr>
          <w:rtl/>
        </w:rPr>
      </w:pPr>
      <w:r w:rsidRPr="007C02A0">
        <w:rPr>
          <w:rFonts w:hint="cs"/>
          <w:rtl/>
        </w:rPr>
        <w:t>אחת מן האפשרויות הבאות:</w:t>
      </w:r>
      <w:r w:rsidRPr="007C02A0">
        <w:rPr>
          <w:rFonts w:hint="cs"/>
        </w:rPr>
        <w:t xml:space="preserve"> </w:t>
      </w:r>
      <w:r w:rsidRPr="007C02A0">
        <w:rPr>
          <w:rFonts w:hint="cs"/>
          <w:b/>
          <w:bCs/>
          <w:rtl/>
        </w:rPr>
        <w:t>(200-</w:t>
      </w:r>
      <w:smartTag w:uri="urn:schemas-microsoft-com:office:smarttags" w:element="metricconverter">
        <w:smartTagPr>
          <w:attr w:name="ProductID" w:val="150 גר'"/>
        </w:smartTagPr>
        <w:r w:rsidRPr="007C02A0">
          <w:rPr>
            <w:rFonts w:hint="cs"/>
            <w:b/>
            <w:bCs/>
            <w:rtl/>
          </w:rPr>
          <w:t>150 גר</w:t>
        </w:r>
        <w:smartTag w:uri="urn:schemas-microsoft-com:office:smarttags" w:element="PersonName">
          <w:r w:rsidRPr="007C02A0">
            <w:rPr>
              <w:rFonts w:hint="cs"/>
              <w:b/>
              <w:bCs/>
              <w:rtl/>
            </w:rPr>
            <w:t>'</w:t>
          </w:r>
        </w:smartTag>
      </w:smartTag>
      <w:r w:rsidRPr="007C02A0">
        <w:rPr>
          <w:rFonts w:hint="cs"/>
          <w:b/>
          <w:bCs/>
          <w:rtl/>
        </w:rPr>
        <w:t>)</w:t>
      </w:r>
    </w:p>
    <w:p w14:paraId="64DCAD1F" w14:textId="77777777" w:rsidR="00226F4A" w:rsidRPr="007C02A0" w:rsidRDefault="00226F4A" w:rsidP="00226F4A">
      <w:pPr>
        <w:widowControl w:val="0"/>
        <w:spacing w:line="240" w:lineRule="auto"/>
        <w:ind w:left="2554"/>
        <w:rPr>
          <w:sz w:val="18"/>
          <w:szCs w:val="18"/>
          <w:rtl/>
        </w:rPr>
      </w:pPr>
    </w:p>
    <w:p w14:paraId="00EA6644" w14:textId="77777777" w:rsidR="00226F4A" w:rsidRPr="007C02A0" w:rsidRDefault="00226F4A" w:rsidP="00226F4A">
      <w:pPr>
        <w:widowControl w:val="0"/>
        <w:spacing w:line="280" w:lineRule="exact"/>
        <w:ind w:left="2976"/>
        <w:rPr>
          <w:rtl/>
        </w:rPr>
      </w:pPr>
      <w:r w:rsidRPr="007C02A0">
        <w:rPr>
          <w:rFonts w:hint="cs"/>
          <w:rtl/>
        </w:rPr>
        <w:t>תפוחי אדמה אפויים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r w:rsidRPr="007C02A0">
        <w:rPr>
          <w:rFonts w:hint="cs"/>
          <w:rtl/>
        </w:rPr>
        <w:tab/>
      </w:r>
      <w:r w:rsidRPr="007C02A0">
        <w:rPr>
          <w:rFonts w:hint="cs"/>
          <w:rtl/>
        </w:rPr>
        <w:tab/>
      </w:r>
    </w:p>
    <w:p w14:paraId="3B61F6AD" w14:textId="77777777" w:rsidR="00226F4A" w:rsidRPr="007C02A0" w:rsidRDefault="00226F4A" w:rsidP="00226F4A">
      <w:pPr>
        <w:widowControl w:val="0"/>
        <w:spacing w:line="280" w:lineRule="exact"/>
        <w:ind w:left="2976"/>
        <w:rPr>
          <w:rtl/>
        </w:rPr>
      </w:pPr>
      <w:r w:rsidRPr="007C02A0">
        <w:rPr>
          <w:rFonts w:hint="cs"/>
          <w:rtl/>
        </w:rPr>
        <w:t>צ</w:t>
      </w:r>
      <w:smartTag w:uri="urn:schemas-microsoft-com:office:smarttags" w:element="PersonName">
        <w:r w:rsidRPr="007C02A0">
          <w:rPr>
            <w:rFonts w:hint="cs"/>
            <w:rtl/>
          </w:rPr>
          <w:t>'</w:t>
        </w:r>
      </w:smartTag>
      <w:r w:rsidRPr="007C02A0">
        <w:rPr>
          <w:rFonts w:hint="cs"/>
          <w:rtl/>
        </w:rPr>
        <w:t>יפס</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r w:rsidRPr="007C02A0">
        <w:rPr>
          <w:rFonts w:hint="cs"/>
          <w:rtl/>
        </w:rPr>
        <w:tab/>
      </w:r>
      <w:r w:rsidRPr="007C02A0">
        <w:rPr>
          <w:rFonts w:hint="cs"/>
          <w:rtl/>
        </w:rPr>
        <w:tab/>
      </w:r>
    </w:p>
    <w:p w14:paraId="384118A0" w14:textId="77777777" w:rsidR="00226F4A" w:rsidRPr="007C02A0" w:rsidRDefault="00226F4A" w:rsidP="00226F4A">
      <w:pPr>
        <w:widowControl w:val="0"/>
        <w:spacing w:line="280" w:lineRule="exact"/>
        <w:ind w:left="2976"/>
        <w:rPr>
          <w:rtl/>
        </w:rPr>
      </w:pPr>
      <w:r w:rsidRPr="007C02A0">
        <w:rPr>
          <w:rFonts w:hint="cs"/>
          <w:rtl/>
        </w:rPr>
        <w:t>תפוחי אדמה מבושלים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p>
    <w:p w14:paraId="345A85E5" w14:textId="77777777" w:rsidR="00226F4A" w:rsidRPr="007C02A0" w:rsidRDefault="00226F4A" w:rsidP="00226F4A">
      <w:pPr>
        <w:widowControl w:val="0"/>
        <w:spacing w:line="280" w:lineRule="exact"/>
        <w:ind w:left="2976"/>
        <w:rPr>
          <w:rtl/>
        </w:rPr>
      </w:pPr>
      <w:r w:rsidRPr="007C02A0">
        <w:rPr>
          <w:rFonts w:hint="cs"/>
          <w:rtl/>
        </w:rPr>
        <w:t>אורז במגוון סוגים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150 גרם"/>
        </w:smartTagPr>
        <w:r w:rsidRPr="007C02A0">
          <w:rPr>
            <w:rFonts w:hint="cs"/>
            <w:b/>
            <w:bCs/>
            <w:position w:val="2"/>
            <w:rtl/>
          </w:rPr>
          <w:t>150</w:t>
        </w:r>
        <w:r w:rsidRPr="007C02A0">
          <w:rPr>
            <w:rFonts w:hint="cs"/>
            <w:position w:val="2"/>
            <w:rtl/>
          </w:rPr>
          <w:t xml:space="preserve"> גרם</w:t>
        </w:r>
      </w:smartTag>
      <w:r w:rsidRPr="007C02A0">
        <w:rPr>
          <w:rFonts w:hint="cs"/>
          <w:rtl/>
        </w:rPr>
        <w:tab/>
      </w:r>
      <w:r w:rsidRPr="007C02A0">
        <w:rPr>
          <w:rFonts w:hint="cs"/>
          <w:rtl/>
        </w:rPr>
        <w:tab/>
      </w:r>
    </w:p>
    <w:p w14:paraId="0FCF7EE2" w14:textId="77777777" w:rsidR="00226F4A" w:rsidRPr="007C02A0" w:rsidRDefault="00226F4A" w:rsidP="00226F4A">
      <w:pPr>
        <w:widowControl w:val="0"/>
        <w:spacing w:line="280" w:lineRule="exact"/>
        <w:ind w:left="2976"/>
        <w:rPr>
          <w:rtl/>
        </w:rPr>
      </w:pPr>
      <w:r w:rsidRPr="007C02A0">
        <w:rPr>
          <w:rFonts w:hint="cs"/>
          <w:rtl/>
        </w:rPr>
        <w:t>אטריות במגוון סוגים</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150 גרם"/>
        </w:smartTagPr>
        <w:r w:rsidRPr="007C02A0">
          <w:rPr>
            <w:rFonts w:hint="cs"/>
            <w:b/>
            <w:bCs/>
            <w:position w:val="2"/>
            <w:rtl/>
          </w:rPr>
          <w:t>150</w:t>
        </w:r>
        <w:r w:rsidRPr="007C02A0">
          <w:rPr>
            <w:rFonts w:hint="cs"/>
            <w:position w:val="2"/>
            <w:rtl/>
          </w:rPr>
          <w:t xml:space="preserve"> גרם</w:t>
        </w:r>
      </w:smartTag>
      <w:r w:rsidRPr="007C02A0">
        <w:rPr>
          <w:rFonts w:hint="cs"/>
          <w:rtl/>
        </w:rPr>
        <w:tab/>
      </w:r>
      <w:r w:rsidRPr="007C02A0">
        <w:rPr>
          <w:rFonts w:hint="cs"/>
          <w:rtl/>
        </w:rPr>
        <w:tab/>
      </w:r>
    </w:p>
    <w:p w14:paraId="26434BAA" w14:textId="77777777" w:rsidR="00226F4A" w:rsidRPr="007C02A0" w:rsidRDefault="00226F4A" w:rsidP="00226F4A">
      <w:pPr>
        <w:widowControl w:val="0"/>
        <w:spacing w:line="280" w:lineRule="exact"/>
        <w:ind w:left="2976"/>
        <w:rPr>
          <w:rtl/>
        </w:rPr>
      </w:pPr>
      <w:r w:rsidRPr="007C02A0">
        <w:rPr>
          <w:rFonts w:hint="cs"/>
          <w:rtl/>
        </w:rPr>
        <w:t>לביבות תפוחי אדמה</w:t>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200 גרם"/>
        </w:smartTagPr>
        <w:r w:rsidRPr="007C02A0">
          <w:rPr>
            <w:rFonts w:hint="cs"/>
            <w:b/>
            <w:bCs/>
            <w:position w:val="2"/>
            <w:rtl/>
          </w:rPr>
          <w:t>200</w:t>
        </w:r>
        <w:r w:rsidRPr="007C02A0">
          <w:rPr>
            <w:rFonts w:hint="cs"/>
            <w:position w:val="2"/>
            <w:rtl/>
          </w:rPr>
          <w:t xml:space="preserve"> גרם</w:t>
        </w:r>
      </w:smartTag>
      <w:r w:rsidRPr="007C02A0">
        <w:rPr>
          <w:rFonts w:hint="cs"/>
          <w:rtl/>
        </w:rPr>
        <w:tab/>
      </w:r>
      <w:r w:rsidRPr="007C02A0">
        <w:rPr>
          <w:rFonts w:hint="cs"/>
          <w:rtl/>
        </w:rPr>
        <w:tab/>
      </w:r>
    </w:p>
    <w:p w14:paraId="7EBA8EFF" w14:textId="77777777" w:rsidR="00226F4A" w:rsidRPr="007C02A0" w:rsidRDefault="00226F4A" w:rsidP="00226F4A">
      <w:pPr>
        <w:widowControl w:val="0"/>
        <w:spacing w:line="280" w:lineRule="exact"/>
        <w:ind w:left="2976"/>
        <w:rPr>
          <w:rtl/>
        </w:rPr>
      </w:pPr>
      <w:r w:rsidRPr="007C02A0">
        <w:rPr>
          <w:rFonts w:hint="cs"/>
          <w:rtl/>
        </w:rPr>
        <w:t>קוסקוס</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t xml:space="preserve">- </w:t>
      </w:r>
      <w:smartTag w:uri="urn:schemas-microsoft-com:office:smarttags" w:element="metricconverter">
        <w:smartTagPr>
          <w:attr w:name="ProductID" w:val="150 גרם"/>
        </w:smartTagPr>
        <w:r w:rsidRPr="007C02A0">
          <w:rPr>
            <w:rFonts w:hint="cs"/>
            <w:b/>
            <w:bCs/>
            <w:position w:val="2"/>
            <w:rtl/>
          </w:rPr>
          <w:t>150</w:t>
        </w:r>
        <w:r w:rsidRPr="007C02A0">
          <w:rPr>
            <w:rFonts w:hint="cs"/>
            <w:position w:val="2"/>
            <w:rtl/>
          </w:rPr>
          <w:t xml:space="preserve"> גרם</w:t>
        </w:r>
      </w:smartTag>
      <w:r w:rsidRPr="007C02A0">
        <w:rPr>
          <w:rFonts w:hint="cs"/>
          <w:rtl/>
        </w:rPr>
        <w:tab/>
      </w:r>
      <w:r w:rsidRPr="007C02A0">
        <w:rPr>
          <w:rFonts w:hint="cs"/>
          <w:rtl/>
        </w:rPr>
        <w:tab/>
      </w:r>
      <w:r w:rsidRPr="007C02A0">
        <w:rPr>
          <w:rFonts w:hint="cs"/>
          <w:rtl/>
        </w:rPr>
        <w:tab/>
      </w:r>
      <w:r w:rsidRPr="007C02A0">
        <w:rPr>
          <w:rFonts w:hint="cs"/>
          <w:rtl/>
        </w:rPr>
        <w:tab/>
      </w:r>
    </w:p>
    <w:p w14:paraId="560CCF76" w14:textId="77777777" w:rsidR="00226F4A" w:rsidRPr="007C02A0" w:rsidRDefault="00226F4A" w:rsidP="00226F4A">
      <w:pPr>
        <w:widowControl w:val="0"/>
        <w:spacing w:line="280" w:lineRule="exact"/>
        <w:ind w:left="2976"/>
        <w:rPr>
          <w:rtl/>
        </w:rPr>
      </w:pPr>
      <w:r w:rsidRPr="007C02A0">
        <w:rPr>
          <w:rFonts w:hint="cs"/>
          <w:rtl/>
        </w:rPr>
        <w:t>או אחר עפ"י תאום עם מנהל המטבח.</w:t>
      </w:r>
    </w:p>
    <w:p w14:paraId="447FC167"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תוספת ירק חם</w:t>
      </w:r>
      <w:r w:rsidRPr="007C02A0">
        <w:rPr>
          <w:rFonts w:hint="cs"/>
          <w:sz w:val="22"/>
          <w:rtl/>
        </w:rPr>
        <w:t>:</w:t>
      </w:r>
    </w:p>
    <w:p w14:paraId="742B5698" w14:textId="77777777" w:rsidR="00226F4A" w:rsidRPr="007C02A0" w:rsidRDefault="00226F4A">
      <w:pPr>
        <w:widowControl w:val="0"/>
        <w:numPr>
          <w:ilvl w:val="2"/>
          <w:numId w:val="16"/>
        </w:numPr>
        <w:tabs>
          <w:tab w:val="num" w:pos="2976"/>
        </w:tabs>
        <w:spacing w:before="240" w:line="280" w:lineRule="exact"/>
        <w:ind w:left="2976" w:hanging="392"/>
        <w:rPr>
          <w:b/>
          <w:bCs/>
          <w:sz w:val="22"/>
          <w:rtl/>
        </w:rPr>
      </w:pPr>
      <w:r w:rsidRPr="007C02A0">
        <w:rPr>
          <w:rFonts w:hint="cs"/>
          <w:sz w:val="22"/>
          <w:rtl/>
        </w:rPr>
        <w:t xml:space="preserve">אחת מן האפשרויות הבאות </w:t>
      </w:r>
      <w:r w:rsidRPr="007C02A0">
        <w:rPr>
          <w:rFonts w:hint="cs"/>
          <w:b/>
          <w:bCs/>
          <w:sz w:val="22"/>
          <w:rtl/>
        </w:rPr>
        <w:t>(200-</w:t>
      </w:r>
      <w:smartTag w:uri="urn:schemas-microsoft-com:office:smarttags" w:element="metricconverter">
        <w:smartTagPr>
          <w:attr w:name="ProductID" w:val="150 גר'"/>
        </w:smartTagPr>
        <w:r w:rsidRPr="007C02A0">
          <w:rPr>
            <w:rFonts w:hint="cs"/>
            <w:b/>
            <w:bCs/>
            <w:sz w:val="22"/>
            <w:rtl/>
          </w:rPr>
          <w:t>150 גר</w:t>
        </w:r>
        <w:smartTag w:uri="urn:schemas-microsoft-com:office:smarttags" w:element="PersonName">
          <w:r w:rsidRPr="007C02A0">
            <w:rPr>
              <w:rFonts w:hint="cs"/>
              <w:b/>
              <w:bCs/>
              <w:sz w:val="22"/>
              <w:rtl/>
            </w:rPr>
            <w:t>'</w:t>
          </w:r>
        </w:smartTag>
      </w:smartTag>
      <w:r w:rsidRPr="007C02A0">
        <w:rPr>
          <w:rFonts w:hint="cs"/>
          <w:b/>
          <w:bCs/>
          <w:sz w:val="22"/>
          <w:rtl/>
        </w:rPr>
        <w:t>)</w:t>
      </w:r>
      <w:r w:rsidRPr="007C02A0">
        <w:rPr>
          <w:rFonts w:hint="cs"/>
          <w:sz w:val="22"/>
          <w:rtl/>
        </w:rPr>
        <w:t>:</w:t>
      </w:r>
    </w:p>
    <w:p w14:paraId="3DA5FEAE" w14:textId="77777777" w:rsidR="00226F4A" w:rsidRPr="007C02A0" w:rsidRDefault="00226F4A" w:rsidP="00226F4A">
      <w:pPr>
        <w:widowControl w:val="0"/>
        <w:spacing w:line="240" w:lineRule="auto"/>
        <w:ind w:left="2554"/>
        <w:rPr>
          <w:sz w:val="18"/>
          <w:szCs w:val="18"/>
          <w:rtl/>
        </w:rPr>
      </w:pPr>
    </w:p>
    <w:p w14:paraId="24281D9F" w14:textId="77777777" w:rsidR="00226F4A" w:rsidRPr="007C02A0" w:rsidRDefault="00226F4A" w:rsidP="00226F4A">
      <w:pPr>
        <w:widowControl w:val="0"/>
        <w:spacing w:line="300" w:lineRule="exact"/>
        <w:ind w:left="2976"/>
        <w:rPr>
          <w:rtl/>
        </w:rPr>
      </w:pPr>
      <w:r w:rsidRPr="007C02A0">
        <w:rPr>
          <w:rFonts w:hint="cs"/>
          <w:rtl/>
        </w:rPr>
        <w:t>תירס</w:t>
      </w:r>
      <w:r w:rsidRPr="007C02A0">
        <w:rPr>
          <w:rFonts w:hint="cs"/>
          <w:rtl/>
        </w:rPr>
        <w:tab/>
      </w:r>
      <w:r w:rsidRPr="007C02A0">
        <w:rPr>
          <w:rFonts w:hint="cs"/>
          <w:rtl/>
        </w:rPr>
        <w:tab/>
      </w:r>
      <w:r w:rsidRPr="007C02A0">
        <w:rPr>
          <w:rFonts w:hint="cs"/>
          <w:rtl/>
        </w:rPr>
        <w:tab/>
      </w:r>
      <w:r w:rsidRPr="007C02A0">
        <w:rPr>
          <w:rFonts w:hint="cs"/>
          <w:rtl/>
        </w:rPr>
        <w:tab/>
      </w:r>
    </w:p>
    <w:p w14:paraId="32053062" w14:textId="77777777" w:rsidR="00226F4A" w:rsidRPr="007C02A0" w:rsidRDefault="00226F4A" w:rsidP="00226F4A">
      <w:pPr>
        <w:widowControl w:val="0"/>
        <w:spacing w:line="300" w:lineRule="exact"/>
        <w:ind w:left="2976"/>
        <w:rPr>
          <w:rtl/>
        </w:rPr>
      </w:pPr>
      <w:r w:rsidRPr="007C02A0">
        <w:rPr>
          <w:rFonts w:hint="cs"/>
          <w:rtl/>
        </w:rPr>
        <w:t>אפונה ירוקה</w:t>
      </w:r>
      <w:r w:rsidRPr="007C02A0">
        <w:rPr>
          <w:rFonts w:hint="cs"/>
          <w:rtl/>
        </w:rPr>
        <w:tab/>
      </w:r>
      <w:r w:rsidRPr="007C02A0">
        <w:rPr>
          <w:rFonts w:hint="cs"/>
          <w:rtl/>
        </w:rPr>
        <w:tab/>
      </w:r>
    </w:p>
    <w:p w14:paraId="0C1DEE5B" w14:textId="77777777" w:rsidR="00226F4A" w:rsidRPr="007C02A0" w:rsidRDefault="00226F4A" w:rsidP="00226F4A">
      <w:pPr>
        <w:widowControl w:val="0"/>
        <w:spacing w:line="300" w:lineRule="exact"/>
        <w:ind w:left="2976"/>
        <w:rPr>
          <w:rtl/>
        </w:rPr>
      </w:pPr>
      <w:r w:rsidRPr="007C02A0">
        <w:rPr>
          <w:rFonts w:hint="cs"/>
          <w:rtl/>
        </w:rPr>
        <w:t>כרוב מאודה</w:t>
      </w:r>
      <w:r w:rsidRPr="007C02A0">
        <w:rPr>
          <w:rFonts w:hint="cs"/>
          <w:rtl/>
        </w:rPr>
        <w:tab/>
      </w:r>
      <w:r w:rsidRPr="007C02A0">
        <w:rPr>
          <w:rFonts w:hint="cs"/>
          <w:rtl/>
        </w:rPr>
        <w:tab/>
      </w:r>
      <w:r w:rsidRPr="007C02A0">
        <w:rPr>
          <w:rFonts w:hint="cs"/>
          <w:rtl/>
        </w:rPr>
        <w:tab/>
      </w:r>
    </w:p>
    <w:p w14:paraId="734DC8DC" w14:textId="77777777" w:rsidR="00226F4A" w:rsidRPr="007C02A0" w:rsidRDefault="00226F4A" w:rsidP="00226F4A">
      <w:pPr>
        <w:widowControl w:val="0"/>
        <w:spacing w:line="300" w:lineRule="exact"/>
        <w:ind w:left="2976"/>
        <w:rPr>
          <w:rtl/>
        </w:rPr>
      </w:pPr>
      <w:r w:rsidRPr="007C02A0">
        <w:rPr>
          <w:rFonts w:hint="cs"/>
          <w:rtl/>
        </w:rPr>
        <w:t>קישואים ברוטב</w:t>
      </w:r>
      <w:r w:rsidRPr="007C02A0">
        <w:rPr>
          <w:rFonts w:hint="cs"/>
          <w:rtl/>
        </w:rPr>
        <w:tab/>
      </w:r>
      <w:r w:rsidRPr="007C02A0">
        <w:rPr>
          <w:rFonts w:hint="cs"/>
          <w:rtl/>
        </w:rPr>
        <w:tab/>
      </w:r>
      <w:r w:rsidRPr="007C02A0">
        <w:rPr>
          <w:rFonts w:hint="cs"/>
          <w:rtl/>
        </w:rPr>
        <w:tab/>
      </w:r>
    </w:p>
    <w:p w14:paraId="0A1F9BC8" w14:textId="77777777" w:rsidR="00226F4A" w:rsidRPr="007C02A0" w:rsidRDefault="00226F4A" w:rsidP="00226F4A">
      <w:pPr>
        <w:widowControl w:val="0"/>
        <w:spacing w:line="300" w:lineRule="exact"/>
        <w:ind w:left="2976"/>
        <w:rPr>
          <w:rtl/>
        </w:rPr>
      </w:pPr>
      <w:r w:rsidRPr="007C02A0">
        <w:rPr>
          <w:rFonts w:hint="cs"/>
          <w:rtl/>
        </w:rPr>
        <w:t>שעועית</w:t>
      </w:r>
      <w:r w:rsidRPr="007C02A0">
        <w:rPr>
          <w:rFonts w:hint="cs"/>
          <w:rtl/>
        </w:rPr>
        <w:tab/>
      </w:r>
      <w:r w:rsidRPr="007C02A0">
        <w:rPr>
          <w:rFonts w:hint="cs"/>
          <w:rtl/>
        </w:rPr>
        <w:tab/>
      </w:r>
      <w:r w:rsidRPr="007C02A0">
        <w:rPr>
          <w:rFonts w:hint="cs"/>
          <w:rtl/>
        </w:rPr>
        <w:tab/>
      </w:r>
      <w:r w:rsidRPr="007C02A0">
        <w:rPr>
          <w:rFonts w:hint="cs"/>
          <w:rtl/>
        </w:rPr>
        <w:tab/>
      </w:r>
    </w:p>
    <w:p w14:paraId="79A804DF" w14:textId="77777777" w:rsidR="00226F4A" w:rsidRPr="007C02A0" w:rsidRDefault="00226F4A" w:rsidP="00226F4A">
      <w:pPr>
        <w:widowControl w:val="0"/>
        <w:spacing w:line="300" w:lineRule="exact"/>
        <w:ind w:left="2976"/>
        <w:rPr>
          <w:rtl/>
        </w:rPr>
      </w:pPr>
      <w:r w:rsidRPr="007C02A0">
        <w:rPr>
          <w:rFonts w:hint="cs"/>
          <w:rtl/>
        </w:rPr>
        <w:t>מבחר ירקות העונה</w:t>
      </w:r>
      <w:r w:rsidRPr="007C02A0">
        <w:rPr>
          <w:rFonts w:hint="cs"/>
          <w:rtl/>
        </w:rPr>
        <w:tab/>
      </w:r>
    </w:p>
    <w:p w14:paraId="3DCFC836" w14:textId="77777777" w:rsidR="00226F4A" w:rsidRPr="007C02A0" w:rsidRDefault="00226F4A" w:rsidP="00226F4A">
      <w:pPr>
        <w:widowControl w:val="0"/>
        <w:spacing w:line="300" w:lineRule="exact"/>
        <w:ind w:left="2976"/>
        <w:rPr>
          <w:rtl/>
        </w:rPr>
      </w:pPr>
      <w:r w:rsidRPr="007C02A0">
        <w:rPr>
          <w:rFonts w:hint="cs"/>
          <w:rtl/>
        </w:rPr>
        <w:t>גזר גמדי</w:t>
      </w:r>
      <w:r w:rsidRPr="007C02A0">
        <w:rPr>
          <w:rFonts w:hint="cs"/>
          <w:rtl/>
        </w:rPr>
        <w:tab/>
      </w:r>
      <w:r w:rsidRPr="007C02A0">
        <w:rPr>
          <w:rFonts w:hint="cs"/>
          <w:rtl/>
        </w:rPr>
        <w:tab/>
      </w:r>
      <w:r w:rsidRPr="007C02A0">
        <w:rPr>
          <w:rFonts w:hint="cs"/>
          <w:rtl/>
        </w:rPr>
        <w:tab/>
      </w:r>
    </w:p>
    <w:p w14:paraId="67409A5A" w14:textId="77777777" w:rsidR="00226F4A" w:rsidRPr="007C02A0" w:rsidRDefault="00226F4A" w:rsidP="00226F4A">
      <w:pPr>
        <w:widowControl w:val="0"/>
        <w:spacing w:line="300" w:lineRule="exact"/>
        <w:ind w:left="2976"/>
        <w:rPr>
          <w:rtl/>
        </w:rPr>
      </w:pPr>
      <w:r w:rsidRPr="007C02A0">
        <w:rPr>
          <w:rFonts w:hint="cs"/>
          <w:rtl/>
        </w:rPr>
        <w:t>או אחר עפ"י תיאום עם מנהל המטבח.</w:t>
      </w:r>
    </w:p>
    <w:p w14:paraId="346E6DA0" w14:textId="77777777" w:rsidR="00226F4A" w:rsidRPr="007C02A0" w:rsidRDefault="00226F4A" w:rsidP="00226F4A">
      <w:pPr>
        <w:widowControl w:val="0"/>
        <w:spacing w:line="300" w:lineRule="exact"/>
        <w:ind w:left="2976"/>
        <w:rPr>
          <w:rtl/>
        </w:rPr>
      </w:pPr>
      <w:r w:rsidRPr="007C02A0">
        <w:rPr>
          <w:rFonts w:hint="cs"/>
          <w:rtl/>
        </w:rPr>
        <w:t xml:space="preserve">לחם או חלות עפ"י הביקוש. </w:t>
      </w:r>
    </w:p>
    <w:p w14:paraId="0B70616E"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מרק</w:t>
      </w:r>
      <w:r w:rsidRPr="007C02A0">
        <w:rPr>
          <w:rFonts w:hint="cs"/>
          <w:sz w:val="22"/>
          <w:rtl/>
        </w:rPr>
        <w:t>: סוגים שונים</w:t>
      </w:r>
    </w:p>
    <w:p w14:paraId="71566551"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סלטים</w:t>
      </w:r>
      <w:r w:rsidRPr="007C02A0">
        <w:rPr>
          <w:rFonts w:hint="cs"/>
          <w:sz w:val="22"/>
          <w:rtl/>
        </w:rPr>
        <w:t>:</w:t>
      </w:r>
    </w:p>
    <w:p w14:paraId="1A79C2A6" w14:textId="77777777" w:rsidR="00226F4A" w:rsidRPr="007C02A0" w:rsidRDefault="00226F4A" w:rsidP="00226F4A">
      <w:pPr>
        <w:widowControl w:val="0"/>
        <w:spacing w:line="240" w:lineRule="auto"/>
        <w:ind w:left="2554"/>
        <w:rPr>
          <w:rtl/>
        </w:rPr>
      </w:pPr>
    </w:p>
    <w:p w14:paraId="4C2D1546" w14:textId="77777777" w:rsidR="00226F4A" w:rsidRPr="007C02A0" w:rsidRDefault="00226F4A" w:rsidP="00226F4A">
      <w:pPr>
        <w:widowControl w:val="0"/>
        <w:spacing w:line="300" w:lineRule="exact"/>
        <w:ind w:left="2976"/>
        <w:rPr>
          <w:rtl/>
        </w:rPr>
      </w:pPr>
      <w:r w:rsidRPr="007C02A0">
        <w:rPr>
          <w:rFonts w:hint="cs"/>
          <w:rtl/>
        </w:rPr>
        <w:t>אחת מן האפשרויות הבאות:</w:t>
      </w:r>
    </w:p>
    <w:p w14:paraId="7895F664" w14:textId="77777777" w:rsidR="00226F4A" w:rsidRPr="007C02A0" w:rsidRDefault="00226F4A" w:rsidP="00226F4A">
      <w:pPr>
        <w:widowControl w:val="0"/>
        <w:spacing w:line="240" w:lineRule="auto"/>
        <w:ind w:left="2976"/>
        <w:rPr>
          <w:sz w:val="18"/>
          <w:szCs w:val="18"/>
          <w:rtl/>
        </w:rPr>
      </w:pPr>
    </w:p>
    <w:p w14:paraId="2C1A63F9" w14:textId="77777777" w:rsidR="00226F4A" w:rsidRPr="007C02A0" w:rsidRDefault="00226F4A" w:rsidP="00226F4A">
      <w:pPr>
        <w:widowControl w:val="0"/>
        <w:spacing w:line="300" w:lineRule="exact"/>
        <w:ind w:left="2976"/>
        <w:rPr>
          <w:rtl/>
        </w:rPr>
      </w:pPr>
      <w:r w:rsidRPr="007C02A0">
        <w:rPr>
          <w:rFonts w:hint="cs"/>
          <w:rtl/>
        </w:rPr>
        <w:t>סלט ירוק</w:t>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rtl/>
        </w:rPr>
        <w:tab/>
      </w:r>
      <w:r w:rsidRPr="007C02A0">
        <w:rPr>
          <w:rFonts w:hint="cs"/>
          <w:b/>
          <w:bCs/>
          <w:position w:val="2"/>
          <w:rtl/>
        </w:rPr>
        <w:tab/>
      </w:r>
    </w:p>
    <w:p w14:paraId="0B7A14DD" w14:textId="77777777" w:rsidR="00226F4A" w:rsidRPr="007C02A0" w:rsidRDefault="00226F4A" w:rsidP="00226F4A">
      <w:pPr>
        <w:widowControl w:val="0"/>
        <w:spacing w:line="300" w:lineRule="exact"/>
        <w:ind w:left="2976"/>
        <w:rPr>
          <w:rtl/>
        </w:rPr>
      </w:pPr>
      <w:r w:rsidRPr="007C02A0">
        <w:rPr>
          <w:rFonts w:hint="cs"/>
          <w:rtl/>
        </w:rPr>
        <w:t>סלט מבושל</w:t>
      </w:r>
    </w:p>
    <w:p w14:paraId="657F07BF" w14:textId="77777777" w:rsidR="00226F4A" w:rsidRPr="007C02A0" w:rsidRDefault="00226F4A" w:rsidP="00226F4A">
      <w:pPr>
        <w:widowControl w:val="0"/>
        <w:spacing w:line="300" w:lineRule="exact"/>
        <w:ind w:left="2976"/>
        <w:rPr>
          <w:rtl/>
        </w:rPr>
      </w:pPr>
      <w:r w:rsidRPr="007C02A0">
        <w:rPr>
          <w:rFonts w:hint="cs"/>
          <w:rtl/>
        </w:rPr>
        <w:t>חמוצים</w:t>
      </w:r>
    </w:p>
    <w:p w14:paraId="555923B2"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מנה אחרונה</w:t>
      </w:r>
      <w:r w:rsidRPr="007C02A0">
        <w:rPr>
          <w:rFonts w:hint="cs"/>
          <w:sz w:val="22"/>
          <w:rtl/>
        </w:rPr>
        <w:t>:</w:t>
      </w:r>
    </w:p>
    <w:p w14:paraId="57BB406D" w14:textId="77777777" w:rsidR="00226F4A" w:rsidRPr="007C02A0" w:rsidRDefault="00226F4A" w:rsidP="00226F4A">
      <w:pPr>
        <w:widowControl w:val="0"/>
        <w:spacing w:line="240" w:lineRule="auto"/>
        <w:ind w:left="2554"/>
        <w:rPr>
          <w:rtl/>
        </w:rPr>
      </w:pPr>
    </w:p>
    <w:p w14:paraId="45A36A7E" w14:textId="77777777" w:rsidR="00226F4A" w:rsidRPr="007C02A0" w:rsidRDefault="00226F4A" w:rsidP="00226F4A">
      <w:pPr>
        <w:widowControl w:val="0"/>
        <w:spacing w:line="300" w:lineRule="exact"/>
        <w:ind w:left="2976"/>
        <w:rPr>
          <w:rtl/>
        </w:rPr>
      </w:pPr>
      <w:r w:rsidRPr="007C02A0">
        <w:rPr>
          <w:rFonts w:hint="cs"/>
          <w:rtl/>
        </w:rPr>
        <w:t>אחת מן האפשרויות הבאות:</w:t>
      </w:r>
    </w:p>
    <w:p w14:paraId="293935E6" w14:textId="77777777" w:rsidR="00226F4A" w:rsidRPr="007C02A0" w:rsidRDefault="00226F4A" w:rsidP="00226F4A">
      <w:pPr>
        <w:widowControl w:val="0"/>
        <w:spacing w:line="240" w:lineRule="auto"/>
        <w:ind w:left="2976"/>
        <w:rPr>
          <w:szCs w:val="18"/>
          <w:rtl/>
        </w:rPr>
      </w:pPr>
    </w:p>
    <w:p w14:paraId="12D56F08" w14:textId="77777777" w:rsidR="00226F4A" w:rsidRPr="007C02A0" w:rsidRDefault="00226F4A" w:rsidP="00226F4A">
      <w:pPr>
        <w:widowControl w:val="0"/>
        <w:spacing w:line="300" w:lineRule="exact"/>
        <w:ind w:left="2976"/>
        <w:rPr>
          <w:rtl/>
        </w:rPr>
      </w:pPr>
      <w:r w:rsidRPr="007C02A0">
        <w:rPr>
          <w:rFonts w:hint="cs"/>
          <w:rtl/>
        </w:rPr>
        <w:t>פירות / ליפתן / עוגה</w:t>
      </w:r>
    </w:p>
    <w:p w14:paraId="21113B68" w14:textId="77777777" w:rsidR="00226F4A" w:rsidRPr="007C02A0" w:rsidRDefault="00226F4A" w:rsidP="00226F4A">
      <w:pPr>
        <w:widowControl w:val="0"/>
        <w:spacing w:line="300" w:lineRule="exact"/>
        <w:ind w:left="2976"/>
        <w:rPr>
          <w:rtl/>
        </w:rPr>
      </w:pPr>
      <w:r w:rsidRPr="007C02A0">
        <w:rPr>
          <w:rFonts w:hint="cs"/>
          <w:rtl/>
        </w:rPr>
        <w:t>או שווה ערך עפ"י תיאום עם מנהל המטבח.</w:t>
      </w:r>
    </w:p>
    <w:p w14:paraId="2D20D2C8"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שתיה</w:t>
      </w:r>
      <w:r w:rsidRPr="007C02A0">
        <w:rPr>
          <w:rFonts w:hint="cs"/>
          <w:sz w:val="22"/>
          <w:rtl/>
        </w:rPr>
        <w:t>: מיץ ומים קרים</w:t>
      </w:r>
    </w:p>
    <w:p w14:paraId="5F431FDE" w14:textId="77777777" w:rsidR="00226F4A" w:rsidRPr="007C02A0" w:rsidRDefault="00226F4A">
      <w:pPr>
        <w:widowControl w:val="0"/>
        <w:numPr>
          <w:ilvl w:val="2"/>
          <w:numId w:val="16"/>
        </w:numPr>
        <w:tabs>
          <w:tab w:val="num" w:pos="2976"/>
        </w:tabs>
        <w:spacing w:before="240" w:line="240" w:lineRule="auto"/>
        <w:ind w:left="2976" w:hanging="392"/>
        <w:rPr>
          <w:sz w:val="22"/>
          <w:rtl/>
        </w:rPr>
      </w:pPr>
      <w:r w:rsidRPr="007C02A0">
        <w:rPr>
          <w:rFonts w:hint="cs"/>
          <w:sz w:val="22"/>
          <w:u w:val="single"/>
          <w:rtl/>
        </w:rPr>
        <w:t>שונות</w:t>
      </w:r>
      <w:r w:rsidRPr="007C02A0">
        <w:rPr>
          <w:rFonts w:hint="cs"/>
          <w:sz w:val="22"/>
          <w:rtl/>
        </w:rPr>
        <w:t>: מפיות, מפות או פלייסמט</w:t>
      </w:r>
    </w:p>
    <w:p w14:paraId="2D2A5FFE" w14:textId="77777777" w:rsidR="00226F4A" w:rsidRPr="007C02A0" w:rsidRDefault="00226F4A" w:rsidP="00226F4A">
      <w:pPr>
        <w:widowControl w:val="0"/>
        <w:spacing w:line="260" w:lineRule="exact"/>
        <w:ind w:left="-1"/>
        <w:jc w:val="right"/>
        <w:rPr>
          <w:rtl/>
        </w:rPr>
      </w:pPr>
    </w:p>
    <w:p w14:paraId="4DB14CAB" w14:textId="77777777" w:rsidR="00226F4A" w:rsidRPr="007C02A0" w:rsidRDefault="00226F4A" w:rsidP="00226F4A">
      <w:pPr>
        <w:widowControl w:val="0"/>
        <w:spacing w:line="260" w:lineRule="exact"/>
        <w:ind w:left="-1"/>
        <w:jc w:val="right"/>
        <w:rPr>
          <w:rtl/>
        </w:rPr>
      </w:pPr>
      <w:r w:rsidRPr="007C02A0">
        <w:rPr>
          <w:rtl/>
        </w:rPr>
        <w:br w:type="page"/>
      </w:r>
      <w:r w:rsidRPr="007C02A0">
        <w:rPr>
          <w:rtl/>
        </w:rPr>
        <w:lastRenderedPageBreak/>
        <w:t>נ</w:t>
      </w:r>
      <w:r w:rsidRPr="007C02A0">
        <w:rPr>
          <w:rFonts w:hint="cs"/>
          <w:rtl/>
        </w:rPr>
        <w:t xml:space="preserve">ספח מספר </w:t>
      </w:r>
      <w:r>
        <w:rPr>
          <w:rFonts w:hint="cs"/>
          <w:rtl/>
        </w:rPr>
        <w:t>6</w:t>
      </w:r>
    </w:p>
    <w:p w14:paraId="25D71B35" w14:textId="77777777" w:rsidR="00226F4A" w:rsidRPr="007C02A0" w:rsidRDefault="00226F4A" w:rsidP="00226F4A">
      <w:pPr>
        <w:widowControl w:val="0"/>
        <w:spacing w:line="300" w:lineRule="exact"/>
        <w:jc w:val="right"/>
        <w:rPr>
          <w:rtl/>
        </w:rPr>
      </w:pPr>
      <w:r w:rsidRPr="007C02A0">
        <w:rPr>
          <w:rFonts w:hint="cs"/>
          <w:rtl/>
        </w:rPr>
        <w:t>דף 3 מתוך 3</w:t>
      </w:r>
    </w:p>
    <w:p w14:paraId="483B86FC" w14:textId="77777777" w:rsidR="00226F4A" w:rsidRPr="007C02A0" w:rsidRDefault="00226F4A" w:rsidP="00226F4A">
      <w:pPr>
        <w:widowControl w:val="0"/>
        <w:spacing w:line="300" w:lineRule="exact"/>
        <w:jc w:val="right"/>
        <w:rPr>
          <w:rtl/>
        </w:rPr>
      </w:pPr>
    </w:p>
    <w:p w14:paraId="2EB65D5F" w14:textId="77777777" w:rsidR="00226F4A" w:rsidRPr="007C02A0" w:rsidRDefault="00226F4A" w:rsidP="00226F4A">
      <w:pPr>
        <w:widowControl w:val="0"/>
        <w:tabs>
          <w:tab w:val="left" w:pos="3543"/>
        </w:tabs>
        <w:spacing w:line="300" w:lineRule="exact"/>
        <w:ind w:left="2554"/>
        <w:rPr>
          <w:rtl/>
        </w:rPr>
      </w:pPr>
      <w:r w:rsidRPr="007C02A0">
        <w:rPr>
          <w:rFonts w:hint="cs"/>
          <w:u w:val="single"/>
          <w:rtl/>
        </w:rPr>
        <w:t>הערה</w:t>
      </w:r>
      <w:r w:rsidRPr="007C02A0">
        <w:rPr>
          <w:rFonts w:hint="cs"/>
          <w:rtl/>
        </w:rPr>
        <w:t xml:space="preserve">: </w:t>
      </w:r>
    </w:p>
    <w:p w14:paraId="2528C79A" w14:textId="77777777" w:rsidR="00226F4A" w:rsidRPr="007C02A0" w:rsidRDefault="00226F4A" w:rsidP="00226F4A">
      <w:pPr>
        <w:widowControl w:val="0"/>
        <w:tabs>
          <w:tab w:val="left" w:pos="3543"/>
        </w:tabs>
        <w:spacing w:line="300" w:lineRule="exact"/>
        <w:ind w:left="3536" w:hanging="437"/>
        <w:rPr>
          <w:rtl/>
        </w:rPr>
      </w:pPr>
      <w:r w:rsidRPr="007C02A0">
        <w:rPr>
          <w:rFonts w:hint="cs"/>
          <w:rtl/>
        </w:rPr>
        <w:t xml:space="preserve">א) </w:t>
      </w:r>
      <w:r w:rsidRPr="007C02A0">
        <w:rPr>
          <w:rFonts w:hint="cs"/>
          <w:rtl/>
        </w:rPr>
        <w:tab/>
        <w:t>לקבוצות שונות ידרש קפה/תה (בעיקר למדריכים ולמלווי קבוצות נוער)</w:t>
      </w:r>
    </w:p>
    <w:p w14:paraId="287E1A5D" w14:textId="77777777" w:rsidR="00226F4A" w:rsidRPr="007C02A0" w:rsidRDefault="00226F4A" w:rsidP="00226F4A">
      <w:pPr>
        <w:widowControl w:val="0"/>
        <w:spacing w:line="300" w:lineRule="exact"/>
        <w:jc w:val="right"/>
        <w:rPr>
          <w:rtl/>
        </w:rPr>
      </w:pPr>
    </w:p>
    <w:p w14:paraId="08C63D34" w14:textId="77777777" w:rsidR="00226F4A" w:rsidRPr="007C02A0" w:rsidRDefault="00226F4A" w:rsidP="00226F4A">
      <w:pPr>
        <w:widowControl w:val="0"/>
        <w:tabs>
          <w:tab w:val="left" w:pos="3543"/>
        </w:tabs>
        <w:spacing w:line="300" w:lineRule="exact"/>
        <w:ind w:left="3536" w:hanging="437"/>
        <w:rPr>
          <w:rtl/>
        </w:rPr>
      </w:pPr>
      <w:r w:rsidRPr="007C02A0">
        <w:rPr>
          <w:rFonts w:hint="cs"/>
          <w:rtl/>
        </w:rPr>
        <w:t>ב)</w:t>
      </w:r>
      <w:r w:rsidRPr="007C02A0">
        <w:rPr>
          <w:rFonts w:hint="cs"/>
          <w:rtl/>
        </w:rPr>
        <w:tab/>
        <w:t>הספק יקפיד לגוון את הארוחות ולא לחזור על תפריטי הארוחות יום אחרי יום.</w:t>
      </w:r>
    </w:p>
    <w:p w14:paraId="38269815" w14:textId="77777777" w:rsidR="00226F4A" w:rsidRPr="007C02A0" w:rsidRDefault="00226F4A" w:rsidP="00226F4A">
      <w:pPr>
        <w:widowControl w:val="0"/>
        <w:spacing w:line="240" w:lineRule="auto"/>
        <w:ind w:left="2554"/>
        <w:rPr>
          <w:rtl/>
        </w:rPr>
      </w:pPr>
    </w:p>
    <w:p w14:paraId="3BA52D34" w14:textId="77777777" w:rsidR="00226F4A" w:rsidRPr="007C02A0" w:rsidRDefault="00226F4A">
      <w:pPr>
        <w:widowControl w:val="0"/>
        <w:numPr>
          <w:ilvl w:val="2"/>
          <w:numId w:val="19"/>
        </w:numPr>
        <w:spacing w:line="300" w:lineRule="atLeast"/>
        <w:rPr>
          <w:b/>
          <w:bCs/>
          <w:u w:val="single"/>
          <w:rtl/>
        </w:rPr>
      </w:pPr>
      <w:r w:rsidRPr="007C02A0">
        <w:rPr>
          <w:rFonts w:hint="cs"/>
          <w:b/>
          <w:bCs/>
          <w:u w:val="single"/>
          <w:rtl/>
        </w:rPr>
        <w:t>תוספות לארוחת ליל ש</w:t>
      </w:r>
      <w:smartTag w:uri="urn:schemas-microsoft-com:office:smarttags" w:element="PersonName">
        <w:smartTagPr>
          <w:attr w:name="ProductID" w:val="בת / שבת"/>
        </w:smartTagPr>
        <w:r w:rsidRPr="007C02A0">
          <w:rPr>
            <w:rFonts w:hint="cs"/>
            <w:b/>
            <w:bCs/>
            <w:u w:val="single"/>
            <w:rtl/>
          </w:rPr>
          <w:t>בת / שבת</w:t>
        </w:r>
      </w:smartTag>
    </w:p>
    <w:p w14:paraId="4AC3F9FC" w14:textId="77777777" w:rsidR="00226F4A" w:rsidRPr="007C02A0" w:rsidRDefault="00226F4A" w:rsidP="00226F4A">
      <w:pPr>
        <w:widowControl w:val="0"/>
        <w:spacing w:line="240" w:lineRule="auto"/>
        <w:ind w:left="2160"/>
        <w:rPr>
          <w:b/>
          <w:bCs/>
          <w:rtl/>
        </w:rPr>
      </w:pPr>
    </w:p>
    <w:p w14:paraId="5B5A0712" w14:textId="77777777" w:rsidR="00226F4A" w:rsidRPr="007C02A0" w:rsidRDefault="00226F4A" w:rsidP="00226F4A">
      <w:pPr>
        <w:widowControl w:val="0"/>
        <w:spacing w:line="300" w:lineRule="exact"/>
        <w:ind w:left="2160" w:firstLine="394"/>
        <w:rPr>
          <w:rtl/>
        </w:rPr>
      </w:pPr>
      <w:r w:rsidRPr="007C02A0">
        <w:rPr>
          <w:rFonts w:hint="cs"/>
          <w:rtl/>
        </w:rPr>
        <w:t xml:space="preserve">יין לקידוש: בקבוק </w:t>
      </w:r>
      <w:r w:rsidRPr="007C02A0">
        <w:rPr>
          <w:rFonts w:hint="cs"/>
          <w:b/>
          <w:bCs/>
          <w:rtl/>
        </w:rPr>
        <w:t>750</w:t>
      </w:r>
      <w:r w:rsidRPr="007C02A0">
        <w:rPr>
          <w:rFonts w:hint="cs"/>
          <w:rtl/>
        </w:rPr>
        <w:t xml:space="preserve"> מ"ל ל- </w:t>
      </w:r>
      <w:r w:rsidRPr="007C02A0">
        <w:rPr>
          <w:rFonts w:hint="cs"/>
          <w:b/>
          <w:bCs/>
          <w:rtl/>
        </w:rPr>
        <w:t xml:space="preserve">8-6 </w:t>
      </w:r>
      <w:r w:rsidRPr="007C02A0">
        <w:rPr>
          <w:rFonts w:hint="cs"/>
          <w:rtl/>
        </w:rPr>
        <w:t>סועדים</w:t>
      </w:r>
    </w:p>
    <w:p w14:paraId="27CE252B" w14:textId="77777777" w:rsidR="00226F4A" w:rsidRPr="007C02A0" w:rsidRDefault="00226F4A" w:rsidP="00226F4A">
      <w:pPr>
        <w:widowControl w:val="0"/>
        <w:spacing w:line="300" w:lineRule="exact"/>
        <w:ind w:left="2160" w:firstLine="394"/>
        <w:rPr>
          <w:rtl/>
        </w:rPr>
      </w:pPr>
      <w:r w:rsidRPr="007C02A0">
        <w:rPr>
          <w:rFonts w:hint="cs"/>
          <w:rtl/>
        </w:rPr>
        <w:t>חלות שלמות ולחמניות לברכת המוציא</w:t>
      </w:r>
    </w:p>
    <w:p w14:paraId="2A749E1E" w14:textId="77777777" w:rsidR="00226F4A" w:rsidRPr="007C02A0" w:rsidRDefault="00226F4A" w:rsidP="00226F4A">
      <w:pPr>
        <w:widowControl w:val="0"/>
        <w:spacing w:line="300" w:lineRule="exact"/>
        <w:ind w:left="2160" w:firstLine="394"/>
        <w:rPr>
          <w:rtl/>
        </w:rPr>
      </w:pPr>
      <w:r w:rsidRPr="007C02A0">
        <w:rPr>
          <w:rFonts w:hint="cs"/>
          <w:rtl/>
        </w:rPr>
        <w:t>פרחים לכל שולחן + מפות שולחן</w:t>
      </w:r>
    </w:p>
    <w:p w14:paraId="56E2A0EA" w14:textId="77777777" w:rsidR="00226F4A" w:rsidRPr="007C02A0" w:rsidRDefault="00226F4A" w:rsidP="00226F4A">
      <w:pPr>
        <w:widowControl w:val="0"/>
        <w:spacing w:line="240" w:lineRule="auto"/>
        <w:ind w:left="2160" w:firstLine="394"/>
        <w:rPr>
          <w:rtl/>
        </w:rPr>
      </w:pPr>
    </w:p>
    <w:p w14:paraId="4F441DCE" w14:textId="77777777" w:rsidR="00226F4A" w:rsidRPr="007C02A0" w:rsidRDefault="00226F4A">
      <w:pPr>
        <w:widowControl w:val="0"/>
        <w:numPr>
          <w:ilvl w:val="2"/>
          <w:numId w:val="19"/>
        </w:numPr>
        <w:spacing w:line="300" w:lineRule="atLeast"/>
        <w:rPr>
          <w:rtl/>
        </w:rPr>
      </w:pPr>
      <w:r w:rsidRPr="007C02A0">
        <w:rPr>
          <w:rFonts w:hint="cs"/>
          <w:b/>
          <w:bCs/>
          <w:u w:val="single"/>
          <w:rtl/>
        </w:rPr>
        <w:t>ארוחה ארוזה (בוקר/צהריים/ערב)</w:t>
      </w:r>
    </w:p>
    <w:p w14:paraId="033837CA" w14:textId="77777777" w:rsidR="00226F4A" w:rsidRPr="007C02A0" w:rsidRDefault="00226F4A" w:rsidP="00226F4A">
      <w:pPr>
        <w:widowControl w:val="0"/>
        <w:spacing w:line="240" w:lineRule="auto"/>
        <w:ind w:left="2160"/>
        <w:rPr>
          <w:rtl/>
        </w:rPr>
      </w:pPr>
    </w:p>
    <w:p w14:paraId="1EC0EC98" w14:textId="77777777" w:rsidR="00226F4A" w:rsidRPr="007C02A0" w:rsidRDefault="00226F4A" w:rsidP="00226F4A">
      <w:pPr>
        <w:widowControl w:val="0"/>
        <w:spacing w:line="300" w:lineRule="exact"/>
        <w:ind w:left="2160" w:firstLine="285"/>
        <w:rPr>
          <w:rtl/>
        </w:rPr>
      </w:pPr>
      <w:r w:rsidRPr="007C02A0">
        <w:rPr>
          <w:rFonts w:hint="cs"/>
          <w:b/>
          <w:bCs/>
          <w:rtl/>
        </w:rPr>
        <w:t>2</w:t>
      </w:r>
      <w:r w:rsidRPr="007C02A0">
        <w:rPr>
          <w:rFonts w:hint="cs"/>
          <w:rtl/>
        </w:rPr>
        <w:t xml:space="preserve"> לחמניות גדולות עם טונה או גבינה או נקניק או חביתה</w:t>
      </w:r>
    </w:p>
    <w:p w14:paraId="6A413D23" w14:textId="77777777" w:rsidR="00226F4A" w:rsidRPr="007C02A0" w:rsidRDefault="00226F4A" w:rsidP="00226F4A">
      <w:pPr>
        <w:widowControl w:val="0"/>
        <w:spacing w:line="300" w:lineRule="exact"/>
        <w:ind w:left="2160" w:firstLine="285"/>
        <w:rPr>
          <w:rtl/>
        </w:rPr>
      </w:pPr>
      <w:r w:rsidRPr="007C02A0">
        <w:rPr>
          <w:rFonts w:hint="cs"/>
          <w:rtl/>
        </w:rPr>
        <w:t>שקית חמוצים: זיתים או מלפפון חמוץ</w:t>
      </w:r>
    </w:p>
    <w:p w14:paraId="63D36837" w14:textId="77777777" w:rsidR="00226F4A" w:rsidRPr="007C02A0" w:rsidRDefault="00226F4A" w:rsidP="00226F4A">
      <w:pPr>
        <w:widowControl w:val="0"/>
        <w:spacing w:line="300" w:lineRule="exact"/>
        <w:ind w:left="2160" w:firstLine="285"/>
        <w:rPr>
          <w:rtl/>
        </w:rPr>
      </w:pPr>
      <w:r w:rsidRPr="007C02A0">
        <w:rPr>
          <w:rFonts w:hint="cs"/>
          <w:b/>
          <w:bCs/>
          <w:rtl/>
        </w:rPr>
        <w:t>2</w:t>
      </w:r>
      <w:r w:rsidRPr="007C02A0">
        <w:rPr>
          <w:rFonts w:hint="cs"/>
          <w:rtl/>
        </w:rPr>
        <w:t xml:space="preserve"> סוגי פירות</w:t>
      </w:r>
    </w:p>
    <w:p w14:paraId="4051F387" w14:textId="77777777" w:rsidR="00226F4A" w:rsidRPr="007C02A0" w:rsidRDefault="00226F4A" w:rsidP="00226F4A">
      <w:pPr>
        <w:widowControl w:val="0"/>
        <w:spacing w:line="300" w:lineRule="exact"/>
        <w:ind w:left="2160" w:firstLine="285"/>
        <w:rPr>
          <w:rtl/>
        </w:rPr>
      </w:pPr>
      <w:r w:rsidRPr="007C02A0">
        <w:rPr>
          <w:rFonts w:hint="cs"/>
          <w:b/>
          <w:bCs/>
          <w:rtl/>
        </w:rPr>
        <w:t>2</w:t>
      </w:r>
      <w:r w:rsidRPr="007C02A0">
        <w:rPr>
          <w:rFonts w:hint="cs"/>
          <w:rtl/>
        </w:rPr>
        <w:t xml:space="preserve"> סוגי ירקות טריים</w:t>
      </w:r>
    </w:p>
    <w:p w14:paraId="22F84AF3" w14:textId="77777777" w:rsidR="00226F4A" w:rsidRPr="007C02A0" w:rsidRDefault="00226F4A" w:rsidP="00226F4A">
      <w:pPr>
        <w:widowControl w:val="0"/>
        <w:spacing w:line="260" w:lineRule="exact"/>
        <w:ind w:left="2160" w:firstLine="285"/>
        <w:rPr>
          <w:rtl/>
        </w:rPr>
      </w:pPr>
      <w:r w:rsidRPr="007C02A0">
        <w:rPr>
          <w:rFonts w:hint="cs"/>
          <w:rtl/>
        </w:rPr>
        <w:t>שתייה: משקה בשקית או פחית (לא חלבי)</w:t>
      </w:r>
    </w:p>
    <w:p w14:paraId="2A601C01" w14:textId="77777777" w:rsidR="00226F4A" w:rsidRPr="007C02A0" w:rsidRDefault="00226F4A" w:rsidP="00226F4A">
      <w:pPr>
        <w:widowControl w:val="0"/>
        <w:spacing w:line="260" w:lineRule="exact"/>
        <w:ind w:left="2160" w:firstLine="285"/>
        <w:rPr>
          <w:rtl/>
        </w:rPr>
      </w:pPr>
      <w:r w:rsidRPr="007C02A0">
        <w:rPr>
          <w:rFonts w:hint="cs"/>
          <w:rtl/>
        </w:rPr>
        <w:t>מגשית קרטון או קל-קר או פלסטיק</w:t>
      </w:r>
    </w:p>
    <w:p w14:paraId="441F1008" w14:textId="77777777" w:rsidR="00226F4A" w:rsidRPr="007C02A0" w:rsidRDefault="00226F4A" w:rsidP="00226F4A">
      <w:pPr>
        <w:widowControl w:val="0"/>
        <w:spacing w:line="260" w:lineRule="exact"/>
        <w:ind w:left="2160" w:firstLine="285"/>
        <w:rPr>
          <w:rtl/>
        </w:rPr>
      </w:pPr>
      <w:r w:rsidRPr="007C02A0">
        <w:rPr>
          <w:rFonts w:hint="cs"/>
          <w:rtl/>
        </w:rPr>
        <w:t>ממתק (במנה אישית) או עוגה אישית</w:t>
      </w:r>
    </w:p>
    <w:p w14:paraId="76B6C930" w14:textId="77777777" w:rsidR="00226F4A" w:rsidRPr="007C02A0" w:rsidRDefault="00226F4A" w:rsidP="00226F4A">
      <w:pPr>
        <w:widowControl w:val="0"/>
        <w:spacing w:line="260" w:lineRule="exact"/>
        <w:ind w:left="2160" w:firstLine="285"/>
        <w:rPr>
          <w:rtl/>
        </w:rPr>
      </w:pPr>
      <w:r w:rsidRPr="007C02A0">
        <w:rPr>
          <w:rFonts w:hint="cs"/>
          <w:rtl/>
        </w:rPr>
        <w:t>שקית מטבל: קטשופ / חרדל</w:t>
      </w:r>
    </w:p>
    <w:p w14:paraId="5D511ED0" w14:textId="77777777" w:rsidR="00226F4A" w:rsidRPr="007C02A0" w:rsidRDefault="00226F4A" w:rsidP="00226F4A">
      <w:pPr>
        <w:widowControl w:val="0"/>
        <w:spacing w:line="260" w:lineRule="exact"/>
        <w:ind w:left="2160" w:firstLine="285"/>
        <w:rPr>
          <w:rtl/>
        </w:rPr>
      </w:pPr>
      <w:r w:rsidRPr="007C02A0">
        <w:rPr>
          <w:rFonts w:hint="cs"/>
          <w:rtl/>
        </w:rPr>
        <w:t>מפיות וכד</w:t>
      </w:r>
      <w:smartTag w:uri="urn:schemas-microsoft-com:office:smarttags" w:element="PersonName">
        <w:r w:rsidRPr="007C02A0">
          <w:rPr>
            <w:rFonts w:hint="cs"/>
            <w:rtl/>
          </w:rPr>
          <w:t>'</w:t>
        </w:r>
      </w:smartTag>
    </w:p>
    <w:p w14:paraId="0C17EC74" w14:textId="77777777" w:rsidR="00226F4A" w:rsidRPr="007C02A0" w:rsidRDefault="00226F4A" w:rsidP="00226F4A">
      <w:pPr>
        <w:widowControl w:val="0"/>
        <w:spacing w:line="260" w:lineRule="exact"/>
        <w:ind w:left="2160"/>
        <w:rPr>
          <w:rtl/>
        </w:rPr>
      </w:pPr>
    </w:p>
    <w:p w14:paraId="0CD6DE48" w14:textId="77777777" w:rsidR="00226F4A" w:rsidRPr="007C02A0" w:rsidRDefault="00226F4A" w:rsidP="00226F4A">
      <w:pPr>
        <w:widowControl w:val="0"/>
        <w:spacing w:line="260" w:lineRule="exact"/>
        <w:ind w:left="2160" w:firstLine="285"/>
        <w:rPr>
          <w:rtl/>
        </w:rPr>
      </w:pPr>
      <w:r w:rsidRPr="007C02A0">
        <w:rPr>
          <w:rFonts w:hint="cs"/>
          <w:u w:val="single"/>
          <w:rtl/>
        </w:rPr>
        <w:t>הערה</w:t>
      </w:r>
      <w:r w:rsidRPr="007C02A0">
        <w:rPr>
          <w:rFonts w:hint="cs"/>
          <w:rtl/>
        </w:rPr>
        <w:t>: הארוחה הארוזה תתואם מראש עם מנהלי ומארגני הקבוצות.</w:t>
      </w:r>
      <w:r w:rsidRPr="007C02A0">
        <w:rPr>
          <w:rFonts w:hint="cs"/>
          <w:rtl/>
        </w:rPr>
        <w:tab/>
      </w:r>
    </w:p>
    <w:p w14:paraId="2A1A3637" w14:textId="77777777" w:rsidR="00226F4A" w:rsidRPr="007C02A0" w:rsidRDefault="00226F4A" w:rsidP="00226F4A">
      <w:pPr>
        <w:widowControl w:val="0"/>
        <w:spacing w:line="260" w:lineRule="exact"/>
        <w:ind w:left="2160"/>
        <w:rPr>
          <w:b/>
          <w:bCs/>
          <w:rtl/>
        </w:rPr>
      </w:pPr>
    </w:p>
    <w:p w14:paraId="4A9EAF73" w14:textId="77777777" w:rsidR="00226F4A" w:rsidRPr="007C02A0" w:rsidRDefault="00226F4A">
      <w:pPr>
        <w:widowControl w:val="0"/>
        <w:numPr>
          <w:ilvl w:val="2"/>
          <w:numId w:val="19"/>
        </w:numPr>
        <w:spacing w:line="300" w:lineRule="atLeast"/>
        <w:rPr>
          <w:b/>
          <w:bCs/>
          <w:u w:val="single"/>
          <w:rtl/>
        </w:rPr>
      </w:pPr>
      <w:r w:rsidRPr="007C02A0">
        <w:rPr>
          <w:rFonts w:hint="cs"/>
          <w:b/>
          <w:bCs/>
          <w:rtl/>
        </w:rPr>
        <w:t>(ה)</w:t>
      </w:r>
      <w:r w:rsidRPr="007C02A0">
        <w:rPr>
          <w:rFonts w:hint="cs"/>
          <w:b/>
          <w:bCs/>
          <w:rtl/>
        </w:rPr>
        <w:tab/>
      </w:r>
      <w:r w:rsidRPr="007C02A0">
        <w:rPr>
          <w:rFonts w:hint="cs"/>
          <w:b/>
          <w:bCs/>
          <w:u w:val="single"/>
          <w:rtl/>
        </w:rPr>
        <w:t>כיבוד קל</w:t>
      </w:r>
    </w:p>
    <w:p w14:paraId="44BDB5F4" w14:textId="77777777" w:rsidR="00226F4A" w:rsidRPr="007C02A0" w:rsidRDefault="00226F4A" w:rsidP="00226F4A">
      <w:pPr>
        <w:widowControl w:val="0"/>
        <w:spacing w:line="260" w:lineRule="exact"/>
        <w:ind w:left="2160"/>
        <w:rPr>
          <w:b/>
          <w:bCs/>
          <w:u w:val="single"/>
          <w:rtl/>
        </w:rPr>
      </w:pPr>
    </w:p>
    <w:p w14:paraId="3CFA300D" w14:textId="77777777" w:rsidR="00226F4A" w:rsidRPr="007C02A0" w:rsidRDefault="00226F4A" w:rsidP="00226F4A">
      <w:pPr>
        <w:widowControl w:val="0"/>
        <w:spacing w:line="260" w:lineRule="exact"/>
        <w:ind w:left="2160" w:firstLine="394"/>
        <w:rPr>
          <w:rtl/>
        </w:rPr>
      </w:pPr>
      <w:r w:rsidRPr="007C02A0">
        <w:rPr>
          <w:rFonts w:hint="cs"/>
          <w:rtl/>
        </w:rPr>
        <w:tab/>
      </w:r>
      <w:r w:rsidRPr="007C02A0">
        <w:rPr>
          <w:rFonts w:hint="cs"/>
          <w:rtl/>
        </w:rPr>
        <w:tab/>
        <w:t>שתייה חמה: תה+ קפה+ קפה נמס עם חלב</w:t>
      </w:r>
    </w:p>
    <w:p w14:paraId="65123777" w14:textId="77777777" w:rsidR="00226F4A" w:rsidRPr="007C02A0" w:rsidRDefault="00226F4A" w:rsidP="00226F4A">
      <w:pPr>
        <w:widowControl w:val="0"/>
        <w:spacing w:line="260" w:lineRule="exact"/>
        <w:ind w:left="2160" w:firstLine="394"/>
        <w:rPr>
          <w:rtl/>
        </w:rPr>
      </w:pPr>
      <w:r w:rsidRPr="007C02A0">
        <w:rPr>
          <w:rFonts w:hint="cs"/>
          <w:rtl/>
        </w:rPr>
        <w:tab/>
      </w:r>
      <w:r w:rsidRPr="007C02A0">
        <w:rPr>
          <w:rFonts w:hint="cs"/>
          <w:rtl/>
        </w:rPr>
        <w:tab/>
        <w:t>עוגיות קרואסון או טורט או שווה ערך</w:t>
      </w:r>
    </w:p>
    <w:p w14:paraId="06E6BAC8" w14:textId="77777777" w:rsidR="00226F4A" w:rsidRPr="007C02A0" w:rsidRDefault="00226F4A" w:rsidP="00226F4A">
      <w:pPr>
        <w:widowControl w:val="0"/>
        <w:spacing w:line="260" w:lineRule="exact"/>
        <w:ind w:left="2160" w:firstLine="394"/>
        <w:rPr>
          <w:rtl/>
        </w:rPr>
      </w:pPr>
    </w:p>
    <w:p w14:paraId="5C98495F" w14:textId="77777777" w:rsidR="00226F4A" w:rsidRPr="007C02A0" w:rsidRDefault="00226F4A">
      <w:pPr>
        <w:widowControl w:val="0"/>
        <w:numPr>
          <w:ilvl w:val="2"/>
          <w:numId w:val="19"/>
        </w:numPr>
        <w:spacing w:line="250" w:lineRule="exact"/>
      </w:pPr>
      <w:r w:rsidRPr="007C02A0">
        <w:rPr>
          <w:rFonts w:hint="cs"/>
          <w:rtl/>
        </w:rPr>
        <w:t xml:space="preserve">הספק יעמיד במטבח (שיהיה בפיקוח הרבנות הראשית) משגיח כשרות. כמו כן יידרש הספק להציג </w:t>
      </w:r>
      <w:r w:rsidRPr="007C02A0">
        <w:rPr>
          <w:rFonts w:hint="cs"/>
          <w:u w:val="single"/>
          <w:rtl/>
        </w:rPr>
        <w:t>מראש</w:t>
      </w:r>
      <w:r w:rsidRPr="007C02A0">
        <w:rPr>
          <w:rFonts w:hint="cs"/>
          <w:rtl/>
        </w:rPr>
        <w:t xml:space="preserve"> תעודת כשרות למטבח מטעם הרבנות הראשית. </w:t>
      </w:r>
    </w:p>
    <w:p w14:paraId="59439CA0" w14:textId="77777777" w:rsidR="00226F4A" w:rsidRPr="007C02A0" w:rsidRDefault="00226F4A" w:rsidP="00226F4A">
      <w:pPr>
        <w:widowControl w:val="0"/>
        <w:spacing w:line="250" w:lineRule="exact"/>
        <w:ind w:right="709"/>
        <w:rPr>
          <w:rtl/>
        </w:rPr>
      </w:pPr>
    </w:p>
    <w:p w14:paraId="11DC7B2C" w14:textId="77777777" w:rsidR="00226F4A" w:rsidRPr="007C02A0" w:rsidRDefault="00226F4A">
      <w:pPr>
        <w:widowControl w:val="0"/>
        <w:numPr>
          <w:ilvl w:val="2"/>
          <w:numId w:val="19"/>
        </w:numPr>
        <w:spacing w:line="250" w:lineRule="exact"/>
        <w:rPr>
          <w:rtl/>
        </w:rPr>
      </w:pPr>
      <w:r w:rsidRPr="007C02A0">
        <w:rPr>
          <w:rFonts w:hint="cs"/>
          <w:rtl/>
        </w:rPr>
        <w:t xml:space="preserve">הספק יעמיד חדר אוכל אשר יוכל להגיש את הארוחות למשתתפים בסבב </w:t>
      </w:r>
      <w:r w:rsidRPr="007C02A0">
        <w:rPr>
          <w:rFonts w:hint="cs"/>
          <w:b/>
          <w:bCs/>
          <w:rtl/>
        </w:rPr>
        <w:t xml:space="preserve">אחד </w:t>
      </w:r>
      <w:r w:rsidRPr="007C02A0">
        <w:rPr>
          <w:rFonts w:hint="cs"/>
          <w:rtl/>
        </w:rPr>
        <w:t xml:space="preserve">או </w:t>
      </w:r>
      <w:r w:rsidRPr="007C02A0">
        <w:rPr>
          <w:rFonts w:hint="cs"/>
          <w:b/>
          <w:bCs/>
          <w:rtl/>
        </w:rPr>
        <w:t>שניים</w:t>
      </w:r>
      <w:r w:rsidRPr="007C02A0">
        <w:rPr>
          <w:rFonts w:hint="cs"/>
          <w:rtl/>
        </w:rPr>
        <w:t xml:space="preserve"> עפ"י המפרט במכרז</w:t>
      </w:r>
      <w:r w:rsidRPr="007C02A0">
        <w:rPr>
          <w:rFonts w:hint="cs"/>
          <w:b/>
          <w:bCs/>
          <w:rtl/>
        </w:rPr>
        <w:t>.</w:t>
      </w:r>
      <w:r w:rsidRPr="007C02A0">
        <w:rPr>
          <w:rtl/>
        </w:rPr>
        <w:br/>
      </w:r>
    </w:p>
    <w:p w14:paraId="526E00AE" w14:textId="77777777" w:rsidR="00226F4A" w:rsidRPr="007C02A0" w:rsidRDefault="00226F4A">
      <w:pPr>
        <w:widowControl w:val="0"/>
        <w:numPr>
          <w:ilvl w:val="2"/>
          <w:numId w:val="19"/>
        </w:numPr>
        <w:spacing w:line="250" w:lineRule="exact"/>
      </w:pPr>
      <w:r w:rsidRPr="007C02A0">
        <w:rPr>
          <w:rFonts w:hint="cs"/>
          <w:rtl/>
        </w:rPr>
        <w:t>הספק יעמיד אמצעים לחימום ולחלוקת האוכל בשדה, על פי הצורך.</w:t>
      </w:r>
      <w:r w:rsidRPr="007C02A0">
        <w:rPr>
          <w:rtl/>
        </w:rPr>
        <w:br/>
      </w:r>
    </w:p>
    <w:p w14:paraId="611CE7CE" w14:textId="77777777" w:rsidR="00226F4A" w:rsidRPr="007C02A0" w:rsidRDefault="00226F4A">
      <w:pPr>
        <w:widowControl w:val="0"/>
        <w:numPr>
          <w:ilvl w:val="2"/>
          <w:numId w:val="19"/>
        </w:numPr>
        <w:spacing w:line="250" w:lineRule="exact"/>
      </w:pPr>
      <w:r w:rsidRPr="007C02A0">
        <w:rPr>
          <w:rFonts w:hint="cs"/>
          <w:rtl/>
        </w:rPr>
        <w:t>מאחר שהמשרד מבצע סוגים שונים של סמינרים הכוללים סוגי אוכלוסייה שונים, יתכנו התאמות בנוגע לתפריט בין נציגי המשרד לבין הספק.</w:t>
      </w:r>
      <w:r w:rsidRPr="007C02A0">
        <w:rPr>
          <w:rtl/>
        </w:rPr>
        <w:br/>
      </w:r>
    </w:p>
    <w:p w14:paraId="2CF5A673" w14:textId="77777777" w:rsidR="00226F4A" w:rsidRPr="007C02A0" w:rsidRDefault="00226F4A">
      <w:pPr>
        <w:widowControl w:val="0"/>
        <w:numPr>
          <w:ilvl w:val="2"/>
          <w:numId w:val="19"/>
        </w:numPr>
        <w:spacing w:line="250" w:lineRule="exact"/>
        <w:rPr>
          <w:b/>
          <w:bCs/>
          <w:u w:val="single"/>
        </w:rPr>
      </w:pPr>
      <w:r w:rsidRPr="007C02A0">
        <w:rPr>
          <w:rFonts w:hint="cs"/>
          <w:rtl/>
        </w:rPr>
        <w:t>המשרד שומר לעצמו את הזכות להחליף בין ארוחות צהריים וערב (כלומר, ארוחת צהרים תהיה קלה וארוחת הערב תהיה חמה ובשרית) בתיאום מראש עם הזוכה.</w:t>
      </w:r>
    </w:p>
    <w:p w14:paraId="6BC916A8" w14:textId="5D4633F8" w:rsidR="00226F4A" w:rsidRDefault="00226F4A" w:rsidP="00226F4A">
      <w:pPr>
        <w:widowControl w:val="0"/>
        <w:spacing w:line="300" w:lineRule="exact"/>
        <w:jc w:val="center"/>
        <w:rPr>
          <w:sz w:val="32"/>
          <w:szCs w:val="32"/>
          <w:rtl/>
        </w:rPr>
      </w:pPr>
    </w:p>
    <w:p w14:paraId="068159C4" w14:textId="77777777" w:rsidR="001043C8" w:rsidRPr="00282B72" w:rsidRDefault="001043C8" w:rsidP="00354FDF">
      <w:pPr>
        <w:widowControl w:val="0"/>
        <w:numPr>
          <w:ilvl w:val="2"/>
          <w:numId w:val="19"/>
        </w:numPr>
        <w:spacing w:line="250" w:lineRule="exact"/>
        <w:rPr>
          <w:rtl/>
        </w:rPr>
      </w:pPr>
      <w:r>
        <w:rPr>
          <w:rFonts w:hint="cs"/>
          <w:rtl/>
        </w:rPr>
        <w:t xml:space="preserve">על הספק לאפשר ארוחות שוות ערך למשתתפים הסובלים מאלרגיות למוצרי מזון, כפי שמופיע בחוזר מנכ"ל </w:t>
      </w:r>
      <w:r w:rsidRPr="00C66A54">
        <w:rPr>
          <w:rtl/>
        </w:rPr>
        <w:t>התנהלות מוסדות החינוך והצהרונים לשם הבטחת בריאותם של תלמידים הסובלים מאלרגיות למוצרי מזו</w:t>
      </w:r>
      <w:r>
        <w:rPr>
          <w:rFonts w:hint="cs"/>
          <w:rtl/>
        </w:rPr>
        <w:t xml:space="preserve">ן </w:t>
      </w:r>
      <w:r w:rsidRPr="00282B72">
        <w:rPr>
          <w:rFonts w:hint="cs"/>
          <w:rtl/>
        </w:rPr>
        <w:t>הוראת קבע 042, נובמבר 2017,</w:t>
      </w:r>
      <w:r>
        <w:rPr>
          <w:rFonts w:hint="cs"/>
          <w:rtl/>
        </w:rPr>
        <w:t xml:space="preserve"> </w:t>
      </w:r>
      <w:hyperlink r:id="rId89" w:history="1">
        <w:r w:rsidRPr="00282B72">
          <w:rPr>
            <w:rtl/>
          </w:rPr>
          <w:t>חוזרי מנכ</w:t>
        </w:r>
        <w:r w:rsidRPr="00282B72">
          <w:t>''</w:t>
        </w:r>
        <w:r w:rsidRPr="00282B72">
          <w:rPr>
            <w:rtl/>
          </w:rPr>
          <w:t>ל</w:t>
        </w:r>
        <w:r>
          <w:rPr>
            <w:rFonts w:hint="cs"/>
            <w:rtl/>
          </w:rPr>
          <w:t xml:space="preserve"> </w:t>
        </w:r>
        <w:r w:rsidRPr="00282B72">
          <w:t xml:space="preserve"> (education.gov.il)</w:t>
        </w:r>
      </w:hyperlink>
      <w:r>
        <w:rPr>
          <w:rFonts w:hint="cs"/>
          <w:rtl/>
        </w:rPr>
        <w:t xml:space="preserve"> ובלבד שקיבל על הצרכים המיוחדים מהמשרד עד שבוע טרם קיום הסמינר</w:t>
      </w:r>
    </w:p>
    <w:p w14:paraId="3FA94BF5" w14:textId="1FFFF166" w:rsidR="00226F4A" w:rsidRPr="007C02A0" w:rsidRDefault="00226F4A" w:rsidP="00226F4A">
      <w:pPr>
        <w:widowControl w:val="0"/>
        <w:spacing w:line="260" w:lineRule="exact"/>
        <w:ind w:left="-1"/>
        <w:jc w:val="right"/>
        <w:rPr>
          <w:rtl/>
        </w:rPr>
      </w:pPr>
      <w:r w:rsidRPr="007C02A0">
        <w:rPr>
          <w:rtl/>
        </w:rPr>
        <w:lastRenderedPageBreak/>
        <w:t>נ</w:t>
      </w:r>
      <w:r w:rsidRPr="007C02A0">
        <w:rPr>
          <w:rFonts w:hint="cs"/>
          <w:rtl/>
        </w:rPr>
        <w:t xml:space="preserve">ספח מספר </w:t>
      </w:r>
      <w:r>
        <w:rPr>
          <w:rFonts w:hint="cs"/>
          <w:rtl/>
        </w:rPr>
        <w:t>7</w:t>
      </w:r>
    </w:p>
    <w:p w14:paraId="5CD3BA1D" w14:textId="77777777" w:rsidR="00226F4A" w:rsidRPr="007C02A0" w:rsidRDefault="00226F4A" w:rsidP="00226F4A">
      <w:pPr>
        <w:widowControl w:val="0"/>
        <w:spacing w:line="300" w:lineRule="exact"/>
        <w:jc w:val="right"/>
        <w:rPr>
          <w:rtl/>
        </w:rPr>
      </w:pPr>
      <w:r w:rsidRPr="007C02A0">
        <w:rPr>
          <w:rFonts w:hint="cs"/>
          <w:rtl/>
        </w:rPr>
        <w:t>דף 1 מתוך 1</w:t>
      </w:r>
    </w:p>
    <w:p w14:paraId="4197C8A5" w14:textId="77777777" w:rsidR="00226F4A" w:rsidRPr="007C02A0" w:rsidRDefault="00226F4A" w:rsidP="00226F4A">
      <w:pPr>
        <w:widowControl w:val="0"/>
        <w:spacing w:line="300" w:lineRule="atLeast"/>
        <w:ind w:left="709"/>
      </w:pPr>
    </w:p>
    <w:p w14:paraId="76F9412C" w14:textId="77777777" w:rsidR="00226F4A" w:rsidRPr="007C02A0" w:rsidRDefault="00226F4A" w:rsidP="00226F4A">
      <w:pPr>
        <w:widowControl w:val="0"/>
        <w:spacing w:line="26" w:lineRule="atLeast"/>
        <w:jc w:val="center"/>
        <w:rPr>
          <w:sz w:val="32"/>
          <w:szCs w:val="32"/>
          <w:rtl/>
        </w:rPr>
      </w:pPr>
      <w:r w:rsidRPr="007C02A0">
        <w:rPr>
          <w:rFonts w:hint="cs"/>
          <w:b/>
          <w:bCs/>
          <w:u w:val="single"/>
          <w:rtl/>
        </w:rPr>
        <w:t>כלכלת המשתתפים עבור סמינר/מחנה בתנאי שדה</w:t>
      </w:r>
      <w:r w:rsidRPr="007C02A0">
        <w:rPr>
          <w:b/>
          <w:bCs/>
          <w:u w:val="single"/>
          <w:rtl/>
        </w:rPr>
        <w:br/>
      </w:r>
    </w:p>
    <w:p w14:paraId="53463004" w14:textId="77777777" w:rsidR="00226F4A" w:rsidRPr="007C02A0" w:rsidRDefault="00226F4A">
      <w:pPr>
        <w:widowControl w:val="0"/>
        <w:numPr>
          <w:ilvl w:val="0"/>
          <w:numId w:val="20"/>
        </w:numPr>
        <w:overflowPunct/>
        <w:autoSpaceDE/>
        <w:autoSpaceDN/>
        <w:adjustRightInd/>
        <w:jc w:val="left"/>
        <w:textAlignment w:val="auto"/>
        <w:rPr>
          <w:rtl/>
        </w:rPr>
      </w:pPr>
      <w:r w:rsidRPr="007C02A0">
        <w:rPr>
          <w:rFonts w:hint="cs"/>
          <w:rtl/>
        </w:rPr>
        <w:t>התפריט יכלול ארוחה בשרית חמה, ארוחה בשרית קרה, ארוחה חלבית קרה, ארוחת לילה ושתי ארוחות ביניים.</w:t>
      </w:r>
    </w:p>
    <w:p w14:paraId="46ACED2F" w14:textId="77777777" w:rsidR="00226F4A" w:rsidRPr="007C02A0" w:rsidRDefault="00226F4A">
      <w:pPr>
        <w:widowControl w:val="0"/>
        <w:numPr>
          <w:ilvl w:val="0"/>
          <w:numId w:val="20"/>
        </w:numPr>
        <w:overflowPunct/>
        <w:autoSpaceDE/>
        <w:autoSpaceDN/>
        <w:adjustRightInd/>
        <w:jc w:val="left"/>
        <w:textAlignment w:val="auto"/>
      </w:pPr>
      <w:r w:rsidRPr="007C02A0">
        <w:rPr>
          <w:rFonts w:hint="cs"/>
          <w:rtl/>
        </w:rPr>
        <w:t xml:space="preserve">כל הארוחות </w:t>
      </w:r>
      <w:r w:rsidRPr="007C02A0">
        <w:rPr>
          <w:rFonts w:hint="cs"/>
          <w:b/>
          <w:bCs/>
          <w:rtl/>
        </w:rPr>
        <w:t>יכללו לחם שתייה קרה ממותקת ושתייה חמה</w:t>
      </w:r>
      <w:r w:rsidRPr="007C02A0">
        <w:rPr>
          <w:rFonts w:hint="cs"/>
          <w:rtl/>
        </w:rPr>
        <w:t>.</w:t>
      </w:r>
    </w:p>
    <w:p w14:paraId="7313F4D8" w14:textId="77777777" w:rsidR="00226F4A" w:rsidRPr="007C02A0" w:rsidRDefault="00226F4A">
      <w:pPr>
        <w:widowControl w:val="0"/>
        <w:numPr>
          <w:ilvl w:val="0"/>
          <w:numId w:val="20"/>
        </w:numPr>
        <w:overflowPunct/>
        <w:autoSpaceDE/>
        <w:autoSpaceDN/>
        <w:adjustRightInd/>
        <w:jc w:val="left"/>
        <w:textAlignment w:val="auto"/>
        <w:rPr>
          <w:rtl/>
        </w:rPr>
      </w:pPr>
      <w:r w:rsidRPr="007C02A0">
        <w:rPr>
          <w:rFonts w:hint="cs"/>
          <w:rtl/>
        </w:rPr>
        <w:t>להלן פירוט הרכב הארוחות:</w:t>
      </w:r>
    </w:p>
    <w:p w14:paraId="5FA4FB54" w14:textId="77777777" w:rsidR="00226F4A" w:rsidRPr="007C02A0" w:rsidRDefault="00226F4A" w:rsidP="00226F4A">
      <w:pPr>
        <w:widowControl w:val="0"/>
        <w:spacing w:line="26" w:lineRule="atLeast"/>
        <w:rPr>
          <w:b/>
          <w:bCs/>
          <w:u w:val="single"/>
          <w:rtl/>
        </w:rPr>
      </w:pPr>
    </w:p>
    <w:p w14:paraId="574A9EE7"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b/>
          <w:bCs/>
          <w:u w:val="single"/>
        </w:rPr>
      </w:pPr>
      <w:r w:rsidRPr="007C02A0">
        <w:rPr>
          <w:rFonts w:hint="cs"/>
          <w:b/>
          <w:bCs/>
          <w:u w:val="single"/>
          <w:rtl/>
        </w:rPr>
        <w:t>ארוחת חמה בשרית</w:t>
      </w:r>
    </w:p>
    <w:p w14:paraId="64BEF881" w14:textId="77777777" w:rsidR="00226F4A" w:rsidRPr="007C02A0" w:rsidRDefault="00226F4A" w:rsidP="00226F4A">
      <w:pPr>
        <w:widowControl w:val="0"/>
        <w:overflowPunct/>
        <w:autoSpaceDE/>
        <w:autoSpaceDN/>
        <w:adjustRightInd/>
        <w:spacing w:line="26" w:lineRule="atLeast"/>
        <w:ind w:left="283"/>
        <w:jc w:val="left"/>
        <w:textAlignment w:val="auto"/>
        <w:rPr>
          <w:b/>
          <w:bCs/>
          <w:u w:val="single"/>
          <w:rtl/>
        </w:rPr>
      </w:pPr>
    </w:p>
    <w:p w14:paraId="0D505EFC" w14:textId="77777777" w:rsidR="00226F4A" w:rsidRPr="007C02A0" w:rsidRDefault="00226F4A">
      <w:pPr>
        <w:widowControl w:val="0"/>
        <w:numPr>
          <w:ilvl w:val="2"/>
          <w:numId w:val="20"/>
        </w:numPr>
        <w:tabs>
          <w:tab w:val="num" w:pos="1134"/>
        </w:tabs>
        <w:overflowPunct/>
        <w:autoSpaceDE/>
        <w:autoSpaceDN/>
        <w:adjustRightInd/>
        <w:spacing w:line="26" w:lineRule="atLeast"/>
        <w:ind w:left="1134" w:right="3402" w:hanging="107"/>
        <w:jc w:val="left"/>
        <w:textAlignment w:val="auto"/>
        <w:rPr>
          <w:b/>
          <w:bCs/>
        </w:rPr>
      </w:pPr>
      <w:r w:rsidRPr="007C02A0">
        <w:rPr>
          <w:rFonts w:hint="cs"/>
          <w:b/>
          <w:bCs/>
          <w:rtl/>
        </w:rPr>
        <w:t xml:space="preserve">מנת מרק </w:t>
      </w:r>
    </w:p>
    <w:p w14:paraId="5F588F29" w14:textId="77777777" w:rsidR="00226F4A" w:rsidRPr="007C02A0" w:rsidRDefault="00226F4A" w:rsidP="00226F4A">
      <w:pPr>
        <w:widowControl w:val="0"/>
        <w:tabs>
          <w:tab w:val="num" w:pos="1134"/>
        </w:tabs>
        <w:overflowPunct/>
        <w:autoSpaceDE/>
        <w:autoSpaceDN/>
        <w:adjustRightInd/>
        <w:spacing w:line="26" w:lineRule="atLeast"/>
        <w:ind w:left="1134" w:right="284" w:hanging="107"/>
        <w:jc w:val="left"/>
        <w:textAlignment w:val="auto"/>
        <w:rPr>
          <w:b/>
          <w:bCs/>
          <w:u w:val="single"/>
          <w:rtl/>
        </w:rPr>
      </w:pPr>
    </w:p>
    <w:p w14:paraId="6378F8C6" w14:textId="77777777" w:rsidR="00226F4A" w:rsidRPr="007C02A0" w:rsidRDefault="00226F4A">
      <w:pPr>
        <w:widowControl w:val="0"/>
        <w:numPr>
          <w:ilvl w:val="2"/>
          <w:numId w:val="20"/>
        </w:numPr>
        <w:tabs>
          <w:tab w:val="num" w:pos="1134"/>
        </w:tabs>
        <w:overflowPunct/>
        <w:autoSpaceDE/>
        <w:autoSpaceDN/>
        <w:adjustRightInd/>
        <w:spacing w:line="26" w:lineRule="atLeast"/>
        <w:ind w:left="1134" w:hanging="107"/>
        <w:jc w:val="left"/>
        <w:textAlignment w:val="auto"/>
      </w:pPr>
      <w:r w:rsidRPr="007C02A0">
        <w:rPr>
          <w:rFonts w:hint="cs"/>
          <w:b/>
          <w:bCs/>
          <w:rtl/>
        </w:rPr>
        <w:t>מנה עיקרית</w:t>
      </w:r>
      <w:r w:rsidRPr="007C02A0">
        <w:rPr>
          <w:rFonts w:hint="cs"/>
          <w:rtl/>
        </w:rPr>
        <w:t xml:space="preserve">:   </w:t>
      </w:r>
      <w:r w:rsidRPr="007C02A0">
        <w:rPr>
          <w:rFonts w:hint="cs"/>
          <w:rtl/>
        </w:rPr>
        <w:tab/>
        <w:t xml:space="preserve">     מנה לצמחוניים- כגון: שניצל ירקות למינהו.</w:t>
      </w:r>
    </w:p>
    <w:p w14:paraId="32ECBED0" w14:textId="77777777" w:rsidR="00226F4A" w:rsidRPr="007C02A0" w:rsidRDefault="00226F4A" w:rsidP="00226F4A">
      <w:pPr>
        <w:widowControl w:val="0"/>
        <w:tabs>
          <w:tab w:val="num" w:pos="1134"/>
        </w:tabs>
        <w:overflowPunct/>
        <w:autoSpaceDE/>
        <w:autoSpaceDN/>
        <w:adjustRightInd/>
        <w:spacing w:line="26" w:lineRule="atLeast"/>
        <w:ind w:left="1134" w:right="3402" w:hanging="107"/>
        <w:jc w:val="left"/>
        <w:textAlignment w:val="auto"/>
        <w:rPr>
          <w:rtl/>
        </w:rPr>
      </w:pPr>
    </w:p>
    <w:p w14:paraId="3F610735" w14:textId="77777777" w:rsidR="00226F4A" w:rsidRPr="007C02A0" w:rsidRDefault="00226F4A" w:rsidP="00226F4A">
      <w:pPr>
        <w:widowControl w:val="0"/>
        <w:spacing w:line="26" w:lineRule="atLeast"/>
        <w:ind w:left="3402"/>
        <w:rPr>
          <w:rtl/>
        </w:rPr>
      </w:pPr>
      <w:r w:rsidRPr="007C02A0">
        <w:rPr>
          <w:rFonts w:hint="cs"/>
          <w:rtl/>
        </w:rPr>
        <w:t xml:space="preserve">     מנת בשר - כגון: המבורגר, קבב, נקניקיות, שניצל.</w:t>
      </w:r>
    </w:p>
    <w:p w14:paraId="085E4756" w14:textId="77777777" w:rsidR="00226F4A" w:rsidRPr="007C02A0" w:rsidRDefault="00226F4A" w:rsidP="00226F4A">
      <w:pPr>
        <w:widowControl w:val="0"/>
        <w:tabs>
          <w:tab w:val="num" w:pos="1134"/>
        </w:tabs>
        <w:spacing w:line="26" w:lineRule="atLeast"/>
        <w:ind w:left="1134" w:hanging="107"/>
        <w:rPr>
          <w:rtl/>
        </w:rPr>
      </w:pPr>
    </w:p>
    <w:p w14:paraId="23E361DF" w14:textId="77777777" w:rsidR="00226F4A" w:rsidRPr="007C02A0" w:rsidRDefault="00226F4A">
      <w:pPr>
        <w:widowControl w:val="0"/>
        <w:numPr>
          <w:ilvl w:val="2"/>
          <w:numId w:val="20"/>
        </w:numPr>
        <w:tabs>
          <w:tab w:val="num" w:pos="1134"/>
          <w:tab w:val="num" w:pos="1701"/>
        </w:tabs>
        <w:overflowPunct/>
        <w:autoSpaceDE/>
        <w:autoSpaceDN/>
        <w:adjustRightInd/>
        <w:ind w:left="1134" w:hanging="107"/>
        <w:jc w:val="left"/>
        <w:textAlignment w:val="auto"/>
        <w:rPr>
          <w:u w:val="single"/>
          <w:rtl/>
        </w:rPr>
      </w:pPr>
      <w:r w:rsidRPr="007C02A0">
        <w:rPr>
          <w:rFonts w:hint="cs"/>
          <w:b/>
          <w:bCs/>
          <w:rtl/>
        </w:rPr>
        <w:t>פחמימות:</w:t>
      </w:r>
      <w:r w:rsidRPr="007C02A0">
        <w:rPr>
          <w:rFonts w:hint="cs"/>
          <w:rtl/>
        </w:rPr>
        <w:t xml:space="preserve"> </w:t>
      </w:r>
      <w:r w:rsidRPr="007C02A0">
        <w:rPr>
          <w:rFonts w:hint="cs"/>
          <w:b/>
          <w:bCs/>
          <w:rtl/>
        </w:rPr>
        <w:t>2</w:t>
      </w:r>
      <w:r w:rsidRPr="007C02A0">
        <w:rPr>
          <w:rFonts w:hint="cs"/>
          <w:rtl/>
        </w:rPr>
        <w:t xml:space="preserve"> סוגים לארוחה חמה כגון: אורז, פסטה, נודלס, קוסקוס, תפו"א(שלמים או </w:t>
      </w:r>
      <w:r w:rsidRPr="007C02A0">
        <w:rPr>
          <w:rFonts w:hint="cs"/>
          <w:rtl/>
        </w:rPr>
        <w:tab/>
        <w:t>מעוכים לפירה), בורגול.</w:t>
      </w:r>
    </w:p>
    <w:p w14:paraId="652E6141" w14:textId="77777777" w:rsidR="00226F4A" w:rsidRPr="007C02A0" w:rsidRDefault="00226F4A">
      <w:pPr>
        <w:widowControl w:val="0"/>
        <w:numPr>
          <w:ilvl w:val="2"/>
          <w:numId w:val="20"/>
        </w:numPr>
        <w:tabs>
          <w:tab w:val="num" w:pos="1134"/>
        </w:tabs>
        <w:overflowPunct/>
        <w:autoSpaceDE/>
        <w:autoSpaceDN/>
        <w:adjustRightInd/>
        <w:ind w:left="1134" w:hanging="107"/>
        <w:jc w:val="left"/>
        <w:textAlignment w:val="auto"/>
        <w:rPr>
          <w:u w:val="single"/>
          <w:rtl/>
        </w:rPr>
      </w:pPr>
      <w:r w:rsidRPr="007C02A0">
        <w:rPr>
          <w:rFonts w:hint="cs"/>
          <w:b/>
          <w:bCs/>
          <w:rtl/>
        </w:rPr>
        <w:t xml:space="preserve">ירק מבושל </w:t>
      </w:r>
      <w:r w:rsidRPr="007C02A0">
        <w:rPr>
          <w:rFonts w:hint="cs"/>
          <w:rtl/>
        </w:rPr>
        <w:t xml:space="preserve">: </w:t>
      </w:r>
      <w:r w:rsidRPr="007C02A0">
        <w:rPr>
          <w:rFonts w:hint="cs"/>
          <w:b/>
          <w:bCs/>
          <w:rtl/>
        </w:rPr>
        <w:t>2</w:t>
      </w:r>
      <w:r w:rsidRPr="007C02A0">
        <w:rPr>
          <w:rFonts w:hint="cs"/>
          <w:rtl/>
        </w:rPr>
        <w:t xml:space="preserve"> סוגים לארוחה חמה : לקט קפוא או ירקות בקופסאות שימורים כגון: גרגירי </w:t>
      </w:r>
      <w:r w:rsidRPr="007C02A0">
        <w:rPr>
          <w:rFonts w:hint="cs"/>
          <w:rtl/>
        </w:rPr>
        <w:tab/>
        <w:t>תירס, גזר, אפונה, לקט ירקות מכל סוג שהוא.</w:t>
      </w:r>
    </w:p>
    <w:p w14:paraId="3F55F220" w14:textId="77777777" w:rsidR="00226F4A" w:rsidRPr="007C02A0" w:rsidRDefault="00226F4A">
      <w:pPr>
        <w:widowControl w:val="0"/>
        <w:numPr>
          <w:ilvl w:val="2"/>
          <w:numId w:val="20"/>
        </w:numPr>
        <w:tabs>
          <w:tab w:val="num" w:pos="1134"/>
        </w:tabs>
        <w:overflowPunct/>
        <w:autoSpaceDE/>
        <w:autoSpaceDN/>
        <w:adjustRightInd/>
        <w:spacing w:line="26" w:lineRule="atLeast"/>
        <w:ind w:left="1134" w:hanging="107"/>
        <w:jc w:val="left"/>
        <w:textAlignment w:val="auto"/>
      </w:pPr>
      <w:r w:rsidRPr="007C02A0">
        <w:rPr>
          <w:rFonts w:hint="cs"/>
          <w:b/>
          <w:bCs/>
          <w:rtl/>
        </w:rPr>
        <w:t>סלט ירקות בארוחה חמה ובארוחה קרה</w:t>
      </w:r>
      <w:r w:rsidRPr="007C02A0">
        <w:rPr>
          <w:rFonts w:hint="cs"/>
          <w:rtl/>
        </w:rPr>
        <w:t xml:space="preserve"> הכולל מלפפון, עגבנייה, גזר, שומר, כרוב וכו</w:t>
      </w:r>
      <w:smartTag w:uri="urn:schemas-microsoft-com:office:smarttags" w:element="PersonName">
        <w:r w:rsidRPr="007C02A0">
          <w:rPr>
            <w:rFonts w:hint="cs"/>
            <w:rtl/>
          </w:rPr>
          <w:t>'</w:t>
        </w:r>
      </w:smartTag>
    </w:p>
    <w:p w14:paraId="5F368499" w14:textId="77777777" w:rsidR="00226F4A" w:rsidRPr="007C02A0" w:rsidRDefault="00226F4A" w:rsidP="00226F4A">
      <w:pPr>
        <w:widowControl w:val="0"/>
        <w:tabs>
          <w:tab w:val="num" w:pos="1134"/>
        </w:tabs>
        <w:overflowPunct/>
        <w:autoSpaceDE/>
        <w:autoSpaceDN/>
        <w:adjustRightInd/>
        <w:spacing w:line="26" w:lineRule="atLeast"/>
        <w:ind w:left="1134" w:hanging="107"/>
        <w:jc w:val="left"/>
        <w:textAlignment w:val="auto"/>
        <w:rPr>
          <w:u w:val="single"/>
          <w:rtl/>
        </w:rPr>
      </w:pPr>
    </w:p>
    <w:p w14:paraId="4989CCA8" w14:textId="77777777" w:rsidR="00226F4A" w:rsidRPr="007C02A0" w:rsidRDefault="00226F4A">
      <w:pPr>
        <w:widowControl w:val="0"/>
        <w:numPr>
          <w:ilvl w:val="2"/>
          <w:numId w:val="20"/>
        </w:numPr>
        <w:tabs>
          <w:tab w:val="num" w:pos="1134"/>
        </w:tabs>
        <w:overflowPunct/>
        <w:autoSpaceDE/>
        <w:autoSpaceDN/>
        <w:adjustRightInd/>
        <w:spacing w:line="26" w:lineRule="atLeast"/>
        <w:ind w:left="1134" w:right="-142" w:hanging="107"/>
        <w:jc w:val="left"/>
        <w:textAlignment w:val="auto"/>
      </w:pPr>
      <w:r w:rsidRPr="007C02A0">
        <w:rPr>
          <w:rFonts w:hint="cs"/>
          <w:b/>
          <w:bCs/>
          <w:rtl/>
        </w:rPr>
        <w:t>תוספות לארוחה</w:t>
      </w:r>
      <w:r w:rsidRPr="007C02A0">
        <w:rPr>
          <w:rFonts w:hint="cs"/>
          <w:rtl/>
        </w:rPr>
        <w:t>: חומוס, טחינה, מלפפון חמוץ,זיתים.</w:t>
      </w:r>
    </w:p>
    <w:p w14:paraId="467D1229" w14:textId="77777777" w:rsidR="00226F4A" w:rsidRPr="007C02A0" w:rsidRDefault="00226F4A" w:rsidP="00226F4A">
      <w:pPr>
        <w:widowControl w:val="0"/>
        <w:tabs>
          <w:tab w:val="num" w:pos="1134"/>
        </w:tabs>
        <w:overflowPunct/>
        <w:autoSpaceDE/>
        <w:autoSpaceDN/>
        <w:adjustRightInd/>
        <w:spacing w:line="26" w:lineRule="atLeast"/>
        <w:ind w:left="1134" w:right="284" w:hanging="107"/>
        <w:jc w:val="left"/>
        <w:textAlignment w:val="auto"/>
        <w:rPr>
          <w:rtl/>
        </w:rPr>
      </w:pPr>
    </w:p>
    <w:p w14:paraId="472E9386" w14:textId="77777777" w:rsidR="00226F4A" w:rsidRPr="007C02A0" w:rsidRDefault="00226F4A">
      <w:pPr>
        <w:widowControl w:val="0"/>
        <w:numPr>
          <w:ilvl w:val="2"/>
          <w:numId w:val="20"/>
        </w:numPr>
        <w:tabs>
          <w:tab w:val="num" w:pos="1134"/>
        </w:tabs>
        <w:overflowPunct/>
        <w:autoSpaceDE/>
        <w:autoSpaceDN/>
        <w:adjustRightInd/>
        <w:spacing w:line="26" w:lineRule="atLeast"/>
        <w:ind w:left="1134" w:right="1843" w:hanging="107"/>
        <w:jc w:val="left"/>
        <w:textAlignment w:val="auto"/>
      </w:pPr>
      <w:r w:rsidRPr="007C02A0">
        <w:rPr>
          <w:rFonts w:hint="cs"/>
          <w:b/>
          <w:bCs/>
          <w:rtl/>
        </w:rPr>
        <w:t>קינוח</w:t>
      </w:r>
      <w:r w:rsidRPr="007C02A0">
        <w:rPr>
          <w:rFonts w:hint="cs"/>
          <w:rtl/>
        </w:rPr>
        <w:t>: פירות העונה, לפתן מקופסאות שימורים, ג</w:t>
      </w:r>
      <w:smartTag w:uri="urn:schemas-microsoft-com:office:smarttags" w:element="PersonName">
        <w:r w:rsidRPr="007C02A0">
          <w:rPr>
            <w:rFonts w:hint="cs"/>
            <w:rtl/>
          </w:rPr>
          <w:t>'</w:t>
        </w:r>
      </w:smartTag>
      <w:r w:rsidRPr="007C02A0">
        <w:rPr>
          <w:rFonts w:hint="cs"/>
          <w:rtl/>
        </w:rPr>
        <w:t>לי.</w:t>
      </w:r>
    </w:p>
    <w:p w14:paraId="60DE5358" w14:textId="77777777" w:rsidR="00226F4A" w:rsidRPr="007C02A0" w:rsidRDefault="00226F4A" w:rsidP="00226F4A">
      <w:pPr>
        <w:widowControl w:val="0"/>
        <w:overflowPunct/>
        <w:autoSpaceDE/>
        <w:autoSpaceDN/>
        <w:adjustRightInd/>
        <w:spacing w:line="26" w:lineRule="atLeast"/>
        <w:ind w:left="567" w:right="3402"/>
        <w:jc w:val="left"/>
        <w:textAlignment w:val="auto"/>
        <w:rPr>
          <w:u w:val="single"/>
          <w:rtl/>
        </w:rPr>
      </w:pPr>
    </w:p>
    <w:p w14:paraId="4C3044BD"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b/>
          <w:bCs/>
          <w:u w:val="single"/>
        </w:rPr>
      </w:pPr>
      <w:r w:rsidRPr="007C02A0">
        <w:rPr>
          <w:rFonts w:hint="cs"/>
          <w:b/>
          <w:bCs/>
          <w:u w:val="single"/>
          <w:rtl/>
        </w:rPr>
        <w:t>ארוחת לילה ו- 2 ארוחות ביניים</w:t>
      </w:r>
    </w:p>
    <w:p w14:paraId="72C9E478" w14:textId="77777777" w:rsidR="00226F4A" w:rsidRPr="007C02A0" w:rsidRDefault="00226F4A" w:rsidP="00226F4A">
      <w:pPr>
        <w:widowControl w:val="0"/>
        <w:overflowPunct/>
        <w:autoSpaceDE/>
        <w:autoSpaceDN/>
        <w:adjustRightInd/>
        <w:spacing w:line="26" w:lineRule="atLeast"/>
        <w:ind w:left="283" w:right="284"/>
        <w:jc w:val="left"/>
        <w:textAlignment w:val="auto"/>
        <w:rPr>
          <w:u w:val="single"/>
        </w:rPr>
      </w:pPr>
    </w:p>
    <w:p w14:paraId="464EB951" w14:textId="77777777" w:rsidR="00226F4A" w:rsidRPr="007C02A0"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r>
      <w:r w:rsidRPr="007C02A0">
        <w:rPr>
          <w:rFonts w:hint="cs"/>
          <w:b/>
          <w:bCs/>
          <w:rtl/>
        </w:rPr>
        <w:t>2</w:t>
      </w:r>
      <w:r w:rsidRPr="007C02A0">
        <w:rPr>
          <w:rFonts w:hint="cs"/>
          <w:rtl/>
        </w:rPr>
        <w:t xml:space="preserve"> מוצרים שונים כגון: לחם, שוקולד למריחה, עוגות, עוגיות, פירות יבשים, ביסקוויטים, ארטיק, לחם </w:t>
      </w:r>
      <w:r w:rsidRPr="007C02A0">
        <w:rPr>
          <w:rFonts w:hint="cs"/>
          <w:rtl/>
        </w:rPr>
        <w:tab/>
      </w:r>
    </w:p>
    <w:p w14:paraId="55283DA7" w14:textId="77777777" w:rsidR="00226F4A" w:rsidRPr="007C02A0"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t>ושוקולד, פרי העונה, - להוסיף שתיי</w:t>
      </w:r>
      <w:r w:rsidRPr="007C02A0">
        <w:rPr>
          <w:rFonts w:hint="eastAsia"/>
          <w:rtl/>
        </w:rPr>
        <w:t>ה</w:t>
      </w:r>
      <w:r w:rsidRPr="007C02A0">
        <w:rPr>
          <w:rFonts w:hint="cs"/>
          <w:rtl/>
        </w:rPr>
        <w:t xml:space="preserve"> חמה ושתייה קרה בכל ארוחה.</w:t>
      </w:r>
    </w:p>
    <w:p w14:paraId="03D218B9"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b/>
          <w:bCs/>
          <w:u w:val="single"/>
          <w:rtl/>
        </w:rPr>
      </w:pPr>
      <w:r w:rsidRPr="007C02A0">
        <w:rPr>
          <w:rFonts w:hint="cs"/>
          <w:rtl/>
        </w:rPr>
        <w:t xml:space="preserve"> </w:t>
      </w:r>
      <w:r w:rsidRPr="007C02A0">
        <w:rPr>
          <w:rFonts w:hint="cs"/>
          <w:b/>
          <w:bCs/>
          <w:u w:val="single"/>
          <w:rtl/>
        </w:rPr>
        <w:t>ארוחה קרה חלבית</w:t>
      </w:r>
    </w:p>
    <w:p w14:paraId="2E0B17A6" w14:textId="77777777" w:rsidR="00226F4A" w:rsidRPr="007C02A0" w:rsidRDefault="00226F4A" w:rsidP="00226F4A">
      <w:pPr>
        <w:widowControl w:val="0"/>
        <w:spacing w:line="26" w:lineRule="atLeast"/>
        <w:rPr>
          <w:rtl/>
        </w:rPr>
      </w:pPr>
    </w:p>
    <w:p w14:paraId="7A96F5BF" w14:textId="77777777" w:rsidR="00226F4A" w:rsidRPr="007C02A0"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t xml:space="preserve">דגני בוקר, חלב, ביצים, גבינות לבנות רכות, גבינות צהובות קשות, ירקות, טונה, ממרחים, (ריבה, </w:t>
      </w:r>
      <w:r w:rsidRPr="007C02A0">
        <w:rPr>
          <w:rFonts w:hint="cs"/>
          <w:rtl/>
        </w:rPr>
        <w:tab/>
        <w:t>שוקולד, חלווה, אגוזים) זיתים.</w:t>
      </w:r>
    </w:p>
    <w:p w14:paraId="0C5E944E"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b/>
          <w:bCs/>
          <w:u w:val="single"/>
        </w:rPr>
      </w:pPr>
      <w:r w:rsidRPr="007C02A0">
        <w:rPr>
          <w:rFonts w:hint="cs"/>
          <w:b/>
          <w:bCs/>
          <w:u w:val="single"/>
          <w:rtl/>
        </w:rPr>
        <w:t xml:space="preserve"> ארוחה קרה בשרית</w:t>
      </w:r>
    </w:p>
    <w:p w14:paraId="236C27D0" w14:textId="77777777" w:rsidR="00226F4A" w:rsidRPr="007C02A0" w:rsidRDefault="00226F4A" w:rsidP="00226F4A">
      <w:pPr>
        <w:widowControl w:val="0"/>
        <w:overflowPunct/>
        <w:autoSpaceDE/>
        <w:autoSpaceDN/>
        <w:adjustRightInd/>
        <w:spacing w:line="26" w:lineRule="atLeast"/>
        <w:ind w:left="283" w:right="284"/>
        <w:jc w:val="left"/>
        <w:textAlignment w:val="auto"/>
        <w:rPr>
          <w:u w:val="single"/>
          <w:rtl/>
        </w:rPr>
      </w:pPr>
    </w:p>
    <w:p w14:paraId="0740283D" w14:textId="77777777" w:rsidR="00226F4A" w:rsidRPr="007C02A0" w:rsidRDefault="00226F4A" w:rsidP="00226F4A">
      <w:pPr>
        <w:widowControl w:val="0"/>
        <w:tabs>
          <w:tab w:val="left" w:pos="850"/>
        </w:tabs>
        <w:overflowPunct/>
        <w:autoSpaceDE/>
        <w:autoSpaceDN/>
        <w:adjustRightInd/>
        <w:spacing w:line="26" w:lineRule="atLeast"/>
        <w:ind w:left="283"/>
        <w:jc w:val="left"/>
        <w:textAlignment w:val="auto"/>
        <w:rPr>
          <w:rtl/>
        </w:rPr>
      </w:pPr>
      <w:r w:rsidRPr="007C02A0">
        <w:rPr>
          <w:rFonts w:hint="cs"/>
          <w:rtl/>
        </w:rPr>
        <w:tab/>
        <w:t xml:space="preserve">נקניק, חומוס, טחינה, חמוצים, ירק בקופסאות שימורים כגון תירס, ירקות, פרי בקופסאות שימורים. </w:t>
      </w:r>
    </w:p>
    <w:p w14:paraId="43545F30" w14:textId="77777777" w:rsidR="00226F4A" w:rsidRPr="007C02A0" w:rsidRDefault="00226F4A" w:rsidP="00226F4A">
      <w:pPr>
        <w:widowControl w:val="0"/>
        <w:spacing w:line="26" w:lineRule="atLeast"/>
        <w:rPr>
          <w:rtl/>
        </w:rPr>
      </w:pPr>
    </w:p>
    <w:p w14:paraId="16D482AA"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u w:val="single"/>
        </w:rPr>
      </w:pPr>
      <w:r w:rsidRPr="007C02A0">
        <w:rPr>
          <w:rFonts w:hint="cs"/>
          <w:b/>
          <w:bCs/>
          <w:u w:val="single"/>
          <w:rtl/>
        </w:rPr>
        <w:t>מוצרים כלליים:</w:t>
      </w:r>
      <w:r w:rsidRPr="007C02A0">
        <w:rPr>
          <w:rFonts w:hint="cs"/>
          <w:b/>
          <w:bCs/>
          <w:rtl/>
        </w:rPr>
        <w:t xml:space="preserve"> </w:t>
      </w:r>
    </w:p>
    <w:p w14:paraId="71A57F82" w14:textId="77777777" w:rsidR="00226F4A" w:rsidRPr="007C02A0" w:rsidRDefault="00226F4A" w:rsidP="00226F4A">
      <w:pPr>
        <w:widowControl w:val="0"/>
        <w:overflowPunct/>
        <w:autoSpaceDE/>
        <w:autoSpaceDN/>
        <w:adjustRightInd/>
        <w:spacing w:line="26" w:lineRule="atLeast"/>
        <w:ind w:left="283"/>
        <w:jc w:val="left"/>
        <w:textAlignment w:val="auto"/>
        <w:rPr>
          <w:b/>
          <w:bCs/>
          <w:rtl/>
        </w:rPr>
      </w:pPr>
    </w:p>
    <w:p w14:paraId="75199090" w14:textId="77777777" w:rsidR="00226F4A" w:rsidRPr="007C02A0" w:rsidRDefault="00226F4A" w:rsidP="00226F4A">
      <w:pPr>
        <w:widowControl w:val="0"/>
        <w:tabs>
          <w:tab w:val="left" w:pos="850"/>
        </w:tabs>
        <w:overflowPunct/>
        <w:autoSpaceDE/>
        <w:autoSpaceDN/>
        <w:adjustRightInd/>
        <w:spacing w:line="26" w:lineRule="atLeast"/>
        <w:ind w:left="283"/>
        <w:jc w:val="left"/>
        <w:textAlignment w:val="auto"/>
        <w:rPr>
          <w:u w:val="single"/>
          <w:rtl/>
        </w:rPr>
      </w:pPr>
      <w:r w:rsidRPr="007C02A0">
        <w:rPr>
          <w:rFonts w:hint="cs"/>
          <w:b/>
          <w:bCs/>
          <w:rtl/>
        </w:rPr>
        <w:tab/>
      </w:r>
      <w:r w:rsidRPr="007C02A0">
        <w:rPr>
          <w:rFonts w:hint="cs"/>
          <w:rtl/>
        </w:rPr>
        <w:t>שמן מלח, מיץ לימון, א. מרק עוף, סוכר, תבלינים, קמח, שמרים יבשים.</w:t>
      </w:r>
    </w:p>
    <w:p w14:paraId="70CBEBB5" w14:textId="77777777" w:rsidR="00226F4A" w:rsidRPr="007C02A0" w:rsidRDefault="00226F4A" w:rsidP="00226F4A">
      <w:pPr>
        <w:widowControl w:val="0"/>
        <w:spacing w:line="26" w:lineRule="atLeast"/>
        <w:rPr>
          <w:rtl/>
        </w:rPr>
      </w:pPr>
    </w:p>
    <w:p w14:paraId="5A1E6149" w14:textId="77777777" w:rsidR="00226F4A" w:rsidRPr="007C02A0" w:rsidRDefault="00226F4A">
      <w:pPr>
        <w:widowControl w:val="0"/>
        <w:numPr>
          <w:ilvl w:val="1"/>
          <w:numId w:val="20"/>
        </w:numPr>
        <w:tabs>
          <w:tab w:val="num" w:pos="850"/>
        </w:tabs>
        <w:overflowPunct/>
        <w:autoSpaceDE/>
        <w:autoSpaceDN/>
        <w:adjustRightInd/>
        <w:spacing w:line="26" w:lineRule="atLeast"/>
        <w:jc w:val="left"/>
        <w:textAlignment w:val="auto"/>
        <w:rPr>
          <w:b/>
          <w:bCs/>
          <w:u w:val="single"/>
          <w:rtl/>
        </w:rPr>
      </w:pPr>
      <w:r w:rsidRPr="007C02A0">
        <w:rPr>
          <w:rFonts w:hint="cs"/>
          <w:b/>
          <w:bCs/>
          <w:u w:val="single"/>
          <w:rtl/>
        </w:rPr>
        <w:t>ציוד מתכלה לבישול</w:t>
      </w:r>
    </w:p>
    <w:p w14:paraId="5A8701F6" w14:textId="77777777" w:rsidR="00226F4A" w:rsidRPr="007C02A0" w:rsidRDefault="00226F4A" w:rsidP="00226F4A">
      <w:pPr>
        <w:widowControl w:val="0"/>
        <w:spacing w:line="26" w:lineRule="atLeast"/>
        <w:rPr>
          <w:rtl/>
        </w:rPr>
      </w:pPr>
    </w:p>
    <w:p w14:paraId="08632F69" w14:textId="39B7EF6E" w:rsidR="00226F4A" w:rsidRDefault="00226F4A" w:rsidP="00226F4A">
      <w:pPr>
        <w:widowControl w:val="0"/>
        <w:tabs>
          <w:tab w:val="left" w:pos="850"/>
        </w:tabs>
        <w:overflowPunct/>
        <w:autoSpaceDE/>
        <w:autoSpaceDN/>
        <w:adjustRightInd/>
        <w:ind w:left="283"/>
        <w:jc w:val="left"/>
        <w:textAlignment w:val="auto"/>
        <w:rPr>
          <w:rtl/>
        </w:rPr>
      </w:pPr>
      <w:r w:rsidRPr="007C02A0">
        <w:rPr>
          <w:rFonts w:hint="cs"/>
          <w:rtl/>
        </w:rPr>
        <w:tab/>
        <w:t xml:space="preserve">פחם למנגל, בלוני גז, גפרורים, תבניות חד"פ, סבון כלים, סקוטש לניקוי, מגבות נייר, סכו"ם וצלחות </w:t>
      </w:r>
      <w:r w:rsidRPr="007C02A0">
        <w:rPr>
          <w:rFonts w:hint="cs"/>
          <w:rtl/>
        </w:rPr>
        <w:tab/>
        <w:t>חד"פ, נייר טואלט, אלבד, שקיות סנדוויץ</w:t>
      </w:r>
      <w:smartTag w:uri="urn:schemas-microsoft-com:office:smarttags" w:element="PersonName">
        <w:r w:rsidRPr="007C02A0">
          <w:rPr>
            <w:rtl/>
          </w:rPr>
          <w:t>'</w:t>
        </w:r>
      </w:smartTag>
      <w:r w:rsidRPr="007C02A0">
        <w:rPr>
          <w:rFonts w:hint="cs"/>
          <w:rtl/>
        </w:rPr>
        <w:t>, שקיות גופייה, שקיות זבל.</w:t>
      </w:r>
    </w:p>
    <w:p w14:paraId="60691937" w14:textId="1DEFAB33" w:rsidR="001043C8" w:rsidRDefault="001043C8" w:rsidP="00226F4A">
      <w:pPr>
        <w:widowControl w:val="0"/>
        <w:tabs>
          <w:tab w:val="left" w:pos="850"/>
        </w:tabs>
        <w:overflowPunct/>
        <w:autoSpaceDE/>
        <w:autoSpaceDN/>
        <w:adjustRightInd/>
        <w:ind w:left="283"/>
        <w:jc w:val="left"/>
        <w:textAlignment w:val="auto"/>
        <w:rPr>
          <w:rtl/>
        </w:rPr>
      </w:pPr>
    </w:p>
    <w:p w14:paraId="7B5E33DD" w14:textId="77777777" w:rsidR="001043C8" w:rsidRPr="001043C8" w:rsidRDefault="001043C8" w:rsidP="00354FDF">
      <w:pPr>
        <w:widowControl w:val="0"/>
        <w:numPr>
          <w:ilvl w:val="1"/>
          <w:numId w:val="20"/>
        </w:numPr>
        <w:tabs>
          <w:tab w:val="num" w:pos="850"/>
        </w:tabs>
        <w:overflowPunct/>
        <w:autoSpaceDE/>
        <w:autoSpaceDN/>
        <w:adjustRightInd/>
        <w:spacing w:line="26" w:lineRule="atLeast"/>
        <w:textAlignment w:val="auto"/>
        <w:rPr>
          <w:rtl/>
        </w:rPr>
      </w:pPr>
      <w:r w:rsidRPr="001043C8">
        <w:rPr>
          <w:rFonts w:hint="cs"/>
          <w:rtl/>
        </w:rPr>
        <w:lastRenderedPageBreak/>
        <w:t xml:space="preserve">על הספק לאפשר ארוחות שוות ערך למשתתפים הסובלים מאלרגיות למוצרי מזון, כפי שמופיע בחוזר מנכ"ל </w:t>
      </w:r>
      <w:r w:rsidRPr="001043C8">
        <w:rPr>
          <w:rtl/>
        </w:rPr>
        <w:t>התנהלות מוסדות החינוך והצהרונים לשם הבטחת בריאותם של תלמידים הסובלים מאלרגיות למוצרי מזו</w:t>
      </w:r>
      <w:r w:rsidRPr="001043C8">
        <w:rPr>
          <w:rFonts w:hint="cs"/>
          <w:rtl/>
        </w:rPr>
        <w:t xml:space="preserve">ן הוראת קבע 042, נובמבר 2017, </w:t>
      </w:r>
      <w:hyperlink r:id="rId90" w:history="1">
        <w:r w:rsidRPr="001043C8">
          <w:rPr>
            <w:rtl/>
          </w:rPr>
          <w:t>חוזרי מנכ</w:t>
        </w:r>
        <w:r w:rsidRPr="001043C8">
          <w:t>''</w:t>
        </w:r>
        <w:r w:rsidRPr="001043C8">
          <w:rPr>
            <w:rtl/>
          </w:rPr>
          <w:t>ל</w:t>
        </w:r>
        <w:r w:rsidRPr="001043C8">
          <w:rPr>
            <w:rFonts w:hint="cs"/>
            <w:rtl/>
          </w:rPr>
          <w:t xml:space="preserve"> </w:t>
        </w:r>
        <w:r w:rsidRPr="001043C8">
          <w:t xml:space="preserve"> (education.gov.il)</w:t>
        </w:r>
      </w:hyperlink>
      <w:r w:rsidRPr="001043C8">
        <w:rPr>
          <w:rFonts w:hint="cs"/>
          <w:rtl/>
        </w:rPr>
        <w:t xml:space="preserve"> ובלבד שקיבל על הצרכים המיוחדים מהמשרד עד שבוע טרם קיום הסמינר</w:t>
      </w:r>
    </w:p>
    <w:p w14:paraId="0E8776EE" w14:textId="77777777" w:rsidR="001043C8" w:rsidRPr="007C02A0" w:rsidRDefault="001043C8" w:rsidP="00226F4A">
      <w:pPr>
        <w:widowControl w:val="0"/>
        <w:tabs>
          <w:tab w:val="left" w:pos="850"/>
        </w:tabs>
        <w:overflowPunct/>
        <w:autoSpaceDE/>
        <w:autoSpaceDN/>
        <w:adjustRightInd/>
        <w:ind w:left="283"/>
        <w:jc w:val="left"/>
        <w:textAlignment w:val="auto"/>
        <w:rPr>
          <w:rtl/>
        </w:rPr>
      </w:pPr>
    </w:p>
    <w:p w14:paraId="0BEDB1CD" w14:textId="77777777" w:rsidR="00226F4A" w:rsidRPr="007C02A0" w:rsidRDefault="00226F4A" w:rsidP="00226F4A">
      <w:pPr>
        <w:widowControl w:val="0"/>
        <w:spacing w:line="300" w:lineRule="atLeast"/>
        <w:ind w:left="45"/>
        <w:jc w:val="right"/>
        <w:rPr>
          <w:rFonts w:ascii="Arial" w:hAnsi="Arial"/>
          <w:rtl/>
        </w:rPr>
      </w:pPr>
      <w:r>
        <w:rPr>
          <w:rFonts w:ascii="Arial" w:hAnsi="Arial"/>
          <w:rtl/>
        </w:rPr>
        <w:br w:type="page"/>
      </w:r>
      <w:r w:rsidRPr="007C02A0">
        <w:rPr>
          <w:rFonts w:ascii="Arial" w:hAnsi="Arial"/>
          <w:rtl/>
        </w:rPr>
        <w:lastRenderedPageBreak/>
        <w:t xml:space="preserve">נספח מספר </w:t>
      </w:r>
      <w:r>
        <w:rPr>
          <w:rFonts w:ascii="Arial" w:hAnsi="Arial" w:hint="cs"/>
          <w:rtl/>
        </w:rPr>
        <w:t>8</w:t>
      </w:r>
    </w:p>
    <w:p w14:paraId="38CAC23E" w14:textId="77777777" w:rsidR="00226F4A" w:rsidRPr="007C02A0" w:rsidRDefault="00226F4A" w:rsidP="00226F4A">
      <w:pPr>
        <w:widowControl w:val="0"/>
        <w:spacing w:line="300" w:lineRule="atLeast"/>
        <w:ind w:left="45"/>
        <w:jc w:val="right"/>
        <w:rPr>
          <w:rFonts w:ascii="Arial" w:hAnsi="Arial"/>
          <w:rtl/>
        </w:rPr>
      </w:pPr>
      <w:r w:rsidRPr="007C02A0">
        <w:rPr>
          <w:rFonts w:ascii="Arial" w:hAnsi="Arial"/>
          <w:rtl/>
        </w:rPr>
        <w:t xml:space="preserve">דף </w:t>
      </w:r>
      <w:r w:rsidRPr="007C02A0">
        <w:rPr>
          <w:rFonts w:ascii="Arial" w:hAnsi="Arial" w:hint="cs"/>
          <w:rtl/>
        </w:rPr>
        <w:t>1</w:t>
      </w:r>
      <w:r w:rsidRPr="007C02A0">
        <w:rPr>
          <w:rFonts w:ascii="Arial" w:hAnsi="Arial"/>
          <w:rtl/>
        </w:rPr>
        <w:t xml:space="preserve"> מתוך </w:t>
      </w:r>
      <w:r w:rsidRPr="007C02A0">
        <w:rPr>
          <w:rFonts w:ascii="Arial" w:hAnsi="Arial" w:hint="cs"/>
          <w:rtl/>
        </w:rPr>
        <w:t>1</w:t>
      </w:r>
    </w:p>
    <w:p w14:paraId="558A83E9" w14:textId="77777777" w:rsidR="00226F4A" w:rsidRPr="007C02A0" w:rsidRDefault="00226F4A" w:rsidP="00226F4A">
      <w:pPr>
        <w:widowControl w:val="0"/>
        <w:spacing w:line="300" w:lineRule="atLeast"/>
        <w:ind w:right="709"/>
        <w:jc w:val="center"/>
        <w:rPr>
          <w:b/>
          <w:bCs/>
          <w:position w:val="2"/>
          <w:u w:val="single"/>
          <w:rtl/>
          <w:lang w:eastAsia="en-US"/>
        </w:rPr>
      </w:pPr>
      <w:r w:rsidRPr="007C02A0">
        <w:rPr>
          <w:rFonts w:hint="cs"/>
          <w:b/>
          <w:bCs/>
          <w:position w:val="2"/>
          <w:u w:val="single"/>
          <w:rtl/>
          <w:lang w:eastAsia="en-US"/>
        </w:rPr>
        <w:t xml:space="preserve">מפרט טכני לתיק מש"צים </w:t>
      </w:r>
      <w:r w:rsidRPr="007C02A0">
        <w:rPr>
          <w:b/>
          <w:bCs/>
          <w:position w:val="2"/>
          <w:u w:val="single"/>
          <w:rtl/>
          <w:lang w:eastAsia="en-US"/>
        </w:rPr>
        <w:t>–</w:t>
      </w:r>
      <w:r w:rsidRPr="007C02A0">
        <w:rPr>
          <w:rFonts w:hint="cs"/>
          <w:b/>
          <w:bCs/>
          <w:position w:val="2"/>
          <w:u w:val="single"/>
          <w:rtl/>
          <w:lang w:eastAsia="en-US"/>
        </w:rPr>
        <w:t xml:space="preserve"> </w:t>
      </w:r>
      <w:smartTag w:uri="urn:schemas-microsoft-com:office:smarttags" w:element="metricconverter">
        <w:smartTagPr>
          <w:attr w:name="ProductID" w:val="45 ליטר"/>
        </w:smartTagPr>
        <w:r w:rsidRPr="007C02A0">
          <w:rPr>
            <w:rFonts w:hint="cs"/>
            <w:b/>
            <w:bCs/>
            <w:position w:val="2"/>
            <w:u w:val="single"/>
            <w:rtl/>
            <w:lang w:eastAsia="en-US"/>
          </w:rPr>
          <w:t>45 ליטר</w:t>
        </w:r>
      </w:smartTag>
    </w:p>
    <w:p w14:paraId="3DF3751C" w14:textId="77777777" w:rsidR="00226F4A" w:rsidRPr="007C02A0" w:rsidRDefault="00226F4A" w:rsidP="00226F4A">
      <w:pPr>
        <w:widowControl w:val="0"/>
        <w:spacing w:line="300" w:lineRule="atLeast"/>
        <w:ind w:right="709"/>
        <w:rPr>
          <w:b/>
          <w:bCs/>
          <w:position w:val="2"/>
          <w:rtl/>
          <w:lang w:eastAsia="en-US"/>
        </w:rPr>
      </w:pPr>
    </w:p>
    <w:p w14:paraId="3FE0897D"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תרמיל טזמניה </w:t>
      </w:r>
      <w:smartTag w:uri="urn:schemas-microsoft-com:office:smarttags" w:element="metricconverter">
        <w:smartTagPr>
          <w:attr w:name="ProductID" w:val="45 ליטר"/>
        </w:smartTagPr>
        <w:r w:rsidRPr="007C02A0">
          <w:rPr>
            <w:rFonts w:hint="cs"/>
            <w:b/>
            <w:bCs/>
            <w:position w:val="2"/>
            <w:rtl/>
            <w:lang w:eastAsia="en-US"/>
          </w:rPr>
          <w:t>45</w:t>
        </w:r>
        <w:r w:rsidRPr="007C02A0">
          <w:rPr>
            <w:rFonts w:hint="cs"/>
            <w:position w:val="2"/>
            <w:rtl/>
            <w:lang w:eastAsia="en-US"/>
          </w:rPr>
          <w:t xml:space="preserve"> ליטר</w:t>
        </w:r>
      </w:smartTag>
    </w:p>
    <w:p w14:paraId="240763D8"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חומר גלם </w:t>
      </w:r>
      <w:r w:rsidRPr="007C02A0">
        <w:rPr>
          <w:position w:val="2"/>
          <w:rtl/>
          <w:lang w:eastAsia="en-US"/>
        </w:rPr>
        <w:t>–</w:t>
      </w:r>
      <w:r w:rsidRPr="007C02A0">
        <w:rPr>
          <w:rFonts w:hint="cs"/>
          <w:position w:val="2"/>
          <w:rtl/>
          <w:lang w:eastAsia="en-US"/>
        </w:rPr>
        <w:t xml:space="preserve"> פוליאסטר </w:t>
      </w:r>
      <w:r w:rsidRPr="007C02A0">
        <w:rPr>
          <w:rFonts w:hint="cs"/>
          <w:b/>
          <w:bCs/>
          <w:position w:val="2"/>
          <w:rtl/>
          <w:lang w:eastAsia="en-US"/>
        </w:rPr>
        <w:t>600</w:t>
      </w:r>
      <w:r w:rsidRPr="007C02A0">
        <w:rPr>
          <w:rFonts w:hint="cs"/>
          <w:position w:val="2"/>
          <w:rtl/>
          <w:lang w:eastAsia="en-US"/>
        </w:rPr>
        <w:t xml:space="preserve"> דניר ריפסטופ מספר </w:t>
      </w:r>
      <w:r w:rsidRPr="007C02A0">
        <w:rPr>
          <w:rFonts w:hint="cs"/>
          <w:b/>
          <w:bCs/>
          <w:position w:val="2"/>
          <w:rtl/>
          <w:lang w:eastAsia="en-US"/>
        </w:rPr>
        <w:t>5</w:t>
      </w:r>
      <w:r w:rsidRPr="007C02A0">
        <w:rPr>
          <w:rFonts w:hint="cs"/>
          <w:position w:val="2"/>
          <w:rtl/>
          <w:lang w:eastAsia="en-US"/>
        </w:rPr>
        <w:t xml:space="preserve"> עם ציפוי </w:t>
      </w:r>
      <w:r w:rsidRPr="007C02A0">
        <w:rPr>
          <w:rFonts w:hint="cs"/>
          <w:position w:val="2"/>
          <w:lang w:eastAsia="en-US"/>
        </w:rPr>
        <w:t>PVC</w:t>
      </w:r>
    </w:p>
    <w:p w14:paraId="4A8E0A5E"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רוכסנים </w:t>
      </w:r>
      <w:r w:rsidRPr="007C02A0">
        <w:rPr>
          <w:position w:val="2"/>
          <w:rtl/>
          <w:lang w:eastAsia="en-US"/>
        </w:rPr>
        <w:t>–</w:t>
      </w:r>
      <w:r w:rsidRPr="007C02A0">
        <w:rPr>
          <w:rFonts w:hint="cs"/>
          <w:position w:val="2"/>
          <w:rtl/>
          <w:lang w:eastAsia="en-US"/>
        </w:rPr>
        <w:t xml:space="preserve"> ראשי מספר </w:t>
      </w:r>
      <w:r w:rsidRPr="007C02A0">
        <w:rPr>
          <w:rFonts w:hint="cs"/>
          <w:b/>
          <w:bCs/>
          <w:position w:val="2"/>
          <w:rtl/>
          <w:lang w:eastAsia="en-US"/>
        </w:rPr>
        <w:t>10</w:t>
      </w:r>
      <w:r w:rsidRPr="007C02A0">
        <w:rPr>
          <w:rFonts w:hint="cs"/>
          <w:position w:val="2"/>
          <w:rtl/>
          <w:lang w:eastAsia="en-US"/>
        </w:rPr>
        <w:t xml:space="preserve"> וקדמי מספר </w:t>
      </w:r>
      <w:r w:rsidRPr="007C02A0">
        <w:rPr>
          <w:rFonts w:hint="cs"/>
          <w:b/>
          <w:bCs/>
          <w:position w:val="2"/>
          <w:rtl/>
          <w:lang w:eastAsia="en-US"/>
        </w:rPr>
        <w:t>8</w:t>
      </w:r>
      <w:r w:rsidRPr="007C02A0">
        <w:rPr>
          <w:rFonts w:hint="cs"/>
          <w:position w:val="2"/>
          <w:rtl/>
          <w:lang w:eastAsia="en-US"/>
        </w:rPr>
        <w:t xml:space="preserve"> / רשת פנימית אורגי ניזר מספר </w:t>
      </w:r>
      <w:r w:rsidRPr="007C02A0">
        <w:rPr>
          <w:rFonts w:hint="cs"/>
          <w:b/>
          <w:bCs/>
          <w:position w:val="2"/>
          <w:rtl/>
          <w:lang w:eastAsia="en-US"/>
        </w:rPr>
        <w:t>5</w:t>
      </w:r>
      <w:r w:rsidRPr="007C02A0">
        <w:rPr>
          <w:rFonts w:hint="cs"/>
          <w:position w:val="2"/>
          <w:rtl/>
          <w:lang w:eastAsia="en-US"/>
        </w:rPr>
        <w:t xml:space="preserve"> </w:t>
      </w:r>
    </w:p>
    <w:p w14:paraId="46309B21"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מידות : </w:t>
      </w:r>
      <w:r w:rsidRPr="007C02A0">
        <w:rPr>
          <w:b/>
          <w:bCs/>
          <w:position w:val="2"/>
          <w:rtl/>
          <w:lang w:eastAsia="en-US"/>
        </w:rPr>
        <w:t>27</w:t>
      </w:r>
      <w:r w:rsidRPr="007C02A0">
        <w:rPr>
          <w:position w:val="2"/>
          <w:lang w:eastAsia="en-US"/>
        </w:rPr>
        <w:t>(L)X</w:t>
      </w:r>
      <w:r w:rsidRPr="007C02A0">
        <w:rPr>
          <w:b/>
          <w:bCs/>
          <w:position w:val="2"/>
          <w:lang w:eastAsia="en-US"/>
        </w:rPr>
        <w:t>18</w:t>
      </w:r>
      <w:r w:rsidRPr="007C02A0">
        <w:rPr>
          <w:position w:val="2"/>
          <w:lang w:eastAsia="en-US"/>
        </w:rPr>
        <w:t>(W)X</w:t>
      </w:r>
      <w:r w:rsidRPr="007C02A0">
        <w:rPr>
          <w:b/>
          <w:bCs/>
          <w:position w:val="2"/>
          <w:lang w:eastAsia="en-US"/>
        </w:rPr>
        <w:t>45</w:t>
      </w:r>
      <w:r w:rsidRPr="007C02A0">
        <w:rPr>
          <w:position w:val="2"/>
          <w:lang w:eastAsia="en-US"/>
        </w:rPr>
        <w:t>(H)CM</w:t>
      </w:r>
    </w:p>
    <w:p w14:paraId="51BC18CE"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ריקמה צבעונית </w:t>
      </w:r>
      <w:r w:rsidRPr="007C02A0">
        <w:rPr>
          <w:rFonts w:hint="cs"/>
          <w:b/>
          <w:bCs/>
          <w:position w:val="2"/>
          <w:rtl/>
          <w:lang w:eastAsia="en-US"/>
        </w:rPr>
        <w:t>11</w:t>
      </w:r>
      <w:r w:rsidRPr="007C02A0">
        <w:rPr>
          <w:rFonts w:hint="cs"/>
          <w:position w:val="2"/>
          <w:rtl/>
          <w:lang w:eastAsia="en-US"/>
        </w:rPr>
        <w:t>*</w:t>
      </w:r>
      <w:r w:rsidRPr="007C02A0">
        <w:rPr>
          <w:rFonts w:hint="cs"/>
          <w:b/>
          <w:bCs/>
          <w:position w:val="2"/>
          <w:rtl/>
          <w:lang w:eastAsia="en-US"/>
        </w:rPr>
        <w:t>9</w:t>
      </w:r>
    </w:p>
    <w:p w14:paraId="38106C2E"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גומי מתיחה קדמי לציוד נוסף</w:t>
      </w:r>
    </w:p>
    <w:p w14:paraId="6912F647"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מכווצי תיק מחוזקים * </w:t>
      </w:r>
      <w:r w:rsidRPr="007C02A0">
        <w:rPr>
          <w:rFonts w:hint="cs"/>
          <w:b/>
          <w:bCs/>
          <w:position w:val="2"/>
          <w:rtl/>
          <w:lang w:eastAsia="en-US"/>
        </w:rPr>
        <w:t>4</w:t>
      </w:r>
      <w:r w:rsidRPr="007C02A0">
        <w:rPr>
          <w:rFonts w:hint="cs"/>
          <w:position w:val="2"/>
          <w:rtl/>
          <w:lang w:eastAsia="en-US"/>
        </w:rPr>
        <w:t xml:space="preserve"> </w:t>
      </w:r>
    </w:p>
    <w:p w14:paraId="177EEC45"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חיזוקים מקצועיים (לא זיגוג) בעומס </w:t>
      </w:r>
      <w:smartTag w:uri="urn:schemas-microsoft-com:office:smarttags" w:element="metricconverter">
        <w:smartTagPr>
          <w:attr w:name="ProductID" w:val="40 ק&quot;ג"/>
        </w:smartTagPr>
        <w:r w:rsidRPr="007C02A0">
          <w:rPr>
            <w:rFonts w:hint="cs"/>
            <w:b/>
            <w:bCs/>
            <w:position w:val="2"/>
            <w:rtl/>
            <w:lang w:eastAsia="en-US"/>
          </w:rPr>
          <w:t>40</w:t>
        </w:r>
        <w:r w:rsidRPr="007C02A0">
          <w:rPr>
            <w:rFonts w:hint="cs"/>
            <w:position w:val="2"/>
            <w:rtl/>
            <w:lang w:eastAsia="en-US"/>
          </w:rPr>
          <w:t xml:space="preserve"> ק"ג</w:t>
        </w:r>
      </w:smartTag>
      <w:r w:rsidRPr="007C02A0">
        <w:rPr>
          <w:rFonts w:hint="cs"/>
          <w:position w:val="2"/>
          <w:rtl/>
          <w:lang w:eastAsia="en-US"/>
        </w:rPr>
        <w:t xml:space="preserve"> לכל רצועה ותפר</w:t>
      </w:r>
    </w:p>
    <w:p w14:paraId="7B3ACACF"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גב </w:t>
      </w:r>
      <w:r w:rsidRPr="007C02A0">
        <w:rPr>
          <w:position w:val="2"/>
          <w:lang w:eastAsia="en-US"/>
        </w:rPr>
        <w:t>AIR MASH</w:t>
      </w:r>
      <w:r w:rsidRPr="007C02A0">
        <w:rPr>
          <w:rFonts w:hint="cs"/>
          <w:position w:val="2"/>
          <w:rtl/>
          <w:lang w:eastAsia="en-US"/>
        </w:rPr>
        <w:t xml:space="preserve"> </w:t>
      </w:r>
    </w:p>
    <w:p w14:paraId="19836CCD"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 xml:space="preserve">רצועת חזה </w:t>
      </w:r>
      <w:r w:rsidRPr="007C02A0">
        <w:rPr>
          <w:position w:val="2"/>
          <w:lang w:eastAsia="en-US"/>
        </w:rPr>
        <w:t>AIR MASH</w:t>
      </w:r>
      <w:r w:rsidRPr="007C02A0">
        <w:rPr>
          <w:rFonts w:hint="cs"/>
          <w:position w:val="2"/>
          <w:rtl/>
          <w:lang w:eastAsia="en-US"/>
        </w:rPr>
        <w:t xml:space="preserve"> נושם</w:t>
      </w:r>
    </w:p>
    <w:p w14:paraId="61F1A2DA"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חגורת בטן</w:t>
      </w:r>
    </w:p>
    <w:p w14:paraId="0E016FBF"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רצועת תליה</w:t>
      </w:r>
    </w:p>
    <w:p w14:paraId="6828B119"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ידית נסיעה מחוזקת</w:t>
      </w:r>
    </w:p>
    <w:p w14:paraId="7C1F0D8E"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בטנה פנימית מלאה</w:t>
      </w:r>
    </w:p>
    <w:p w14:paraId="4E57FBFE"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תפר משולש בין כל אריג מחוזק בשרוול</w:t>
      </w:r>
    </w:p>
    <w:p w14:paraId="206B1F69" w14:textId="77777777" w:rsidR="00226F4A" w:rsidRPr="007C02A0" w:rsidRDefault="00226F4A">
      <w:pPr>
        <w:widowControl w:val="0"/>
        <w:numPr>
          <w:ilvl w:val="0"/>
          <w:numId w:val="22"/>
        </w:numPr>
        <w:spacing w:line="300" w:lineRule="atLeast"/>
        <w:ind w:right="709"/>
        <w:rPr>
          <w:position w:val="2"/>
          <w:lang w:eastAsia="en-US"/>
        </w:rPr>
      </w:pPr>
      <w:r w:rsidRPr="007C02A0">
        <w:rPr>
          <w:rFonts w:hint="cs"/>
          <w:position w:val="2"/>
          <w:rtl/>
          <w:lang w:eastAsia="en-US"/>
        </w:rPr>
        <w:t>מתקן הכנה לנשיאת שק"ש.</w:t>
      </w:r>
    </w:p>
    <w:p w14:paraId="48A0B458" w14:textId="77777777" w:rsidR="00226F4A" w:rsidRPr="007C02A0" w:rsidRDefault="00226F4A" w:rsidP="00226F4A">
      <w:pPr>
        <w:widowControl w:val="0"/>
        <w:spacing w:line="300" w:lineRule="atLeast"/>
        <w:ind w:left="567" w:right="709"/>
        <w:rPr>
          <w:b/>
          <w:bCs/>
          <w:position w:val="2"/>
          <w:lang w:eastAsia="en-US"/>
        </w:rPr>
      </w:pPr>
    </w:p>
    <w:p w14:paraId="58336C75" w14:textId="77777777" w:rsidR="00226F4A" w:rsidRPr="007C02A0" w:rsidRDefault="00226F4A" w:rsidP="00226F4A">
      <w:pPr>
        <w:widowControl w:val="0"/>
        <w:spacing w:line="300" w:lineRule="atLeast"/>
        <w:ind w:right="709"/>
        <w:rPr>
          <w:b/>
          <w:bCs/>
          <w:position w:val="2"/>
          <w:u w:val="single"/>
          <w:rtl/>
          <w:lang w:eastAsia="en-US"/>
        </w:rPr>
      </w:pPr>
      <w:r w:rsidRPr="007C02A0">
        <w:rPr>
          <w:rFonts w:hint="cs"/>
          <w:b/>
          <w:bCs/>
          <w:position w:val="2"/>
          <w:u w:val="single"/>
          <w:rtl/>
          <w:lang w:eastAsia="en-US"/>
        </w:rPr>
        <w:t xml:space="preserve">מפרט טכני למזרן שטח </w:t>
      </w:r>
      <w:smartTag w:uri="urn:schemas-microsoft-com:office:smarttags" w:element="metricconverter">
        <w:smartTagPr>
          <w:attr w:name="ProductID" w:val="0.7 ס&quot;מ"/>
        </w:smartTagPr>
        <w:r w:rsidRPr="007C02A0">
          <w:rPr>
            <w:rFonts w:hint="cs"/>
            <w:b/>
            <w:bCs/>
            <w:position w:val="2"/>
            <w:u w:val="single"/>
            <w:rtl/>
            <w:lang w:eastAsia="en-US"/>
          </w:rPr>
          <w:t>0.7 ס"מ</w:t>
        </w:r>
      </w:smartTag>
    </w:p>
    <w:p w14:paraId="47D4B233" w14:textId="77777777" w:rsidR="00226F4A" w:rsidRPr="007C02A0" w:rsidRDefault="00226F4A" w:rsidP="00226F4A">
      <w:pPr>
        <w:widowControl w:val="0"/>
        <w:spacing w:line="300" w:lineRule="atLeast"/>
        <w:ind w:right="709"/>
        <w:rPr>
          <w:b/>
          <w:bCs/>
          <w:position w:val="2"/>
          <w:rtl/>
          <w:lang w:eastAsia="en-US"/>
        </w:rPr>
      </w:pPr>
    </w:p>
    <w:p w14:paraId="45C5255F"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 xml:space="preserve">מזרן טיולים עשוי פלציב </w:t>
      </w:r>
      <w:r w:rsidRPr="007C02A0">
        <w:rPr>
          <w:rFonts w:hint="cs"/>
          <w:position w:val="2"/>
          <w:lang w:eastAsia="en-US"/>
        </w:rPr>
        <w:t>EVA</w:t>
      </w:r>
    </w:p>
    <w:p w14:paraId="373774FF"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עמידות גבוהה ומשקל נמוך</w:t>
      </w:r>
    </w:p>
    <w:p w14:paraId="6590190D"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מבודד ונוח לשינה</w:t>
      </w:r>
    </w:p>
    <w:p w14:paraId="641DED53"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קומפקטי וקל</w:t>
      </w:r>
    </w:p>
    <w:p w14:paraId="6B266EAE"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 xml:space="preserve">משקל </w:t>
      </w:r>
      <w:smartTag w:uri="urn:schemas-microsoft-com:office:smarttags" w:element="metricconverter">
        <w:smartTagPr>
          <w:attr w:name="ProductID" w:val="189 גרם"/>
        </w:smartTagPr>
        <w:r w:rsidRPr="007C02A0">
          <w:rPr>
            <w:rFonts w:hint="cs"/>
            <w:b/>
            <w:bCs/>
            <w:position w:val="2"/>
            <w:rtl/>
            <w:lang w:eastAsia="en-US"/>
          </w:rPr>
          <w:t>189</w:t>
        </w:r>
        <w:r w:rsidRPr="007C02A0">
          <w:rPr>
            <w:rFonts w:hint="cs"/>
            <w:position w:val="2"/>
            <w:rtl/>
            <w:lang w:eastAsia="en-US"/>
          </w:rPr>
          <w:t xml:space="preserve"> גרם</w:t>
        </w:r>
      </w:smartTag>
    </w:p>
    <w:p w14:paraId="3C70E7C5"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 xml:space="preserve">מידות </w:t>
      </w:r>
      <w:r w:rsidRPr="007C02A0">
        <w:rPr>
          <w:rFonts w:hint="cs"/>
          <w:b/>
          <w:bCs/>
          <w:position w:val="2"/>
          <w:rtl/>
          <w:lang w:eastAsia="en-US"/>
        </w:rPr>
        <w:t>50</w:t>
      </w:r>
      <w:r w:rsidRPr="007C02A0">
        <w:rPr>
          <w:rFonts w:hint="cs"/>
          <w:position w:val="2"/>
          <w:rtl/>
          <w:lang w:eastAsia="en-US"/>
        </w:rPr>
        <w:t>*</w:t>
      </w:r>
      <w:r w:rsidRPr="007C02A0">
        <w:rPr>
          <w:rFonts w:hint="cs"/>
          <w:b/>
          <w:bCs/>
          <w:position w:val="2"/>
          <w:rtl/>
          <w:lang w:eastAsia="en-US"/>
        </w:rPr>
        <w:t>180</w:t>
      </w:r>
      <w:r w:rsidRPr="007C02A0">
        <w:rPr>
          <w:rFonts w:hint="cs"/>
          <w:position w:val="2"/>
          <w:rtl/>
          <w:lang w:eastAsia="en-US"/>
        </w:rPr>
        <w:t xml:space="preserve"> ס"מ</w:t>
      </w:r>
    </w:p>
    <w:p w14:paraId="52785365" w14:textId="77777777" w:rsidR="00226F4A" w:rsidRPr="007C02A0" w:rsidRDefault="00226F4A">
      <w:pPr>
        <w:widowControl w:val="0"/>
        <w:numPr>
          <w:ilvl w:val="0"/>
          <w:numId w:val="23"/>
        </w:numPr>
        <w:spacing w:line="300" w:lineRule="atLeast"/>
        <w:ind w:right="709"/>
        <w:rPr>
          <w:position w:val="2"/>
          <w:lang w:eastAsia="en-US"/>
        </w:rPr>
      </w:pPr>
      <w:r w:rsidRPr="007C02A0">
        <w:rPr>
          <w:rFonts w:hint="cs"/>
          <w:position w:val="2"/>
          <w:rtl/>
          <w:lang w:eastAsia="en-US"/>
        </w:rPr>
        <w:t xml:space="preserve">עובי </w:t>
      </w:r>
      <w:smartTag w:uri="urn:schemas-microsoft-com:office:smarttags" w:element="metricconverter">
        <w:smartTagPr>
          <w:attr w:name="ProductID" w:val="0.7 ס&quot;מ"/>
        </w:smartTagPr>
        <w:r w:rsidRPr="007C02A0">
          <w:rPr>
            <w:rFonts w:hint="cs"/>
            <w:b/>
            <w:bCs/>
            <w:position w:val="2"/>
            <w:rtl/>
            <w:lang w:eastAsia="en-US"/>
          </w:rPr>
          <w:t>0</w:t>
        </w:r>
        <w:r w:rsidRPr="007C02A0">
          <w:rPr>
            <w:rFonts w:hint="cs"/>
            <w:position w:val="2"/>
            <w:rtl/>
            <w:lang w:eastAsia="en-US"/>
          </w:rPr>
          <w:t>.</w:t>
        </w:r>
        <w:r w:rsidRPr="007C02A0">
          <w:rPr>
            <w:rFonts w:hint="cs"/>
            <w:b/>
            <w:bCs/>
            <w:position w:val="2"/>
            <w:rtl/>
            <w:lang w:eastAsia="en-US"/>
          </w:rPr>
          <w:t>7</w:t>
        </w:r>
        <w:r w:rsidRPr="007C02A0">
          <w:rPr>
            <w:rFonts w:hint="cs"/>
            <w:position w:val="2"/>
            <w:rtl/>
            <w:lang w:eastAsia="en-US"/>
          </w:rPr>
          <w:t xml:space="preserve"> ס"מ</w:t>
        </w:r>
      </w:smartTag>
    </w:p>
    <w:p w14:paraId="6D2439EE" w14:textId="77777777" w:rsidR="00226F4A" w:rsidRPr="00C72B49" w:rsidRDefault="00226F4A" w:rsidP="00226F4A">
      <w:pPr>
        <w:widowControl w:val="0"/>
        <w:spacing w:line="300" w:lineRule="atLeast"/>
        <w:ind w:right="709"/>
        <w:rPr>
          <w:position w:val="2"/>
          <w:rtl/>
          <w:lang w:eastAsia="en-US"/>
        </w:rPr>
      </w:pPr>
    </w:p>
    <w:p w14:paraId="21CF6369" w14:textId="77777777" w:rsidR="00226F4A" w:rsidRPr="00AC515B" w:rsidRDefault="00226F4A" w:rsidP="00226F4A">
      <w:pPr>
        <w:widowControl w:val="0"/>
        <w:spacing w:line="300" w:lineRule="atLeast"/>
        <w:textAlignment w:val="auto"/>
        <w:rPr>
          <w:b/>
          <w:bCs/>
          <w:sz w:val="30"/>
          <w:szCs w:val="30"/>
          <w:u w:val="single"/>
          <w:rtl/>
          <w:lang w:eastAsia="en-US"/>
        </w:rPr>
      </w:pPr>
    </w:p>
    <w:p w14:paraId="2AFFFD2E" w14:textId="77777777" w:rsidR="00EA2F8C" w:rsidRDefault="00EA2F8C" w:rsidP="00656DFB">
      <w:pPr>
        <w:pStyle w:val="aff7"/>
        <w:widowControl w:val="0"/>
        <w:tabs>
          <w:tab w:val="clear" w:pos="720"/>
          <w:tab w:val="clear" w:pos="1418"/>
          <w:tab w:val="clear" w:pos="1872"/>
          <w:tab w:val="clear" w:pos="5472"/>
          <w:tab w:val="left" w:pos="907"/>
          <w:tab w:val="left" w:pos="2722"/>
        </w:tabs>
        <w:spacing w:line="360" w:lineRule="auto"/>
        <w:rPr>
          <w:b/>
          <w:bCs/>
          <w:sz w:val="30"/>
          <w:szCs w:val="30"/>
          <w:u w:val="single"/>
          <w:rtl/>
        </w:rPr>
      </w:pPr>
    </w:p>
    <w:p w14:paraId="7B8A77DE" w14:textId="1602D49D" w:rsidR="003D59F3" w:rsidRPr="00354FDF" w:rsidRDefault="003D59F3">
      <w:pPr>
        <w:overflowPunct/>
        <w:autoSpaceDE/>
        <w:autoSpaceDN/>
        <w:bidi w:val="0"/>
        <w:adjustRightInd/>
        <w:spacing w:line="240" w:lineRule="auto"/>
        <w:jc w:val="left"/>
        <w:textAlignment w:val="auto"/>
        <w:rPr>
          <w:rFonts w:ascii="Arial" w:hAnsi="Arial"/>
          <w:rtl/>
        </w:rPr>
      </w:pPr>
      <w:r w:rsidRPr="00354FDF">
        <w:rPr>
          <w:rFonts w:ascii="Arial" w:hAnsi="Arial"/>
          <w:rtl/>
        </w:rPr>
        <w:br w:type="page"/>
      </w:r>
    </w:p>
    <w:p w14:paraId="24C5470F" w14:textId="4D047D45" w:rsidR="003D59F3" w:rsidRPr="007C02A0" w:rsidRDefault="003D59F3" w:rsidP="003D59F3">
      <w:pPr>
        <w:widowControl w:val="0"/>
        <w:spacing w:line="300" w:lineRule="atLeast"/>
        <w:ind w:left="45"/>
        <w:jc w:val="right"/>
        <w:rPr>
          <w:rFonts w:ascii="Arial" w:hAnsi="Arial"/>
          <w:rtl/>
        </w:rPr>
      </w:pPr>
      <w:r w:rsidRPr="007C02A0">
        <w:rPr>
          <w:rFonts w:ascii="Arial" w:hAnsi="Arial"/>
          <w:rtl/>
        </w:rPr>
        <w:lastRenderedPageBreak/>
        <w:t xml:space="preserve">נספח מספר </w:t>
      </w:r>
      <w:r>
        <w:rPr>
          <w:rFonts w:ascii="Arial" w:hAnsi="Arial" w:hint="cs"/>
          <w:rtl/>
        </w:rPr>
        <w:t>9</w:t>
      </w:r>
    </w:p>
    <w:p w14:paraId="21DCB313" w14:textId="77777777" w:rsidR="003D59F3" w:rsidRDefault="003D59F3" w:rsidP="003D59F3">
      <w:pPr>
        <w:widowControl w:val="0"/>
        <w:spacing w:line="300" w:lineRule="atLeast"/>
        <w:ind w:right="709"/>
        <w:jc w:val="center"/>
        <w:rPr>
          <w:rFonts w:ascii="Arial" w:hAnsi="Arial"/>
          <w:rtl/>
        </w:rPr>
      </w:pPr>
    </w:p>
    <w:p w14:paraId="05A351C5" w14:textId="3082811B" w:rsidR="00407BC6" w:rsidRDefault="003D59F3" w:rsidP="00407BC6">
      <w:pPr>
        <w:widowControl w:val="0"/>
        <w:ind w:left="-33"/>
        <w:jc w:val="center"/>
        <w:rPr>
          <w:rFonts w:ascii="David" w:hAnsi="David"/>
          <w:u w:val="single"/>
          <w:rtl/>
        </w:rPr>
      </w:pPr>
      <w:r>
        <w:rPr>
          <w:rFonts w:hint="cs"/>
          <w:b/>
          <w:bCs/>
          <w:position w:val="2"/>
          <w:u w:val="single"/>
          <w:rtl/>
          <w:lang w:eastAsia="en-US"/>
        </w:rPr>
        <w:t>דרישות אבטחת מידע</w:t>
      </w:r>
    </w:p>
    <w:p w14:paraId="7BBC519B" w14:textId="77777777" w:rsidR="003D59F3" w:rsidRDefault="003D59F3" w:rsidP="00407BC6">
      <w:pPr>
        <w:widowControl w:val="0"/>
        <w:ind w:left="-33"/>
        <w:jc w:val="center"/>
        <w:rPr>
          <w:rFonts w:ascii="David" w:hAnsi="David"/>
          <w:u w:val="single"/>
          <w:rtl/>
        </w:rPr>
      </w:pPr>
    </w:p>
    <w:p w14:paraId="23F61A01" w14:textId="77777777" w:rsidR="003D59F3" w:rsidRPr="00354FDF" w:rsidRDefault="003D59F3" w:rsidP="00354FDF">
      <w:pPr>
        <w:pStyle w:val="13"/>
        <w:keepLines/>
        <w:numPr>
          <w:ilvl w:val="0"/>
          <w:numId w:val="40"/>
        </w:numPr>
        <w:tabs>
          <w:tab w:val="clear" w:pos="360"/>
        </w:tabs>
        <w:spacing w:before="0" w:after="0" w:line="360" w:lineRule="auto"/>
        <w:ind w:left="284" w:right="284" w:hanging="284"/>
        <w:jc w:val="left"/>
        <w:rPr>
          <w:rFonts w:ascii="David" w:hAnsi="David" w:cs="David"/>
          <w:b w:val="0"/>
          <w:bCs w:val="0"/>
          <w:sz w:val="24"/>
          <w:szCs w:val="24"/>
          <w:rtl/>
        </w:rPr>
      </w:pPr>
      <w:bookmarkStart w:id="59" w:name="_Toc116672355"/>
      <w:r w:rsidRPr="00354FDF">
        <w:rPr>
          <w:rFonts w:ascii="David" w:hAnsi="David" w:cs="David"/>
          <w:sz w:val="24"/>
          <w:szCs w:val="24"/>
          <w:rtl/>
        </w:rPr>
        <w:t>מטרה (</w:t>
      </w:r>
      <w:r w:rsidRPr="00354FDF">
        <w:rPr>
          <w:rFonts w:ascii="David" w:hAnsi="David" w:cs="David"/>
          <w:sz w:val="24"/>
          <w:szCs w:val="24"/>
        </w:rPr>
        <w:t>I</w:t>
      </w:r>
      <w:r w:rsidRPr="00354FDF">
        <w:rPr>
          <w:rFonts w:ascii="David" w:hAnsi="David" w:cs="David"/>
          <w:sz w:val="24"/>
          <w:szCs w:val="24"/>
          <w:rtl/>
        </w:rPr>
        <w:t>)</w:t>
      </w:r>
      <w:bookmarkEnd w:id="59"/>
    </w:p>
    <w:p w14:paraId="33506684" w14:textId="77777777" w:rsidR="003D59F3" w:rsidRPr="00354FDF" w:rsidRDefault="003D59F3" w:rsidP="00802A6D">
      <w:pPr>
        <w:ind w:left="360"/>
        <w:rPr>
          <w:rFonts w:ascii="David" w:hAnsi="David"/>
          <w:rtl/>
        </w:rPr>
      </w:pPr>
      <w:r w:rsidRPr="00354FDF">
        <w:rPr>
          <w:rFonts w:ascii="David" w:hAnsi="David"/>
          <w:rtl/>
        </w:rPr>
        <w:t xml:space="preserve">מסמך זה כולל אוסף דרישות אבטחת מידע לצורך התקשרות עם הקבלן. עמידה בהוראות מסמך זה הינה תנאי סף להתקשרות עם הקבלן , ועליו לעמוד בדרישות אבטחת מידע של משרד החינוך כפי שיעודכנו מעת לעת. </w:t>
      </w:r>
    </w:p>
    <w:p w14:paraId="2E799ABD" w14:textId="77777777" w:rsidR="003D59F3" w:rsidRPr="00354FDF" w:rsidRDefault="003D59F3" w:rsidP="00802A6D">
      <w:pPr>
        <w:ind w:left="360"/>
        <w:rPr>
          <w:rFonts w:ascii="David" w:hAnsi="David"/>
          <w:rtl/>
        </w:rPr>
      </w:pPr>
    </w:p>
    <w:p w14:paraId="0A3214C3" w14:textId="77777777" w:rsidR="003D59F3" w:rsidRPr="00354FDF" w:rsidRDefault="003D59F3" w:rsidP="00354FDF">
      <w:pPr>
        <w:pStyle w:val="13"/>
        <w:keepLines/>
        <w:numPr>
          <w:ilvl w:val="0"/>
          <w:numId w:val="40"/>
        </w:numPr>
        <w:tabs>
          <w:tab w:val="clear" w:pos="360"/>
        </w:tabs>
        <w:spacing w:before="0" w:after="0" w:line="360" w:lineRule="auto"/>
        <w:ind w:left="284" w:right="284" w:hanging="284"/>
        <w:jc w:val="left"/>
        <w:rPr>
          <w:rFonts w:ascii="David" w:hAnsi="David" w:cs="David"/>
          <w:b w:val="0"/>
          <w:bCs w:val="0"/>
          <w:sz w:val="24"/>
          <w:szCs w:val="24"/>
          <w:rtl/>
        </w:rPr>
      </w:pPr>
      <w:bookmarkStart w:id="60" w:name="_Toc116672356"/>
      <w:r w:rsidRPr="00354FDF">
        <w:rPr>
          <w:rFonts w:ascii="David" w:hAnsi="David" w:cs="David"/>
          <w:sz w:val="24"/>
          <w:szCs w:val="24"/>
          <w:rtl/>
        </w:rPr>
        <w:t>הגדרות (</w:t>
      </w:r>
      <w:r w:rsidRPr="00354FDF">
        <w:rPr>
          <w:rFonts w:ascii="David" w:hAnsi="David" w:cs="David"/>
          <w:sz w:val="24"/>
          <w:szCs w:val="24"/>
        </w:rPr>
        <w:t>I</w:t>
      </w:r>
      <w:r w:rsidRPr="00354FDF">
        <w:rPr>
          <w:rFonts w:ascii="David" w:hAnsi="David" w:cs="David"/>
          <w:sz w:val="24"/>
          <w:szCs w:val="24"/>
          <w:rtl/>
        </w:rPr>
        <w:t>)</w:t>
      </w:r>
      <w:bookmarkEnd w:id="60"/>
    </w:p>
    <w:p w14:paraId="3E5336FC"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b/>
          <w:bCs/>
          <w:rtl/>
        </w:rPr>
      </w:pPr>
      <w:r w:rsidRPr="00354FDF">
        <w:rPr>
          <w:rFonts w:ascii="David" w:hAnsi="David" w:cs="David"/>
          <w:b/>
          <w:bCs/>
          <w:rtl/>
        </w:rPr>
        <w:t>מידע</w:t>
      </w:r>
      <w:r w:rsidRPr="00354FDF">
        <w:rPr>
          <w:rFonts w:ascii="David" w:hAnsi="David" w:cs="David"/>
          <w:b/>
          <w:bCs/>
        </w:rPr>
        <w:t xml:space="preserve"> </w:t>
      </w:r>
      <w:r w:rsidRPr="00354FDF">
        <w:rPr>
          <w:rFonts w:ascii="David" w:hAnsi="David" w:cs="David"/>
          <w:b/>
          <w:bCs/>
          <w:rtl/>
        </w:rPr>
        <w:t>( מידע מוגן):</w:t>
      </w:r>
      <w:r w:rsidRPr="00354FDF">
        <w:rPr>
          <w:rFonts w:ascii="David" w:hAnsi="David" w:cs="David"/>
          <w:rtl/>
        </w:rPr>
        <w:t xml:space="preserve"> נתונים על אישיותו של אדם, צנעת אישיותו, מצב בריאותו, מצבו הכלכלי, הכשרתו המקצועית, דעותיו ואמונתו. </w:t>
      </w:r>
    </w:p>
    <w:p w14:paraId="19713997"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Pr>
      </w:pPr>
      <w:r w:rsidRPr="00354FDF">
        <w:rPr>
          <w:rFonts w:ascii="David" w:hAnsi="David" w:cs="David"/>
          <w:b/>
          <w:bCs/>
          <w:rtl/>
        </w:rPr>
        <w:t>מאגר מידע:</w:t>
      </w:r>
      <w:r w:rsidRPr="00354FDF">
        <w:rPr>
          <w:rFonts w:ascii="David" w:hAnsi="David" w:cs="David"/>
          <w:rtl/>
        </w:rPr>
        <w:t xml:space="preserve"> אוסף נתוני </w:t>
      </w:r>
      <w:r w:rsidRPr="00354FDF">
        <w:rPr>
          <w:rFonts w:ascii="David" w:hAnsi="David" w:cs="David"/>
          <w:b/>
          <w:bCs/>
          <w:rtl/>
        </w:rPr>
        <w:t>מידע</w:t>
      </w:r>
      <w:r w:rsidRPr="00354FDF">
        <w:rPr>
          <w:rFonts w:ascii="David" w:hAnsi="David" w:cs="David"/>
          <w:rtl/>
        </w:rPr>
        <w:t xml:space="preserve"> המוחזק באמצעי מגנטי או אופטי (ובכלל זה מחשב) ומיועד לעיבוד ממוחשב.</w:t>
      </w:r>
    </w:p>
    <w:p w14:paraId="27BB19BE"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tl/>
        </w:rPr>
      </w:pPr>
      <w:r w:rsidRPr="00354FDF">
        <w:rPr>
          <w:rFonts w:ascii="David" w:hAnsi="David" w:cs="David"/>
          <w:b/>
          <w:bCs/>
          <w:rtl/>
        </w:rPr>
        <w:t>מנהל המאגר:</w:t>
      </w:r>
      <w:r w:rsidRPr="00354FDF">
        <w:rPr>
          <w:rFonts w:ascii="David" w:hAnsi="David" w:cs="David"/>
          <w:rtl/>
        </w:rPr>
        <w:t xml:space="preserve"> מנהל פעיל של גוף שבבעלותו או בהחזקתו מאגר מידע או מי שמנהל כאמור הסמיכו לעניין זה;</w:t>
      </w:r>
    </w:p>
    <w:p w14:paraId="4FD7573A"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tl/>
        </w:rPr>
      </w:pPr>
      <w:r w:rsidRPr="00354FDF">
        <w:rPr>
          <w:rFonts w:ascii="David" w:hAnsi="David" w:cs="David"/>
          <w:b/>
          <w:bCs/>
          <w:rtl/>
        </w:rPr>
        <w:t>הממונה על אבטחת המידע אצל הקבלן:</w:t>
      </w:r>
      <w:r w:rsidRPr="00354FDF">
        <w:rPr>
          <w:rFonts w:ascii="David" w:hAnsi="David" w:cs="David"/>
          <w:rtl/>
        </w:rPr>
        <w:t xml:space="preserve"> אדם הנמנה על עובדי הקבלן אשר מונה על ידי הקבלן לתפקיד זה ואשר אחראי על אבטחת ה</w:t>
      </w:r>
      <w:r w:rsidRPr="00354FDF">
        <w:rPr>
          <w:rFonts w:ascii="David" w:hAnsi="David" w:cs="David"/>
          <w:b/>
          <w:bCs/>
          <w:rtl/>
        </w:rPr>
        <w:t>מידע</w:t>
      </w:r>
      <w:r w:rsidRPr="00354FDF">
        <w:rPr>
          <w:rFonts w:ascii="David" w:hAnsi="David" w:cs="David"/>
          <w:rtl/>
        </w:rPr>
        <w:t xml:space="preserve"> הנכלל ב</w:t>
      </w:r>
      <w:r w:rsidRPr="00354FDF">
        <w:rPr>
          <w:rFonts w:ascii="David" w:hAnsi="David" w:cs="David"/>
          <w:b/>
          <w:bCs/>
          <w:rtl/>
        </w:rPr>
        <w:t>מאגרי המידע</w:t>
      </w:r>
      <w:r w:rsidRPr="00354FDF">
        <w:rPr>
          <w:rFonts w:ascii="David" w:hAnsi="David" w:cs="David"/>
          <w:rtl/>
        </w:rPr>
        <w:t xml:space="preserve"> המצויים בידי הקבלן ועל יישום ההנחיות המופיעות במסמך זה.  </w:t>
      </w:r>
    </w:p>
    <w:p w14:paraId="133A37AC"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Pr>
      </w:pPr>
      <w:r w:rsidRPr="00354FDF">
        <w:rPr>
          <w:rFonts w:ascii="David" w:hAnsi="David" w:cs="David"/>
          <w:b/>
          <w:bCs/>
          <w:rtl/>
        </w:rPr>
        <w:t>הממונה על אבטחת המידע במשרד החינוך:</w:t>
      </w:r>
      <w:r w:rsidRPr="00354FDF">
        <w:rPr>
          <w:rFonts w:ascii="David" w:hAnsi="David" w:cs="David"/>
          <w:rtl/>
        </w:rPr>
        <w:t xml:space="preserve"> אדם שמונה לתפקיד זה מטעם משרד החינוך ואשר אחראי על אבטחת ה</w:t>
      </w:r>
      <w:r w:rsidRPr="00354FDF">
        <w:rPr>
          <w:rFonts w:ascii="David" w:hAnsi="David" w:cs="David"/>
          <w:b/>
          <w:bCs/>
          <w:rtl/>
        </w:rPr>
        <w:t>מידע</w:t>
      </w:r>
      <w:r w:rsidRPr="00354FDF">
        <w:rPr>
          <w:rFonts w:ascii="David" w:hAnsi="David" w:cs="David"/>
          <w:rtl/>
        </w:rPr>
        <w:t xml:space="preserve"> במשרד החינוך, ואחראי על מתן הנחיות אבטחת מידע.</w:t>
      </w:r>
    </w:p>
    <w:p w14:paraId="3B766EAB"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Pr>
      </w:pPr>
      <w:r w:rsidRPr="00354FDF">
        <w:rPr>
          <w:rFonts w:ascii="David" w:hAnsi="David" w:cs="David"/>
          <w:b/>
          <w:bCs/>
          <w:rtl/>
        </w:rPr>
        <w:t>נכסי המידע -</w:t>
      </w:r>
      <w:r w:rsidRPr="00354FDF">
        <w:rPr>
          <w:rFonts w:ascii="David" w:hAnsi="David" w:cs="David"/>
          <w:rtl/>
        </w:rPr>
        <w:t xml:space="preserve"> כל המידע, מאגרי המידע, נתון אחר או ציוד של משרד החינוך אשר משמש לצורך פעילות המאגר לצורך הפעלת המכרז.</w:t>
      </w:r>
    </w:p>
    <w:p w14:paraId="49805DE7"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tl/>
        </w:rPr>
      </w:pPr>
      <w:r w:rsidRPr="00354FDF">
        <w:rPr>
          <w:rFonts w:ascii="David" w:hAnsi="David" w:cs="David"/>
          <w:b/>
          <w:bCs/>
          <w:rtl/>
        </w:rPr>
        <w:t>משתמשי מאגר מידע</w:t>
      </w:r>
      <w:r w:rsidRPr="00354FDF">
        <w:rPr>
          <w:rFonts w:ascii="David" w:hAnsi="David" w:cs="David"/>
          <w:rtl/>
        </w:rPr>
        <w:t>:</w:t>
      </w:r>
    </w:p>
    <w:p w14:paraId="5C9F4135"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 כל בעל תפקיד אצל הקבלן, הנדרש מתוקף תפקידו להשתמש במידע אשר נצבר במאגרי המידע של המשרד המצויים אצל הקבלן, או שיש לספק גישה אליהם. </w:t>
      </w:r>
    </w:p>
    <w:p w14:paraId="6495635F"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בעלי תפקידים במשרד החינוך המקבלים במסגרת תפקידם דוחות ומידע המופקים ממאגרי מידע של משרד החינוך המצויים בידי הקבלן או שיש להם גישה אליהם.</w:t>
      </w:r>
    </w:p>
    <w:p w14:paraId="52121A8A"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מערכות משיקות (צד שלישי) העושות שימוש במידע הנכלל במאגרי המידע של משרד החינוך והמצויים בידי הקבלן.</w:t>
      </w:r>
    </w:p>
    <w:p w14:paraId="1B90F09C" w14:textId="77777777" w:rsidR="003D59F3" w:rsidRPr="00354FDF" w:rsidRDefault="003D59F3" w:rsidP="00802A6D">
      <w:pPr>
        <w:pStyle w:val="afff1"/>
        <w:numPr>
          <w:ilvl w:val="1"/>
          <w:numId w:val="40"/>
        </w:numPr>
        <w:bidi/>
        <w:spacing w:before="0" w:beforeAutospacing="0" w:after="0" w:afterAutospacing="0" w:line="360" w:lineRule="auto"/>
        <w:jc w:val="both"/>
        <w:rPr>
          <w:rFonts w:ascii="David" w:hAnsi="David" w:cs="David"/>
          <w:rtl/>
        </w:rPr>
      </w:pPr>
      <w:r w:rsidRPr="00354FDF">
        <w:rPr>
          <w:rFonts w:ascii="David" w:hAnsi="David" w:cs="David"/>
          <w:b/>
          <w:bCs/>
          <w:rtl/>
        </w:rPr>
        <w:t>אבטחה פיזית:</w:t>
      </w:r>
      <w:r w:rsidRPr="00354FDF">
        <w:rPr>
          <w:rFonts w:ascii="David" w:hAnsi="David" w:cs="David"/>
          <w:rtl/>
        </w:rPr>
        <w:t xml:space="preserve"> האמצעים הפיזיים הנדרשים להגנה על ציוד המחשוב, לגישה למידע של משרד החינוך ולשרידות המערכות הממוחשבות המכילות את מאגרי המידע.</w:t>
      </w:r>
    </w:p>
    <w:p w14:paraId="226B474C" w14:textId="77777777" w:rsidR="003D59F3" w:rsidRPr="00354FDF" w:rsidRDefault="003D59F3" w:rsidP="00802A6D">
      <w:pPr>
        <w:pStyle w:val="aff9"/>
        <w:numPr>
          <w:ilvl w:val="1"/>
          <w:numId w:val="40"/>
        </w:numPr>
        <w:overflowPunct/>
        <w:autoSpaceDE/>
        <w:autoSpaceDN/>
        <w:adjustRightInd/>
        <w:contextualSpacing/>
        <w:textAlignment w:val="auto"/>
        <w:rPr>
          <w:rFonts w:ascii="David" w:hAnsi="David"/>
          <w:rtl/>
        </w:rPr>
      </w:pPr>
      <w:r w:rsidRPr="00354FDF">
        <w:rPr>
          <w:rFonts w:ascii="David" w:hAnsi="David"/>
          <w:b/>
          <w:bCs/>
          <w:rtl/>
        </w:rPr>
        <w:t xml:space="preserve">"התקן נייד" </w:t>
      </w:r>
      <w:r w:rsidRPr="00354FDF">
        <w:rPr>
          <w:rFonts w:ascii="David" w:hAnsi="David"/>
          <w:rtl/>
        </w:rPr>
        <w:t>- מחשב המיועד לשימוש נייד ובכלל זה רדיו טלפון נייד כהגדרתו בחוק התקשורת (בזק ושידורים) התשמ"ב-1982 ו\או מצע אחר המשמש לאחסון חומר מחשב;</w:t>
      </w:r>
    </w:p>
    <w:p w14:paraId="089AF20C"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b/>
          <w:bCs/>
          <w:rtl/>
        </w:rPr>
        <w:t>סיווג מידע:</w:t>
      </w:r>
      <w:r w:rsidRPr="00354FDF">
        <w:rPr>
          <w:rFonts w:ascii="David" w:hAnsi="David"/>
          <w:rtl/>
        </w:rPr>
        <w:t xml:space="preserve"> הקניית הגדרת רגישות למידע, בהתבסס על העקרונות שהותוו על ידי משרד החינוך והפורום לנושא אבטחת מידע במשרד החינוך.</w:t>
      </w:r>
    </w:p>
    <w:p w14:paraId="3B447C1E"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tl/>
        </w:rPr>
      </w:pPr>
      <w:r w:rsidRPr="00354FDF">
        <w:rPr>
          <w:rFonts w:ascii="David" w:hAnsi="David"/>
          <w:b/>
          <w:bCs/>
          <w:rtl/>
        </w:rPr>
        <w:t>נזק</w:t>
      </w:r>
      <w:r w:rsidRPr="00354FDF">
        <w:rPr>
          <w:rFonts w:ascii="David" w:hAnsi="David"/>
          <w:rtl/>
        </w:rPr>
        <w:t xml:space="preserve"> </w:t>
      </w:r>
      <w:r w:rsidRPr="00354FDF">
        <w:rPr>
          <w:rFonts w:ascii="David" w:hAnsi="David"/>
          <w:b/>
          <w:bCs/>
          <w:rtl/>
        </w:rPr>
        <w:t>למידע</w:t>
      </w:r>
      <w:r w:rsidRPr="00354FDF">
        <w:rPr>
          <w:rFonts w:ascii="David" w:hAnsi="David"/>
          <w:rtl/>
        </w:rPr>
        <w:t xml:space="preserve"> : פגיעה בסודיות, בשלמות וזמינות  המידע בבעלותו של משרד החינוך .</w:t>
      </w:r>
    </w:p>
    <w:p w14:paraId="4D5A68DC"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b/>
          <w:bCs/>
          <w:rtl/>
        </w:rPr>
        <w:t>אבטחת מידע"</w:t>
      </w:r>
      <w:r w:rsidRPr="00354FDF">
        <w:rPr>
          <w:rFonts w:ascii="David" w:hAnsi="David"/>
          <w:rtl/>
        </w:rPr>
        <w:t xml:space="preserve"> - הגנה על סודיות, שלמות וזמינות  המידע בבעלותו של משרד החינוך.  הגנה על המידע מפני חשיפה, שימוש או העתקה, והכל ללא רשות כדין;</w:t>
      </w:r>
    </w:p>
    <w:p w14:paraId="20759139"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rtl/>
        </w:rPr>
        <w:t>"</w:t>
      </w:r>
      <w:r w:rsidRPr="00354FDF">
        <w:rPr>
          <w:rFonts w:ascii="David" w:hAnsi="David"/>
          <w:b/>
          <w:bCs/>
          <w:rtl/>
        </w:rPr>
        <w:t>שלמות מידע"</w:t>
      </w:r>
      <w:r w:rsidRPr="00354FDF">
        <w:rPr>
          <w:rFonts w:ascii="David" w:hAnsi="David"/>
          <w:rtl/>
        </w:rPr>
        <w:t xml:space="preserve"> - זהות הנתונים במאגר מידע למקור שממנו נשאבו, בלא ששונו, נמסרו או הושמדו ללא רשות כדין.</w:t>
      </w:r>
    </w:p>
    <w:p w14:paraId="5950EE41"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b/>
          <w:bCs/>
          <w:rtl/>
        </w:rPr>
        <w:t>סודיות המידע</w:t>
      </w:r>
      <w:r w:rsidRPr="00354FDF">
        <w:rPr>
          <w:rFonts w:ascii="David" w:hAnsi="David"/>
          <w:rtl/>
        </w:rPr>
        <w:t xml:space="preserve"> – חשיפת המידע לגורמים לא מורשים.</w:t>
      </w:r>
    </w:p>
    <w:p w14:paraId="10D11672"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b/>
          <w:bCs/>
          <w:rtl/>
        </w:rPr>
        <w:lastRenderedPageBreak/>
        <w:t>זמינות המידע</w:t>
      </w:r>
      <w:r w:rsidRPr="00354FDF">
        <w:rPr>
          <w:rFonts w:ascii="David" w:hAnsi="David"/>
          <w:rtl/>
        </w:rPr>
        <w:t xml:space="preserve"> – שמירה על נגישות למידע באופן רציף </w:t>
      </w:r>
    </w:p>
    <w:p w14:paraId="5F7463D4" w14:textId="7C7DB8AE" w:rsidR="003D59F3" w:rsidRPr="00354FDF" w:rsidRDefault="003D59F3" w:rsidP="00354FDF">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 xml:space="preserve">אירוע במ"מ – </w:t>
      </w:r>
      <w:r w:rsidRPr="00354FDF">
        <w:rPr>
          <w:rFonts w:ascii="David" w:hAnsi="David"/>
          <w:rtl/>
        </w:rPr>
        <w:t>אירוע בטחון מערכות מחשב. פעולה המתבצעת בזדון או בשוגג.</w:t>
      </w:r>
      <w:r w:rsidRPr="003D59F3">
        <w:rPr>
          <w:rFonts w:ascii="David" w:hAnsi="David" w:hint="cs"/>
          <w:rtl/>
        </w:rPr>
        <w:t xml:space="preserve"> </w:t>
      </w:r>
      <w:r w:rsidRPr="00354FDF">
        <w:rPr>
          <w:rFonts w:ascii="David" w:hAnsi="David"/>
          <w:rtl/>
        </w:rPr>
        <w:t>פעולה זו עלולה לפגוע בזמינות, אמינות וסודיות המידע  ו/או בציוד המחשוב המשרדי ברמות חומרה שונות, ולהביא להשבתת מערכות, שיבוש נתונים מכוון או חשיפת נתונים לגורמים לא מורשים.</w:t>
      </w:r>
    </w:p>
    <w:p w14:paraId="0F26B733"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 xml:space="preserve">"מיקור חוץ" </w:t>
      </w:r>
      <w:r w:rsidRPr="00354FDF">
        <w:rPr>
          <w:rFonts w:ascii="David" w:hAnsi="David"/>
          <w:rtl/>
        </w:rPr>
        <w:t>- השימוש בשירותי מיקור חוץ משמעו הוצאה מחוץ לארגון , או ביצוע על ידי מי שאינם עובדים בארגון , של פעולות ותהליכים המבוצעים בדרך כלל על ידי הארגון.</w:t>
      </w:r>
    </w:p>
    <w:p w14:paraId="5B4EEAAE"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"מומחה אבטחת מידע" -</w:t>
      </w:r>
      <w:r w:rsidRPr="00354FDF">
        <w:rPr>
          <w:rFonts w:ascii="David" w:hAnsi="David"/>
          <w:rtl/>
        </w:rPr>
        <w:t xml:space="preserve">  חברה המתמחה בנושא אבטחת מידע מתוך רשימת הקבלנים המאושרת ע"י המשרד.</w:t>
      </w:r>
    </w:p>
    <w:p w14:paraId="7D8DF62A"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 xml:space="preserve">"מידע חסוי" – </w:t>
      </w:r>
      <w:r w:rsidRPr="00354FDF">
        <w:rPr>
          <w:rFonts w:ascii="David" w:hAnsi="David"/>
          <w:rtl/>
        </w:rPr>
        <w:t>מידע שפגיעה בזמינותו בשלמותו באמינותו, בסודיותו או בשרידותו עלולה לגרום לתקלות כגון אלה:</w:t>
      </w:r>
      <w:r w:rsidRPr="00354FDF">
        <w:rPr>
          <w:rFonts w:ascii="David" w:hAnsi="David"/>
          <w:b/>
          <w:bCs/>
          <w:rtl/>
        </w:rPr>
        <w:t xml:space="preserve">  </w:t>
      </w:r>
    </w:p>
    <w:p w14:paraId="4A29AB1C"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פגיעה או הכבדה על ביצוע תוכניות או פעולות כלכליות, מנהליות, חברתיות, משפטיות ואחרות, של המדינה.</w:t>
      </w:r>
    </w:p>
    <w:p w14:paraId="3B9622C5"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tl/>
        </w:rPr>
      </w:pPr>
      <w:r w:rsidRPr="00354FDF">
        <w:rPr>
          <w:rFonts w:ascii="David" w:hAnsi="David" w:cs="David"/>
          <w:rtl/>
        </w:rPr>
        <w:t xml:space="preserve">גרימת תקלה לעבודת הגופים הציבוריים שמשמעה עיכוב או ייקור תהליכי עבודה, או, הפרעה בביצוע אכיפת החוק. </w:t>
      </w:r>
    </w:p>
    <w:p w14:paraId="09C0B1FE"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מידע פנים ארגוני שהנהלת הארגון רוצה לשמור על חשאיותה מול ארגון מתחרה.</w:t>
      </w:r>
    </w:p>
    <w:p w14:paraId="40790942" w14:textId="77777777" w:rsidR="003D59F3" w:rsidRPr="00354FDF" w:rsidRDefault="003D59F3" w:rsidP="00802A6D">
      <w:pPr>
        <w:pStyle w:val="afff1"/>
        <w:bidi/>
        <w:spacing w:before="0" w:beforeAutospacing="0" w:after="0" w:afterAutospacing="0" w:line="360" w:lineRule="auto"/>
        <w:ind w:left="1361"/>
        <w:jc w:val="both"/>
        <w:rPr>
          <w:rFonts w:ascii="David" w:hAnsi="David" w:cs="David"/>
          <w:rtl/>
        </w:rPr>
      </w:pPr>
    </w:p>
    <w:p w14:paraId="7E64F45A" w14:textId="77777777" w:rsidR="003D59F3" w:rsidRPr="00354FDF" w:rsidRDefault="003D59F3" w:rsidP="00802A6D">
      <w:pPr>
        <w:pStyle w:val="aff9"/>
        <w:numPr>
          <w:ilvl w:val="0"/>
          <w:numId w:val="40"/>
        </w:numPr>
        <w:overflowPunct/>
        <w:autoSpaceDE/>
        <w:autoSpaceDN/>
        <w:adjustRightInd/>
        <w:contextualSpacing/>
        <w:textAlignment w:val="auto"/>
        <w:rPr>
          <w:rFonts w:ascii="David" w:hAnsi="David"/>
          <w:b/>
          <w:bCs/>
          <w:u w:val="single"/>
        </w:rPr>
      </w:pPr>
      <w:r w:rsidRPr="00354FDF">
        <w:rPr>
          <w:rFonts w:ascii="David" w:hAnsi="David"/>
          <w:b/>
          <w:bCs/>
          <w:u w:val="single"/>
          <w:rtl/>
        </w:rPr>
        <w:t>הנחיות לביצוע (</w:t>
      </w:r>
      <w:r w:rsidRPr="00354FDF">
        <w:rPr>
          <w:rFonts w:ascii="David" w:hAnsi="David"/>
          <w:b/>
          <w:bCs/>
          <w:u w:val="single"/>
        </w:rPr>
        <w:t>M</w:t>
      </w:r>
      <w:r w:rsidRPr="00354FDF">
        <w:rPr>
          <w:rFonts w:ascii="David" w:hAnsi="David"/>
          <w:b/>
          <w:bCs/>
          <w:u w:val="single"/>
          <w:rtl/>
        </w:rPr>
        <w:t>)</w:t>
      </w:r>
    </w:p>
    <w:p w14:paraId="01FF1690" w14:textId="77777777" w:rsidR="003D59F3" w:rsidRPr="00354FDF" w:rsidRDefault="003D59F3" w:rsidP="00802A6D">
      <w:pPr>
        <w:rPr>
          <w:rFonts w:ascii="David" w:hAnsi="David"/>
        </w:rPr>
      </w:pPr>
      <w:r w:rsidRPr="00354FDF">
        <w:rPr>
          <w:rFonts w:ascii="David" w:hAnsi="David"/>
          <w:rtl/>
        </w:rPr>
        <w:t>על הקבלן לפרט במענה למכרז את הצעותיו לסעיפים המסומנים ב (</w:t>
      </w:r>
      <w:r w:rsidRPr="00354FDF">
        <w:rPr>
          <w:rFonts w:ascii="David" w:hAnsi="David"/>
        </w:rPr>
        <w:t>S</w:t>
      </w:r>
      <w:r w:rsidRPr="00354FDF">
        <w:rPr>
          <w:rFonts w:ascii="David" w:hAnsi="David"/>
          <w:rtl/>
        </w:rPr>
        <w:t>), סעיפים אלו יבדקו כל מנת לוודא שההצעה עונה על דרישות אבטחת מידע.</w:t>
      </w:r>
    </w:p>
    <w:p w14:paraId="32113B26"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 xml:space="preserve">סווג המידע </w:t>
      </w:r>
    </w:p>
    <w:p w14:paraId="5A16FA6C"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אופי הפעילות במשרד החינוך מחייב דגש מיוחד בנושא אבטחת המידע.</w:t>
      </w:r>
    </w:p>
    <w:p w14:paraId="3E91D501"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משרד החינוך רואה חשיבות רבה במימוש שיטתי ויעיל של היבטי אבטחת המידע במערכות השונות, ובכלל זה היבטים הקשורים הגנה על מידע ולחוק הגנת הפרטיות התשמ"א-1981.</w:t>
      </w:r>
    </w:p>
    <w:p w14:paraId="7BA5640C"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במסגרת המכרז הקבלן ועובדיו נחשפים למידע רגיש על תלמידי מדינת ישראל שכולל  מידע רגיש ביותר, משרד החינוך סיווג את המידע במערכת כמידע רגיש ביותר .</w:t>
      </w:r>
    </w:p>
    <w:p w14:paraId="12FC14A7"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סימון המידע  (</w:t>
      </w:r>
      <w:r w:rsidRPr="00354FDF">
        <w:rPr>
          <w:rFonts w:ascii="David" w:hAnsi="David"/>
          <w:b/>
          <w:bCs/>
        </w:rPr>
        <w:t>M</w:t>
      </w:r>
      <w:r w:rsidRPr="00354FDF">
        <w:rPr>
          <w:rFonts w:ascii="David" w:hAnsi="David"/>
          <w:b/>
          <w:bCs/>
          <w:rtl/>
        </w:rPr>
        <w:t>)</w:t>
      </w:r>
    </w:p>
    <w:p w14:paraId="6BB0FA8B"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הקבלן מתחייב לסמן כל פלט של מידע המופק ממאגרי המידע של המשרד ואו במערכת כאשר המידע מכיל מידע מוגן באמצעות כותרת עליונה בנוסח הבא : "מכיל מידע מוגן לפי חוק הגנת הפרטיות - המוסר שלא כדין עובר עבירה" כלל בייצוא הנתונים המכילים את המידע והציונים של התלמידים</w:t>
      </w:r>
      <w:r w:rsidRPr="00354FDF">
        <w:rPr>
          <w:rFonts w:ascii="David" w:hAnsi="David" w:cs="David"/>
        </w:rPr>
        <w:t xml:space="preserve"> </w:t>
      </w:r>
      <w:r w:rsidRPr="00354FDF">
        <w:rPr>
          <w:rFonts w:ascii="David" w:hAnsi="David" w:cs="David"/>
          <w:rtl/>
        </w:rPr>
        <w:t xml:space="preserve"> (לדומה כפי שנדרש בסעיף 5.12.2)</w:t>
      </w:r>
    </w:p>
    <w:p w14:paraId="7F88A951"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התחייבות הקבלן  (</w:t>
      </w:r>
      <w:r w:rsidRPr="00354FDF">
        <w:rPr>
          <w:rFonts w:ascii="David" w:hAnsi="David"/>
          <w:b/>
          <w:bCs/>
        </w:rPr>
        <w:t>M</w:t>
      </w:r>
      <w:r w:rsidRPr="00354FDF">
        <w:rPr>
          <w:rFonts w:ascii="David" w:hAnsi="David"/>
          <w:b/>
          <w:bCs/>
          <w:rtl/>
        </w:rPr>
        <w:t>)</w:t>
      </w:r>
    </w:p>
    <w:p w14:paraId="38D48E53"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על הקבלן למלא אחר הוראות נספח זה ואחר יתר הוראות המשרד בכל הנוגע לאבטחת מידע לרבות הוראות אשר יתעדכנו מעת לעת, יישום הוראות המשרד במלואן מהווה תנאי להתקשרות הקבלן עם המשרד, על הקבלן לחתום על ההצהרה בנושא בסעיף 3.30 .</w:t>
      </w:r>
    </w:p>
    <w:p w14:paraId="4D64D068"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bookmarkStart w:id="61" w:name="_Toc328480182"/>
      <w:bookmarkStart w:id="62" w:name="_Toc240201558"/>
      <w:r w:rsidRPr="00354FDF">
        <w:rPr>
          <w:rFonts w:ascii="David" w:hAnsi="David"/>
          <w:b/>
          <w:bCs/>
          <w:rtl/>
        </w:rPr>
        <w:t xml:space="preserve">איומים </w:t>
      </w:r>
      <w:bookmarkEnd w:id="61"/>
      <w:bookmarkEnd w:id="62"/>
      <w:r w:rsidRPr="00354FDF">
        <w:rPr>
          <w:rFonts w:ascii="David" w:hAnsi="David"/>
          <w:b/>
          <w:bCs/>
          <w:rtl/>
        </w:rPr>
        <w:t>(</w:t>
      </w:r>
      <w:r w:rsidRPr="00354FDF">
        <w:rPr>
          <w:rFonts w:ascii="David" w:hAnsi="David"/>
          <w:b/>
          <w:bCs/>
        </w:rPr>
        <w:t>I</w:t>
      </w:r>
      <w:r w:rsidRPr="00354FDF">
        <w:rPr>
          <w:rFonts w:ascii="David" w:hAnsi="David"/>
          <w:b/>
          <w:bCs/>
          <w:rtl/>
        </w:rPr>
        <w:t>)</w:t>
      </w:r>
    </w:p>
    <w:p w14:paraId="2F9BFFD9"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bookmarkStart w:id="63" w:name="_Toc334531981"/>
      <w:r w:rsidRPr="00354FDF">
        <w:rPr>
          <w:rFonts w:ascii="David" w:hAnsi="David" w:cs="David"/>
          <w:rtl/>
        </w:rPr>
        <w:t>איום פנימי - פגיעה במכוון או בשוגג בשלמות או זמינות  או סודיות  של נכס מידע של משרד החינוך  על ידי גורם בעל הרשאות גישה לאותם נכסים.</w:t>
      </w:r>
      <w:bookmarkEnd w:id="63"/>
      <w:r w:rsidRPr="00354FDF">
        <w:rPr>
          <w:rFonts w:ascii="David" w:hAnsi="David" w:cs="David"/>
          <w:rtl/>
        </w:rPr>
        <w:t xml:space="preserve"> </w:t>
      </w:r>
    </w:p>
    <w:p w14:paraId="0EB2E80D"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bookmarkStart w:id="64" w:name="_Toc334531982"/>
      <w:r w:rsidRPr="00354FDF">
        <w:rPr>
          <w:rFonts w:ascii="David" w:hAnsi="David" w:cs="David"/>
          <w:rtl/>
        </w:rPr>
        <w:t>איום חיצוני - פגיעה בשלמות או זמינות  או סודיות  של נכס מידע של משרד החינוך  על ידי גורם  ללא הרשאות  גישה מאושרות לאותם נכסים.</w:t>
      </w:r>
      <w:bookmarkEnd w:id="64"/>
      <w:r w:rsidRPr="00354FDF">
        <w:rPr>
          <w:rFonts w:ascii="David" w:hAnsi="David" w:cs="David"/>
          <w:rtl/>
        </w:rPr>
        <w:t xml:space="preserve"> </w:t>
      </w:r>
    </w:p>
    <w:p w14:paraId="007CE164"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bookmarkStart w:id="65" w:name="_Toc328480185"/>
      <w:bookmarkStart w:id="66" w:name="_Toc240201561"/>
      <w:r w:rsidRPr="00354FDF">
        <w:rPr>
          <w:rFonts w:ascii="David" w:hAnsi="David"/>
          <w:b/>
          <w:bCs/>
          <w:rtl/>
        </w:rPr>
        <w:t xml:space="preserve">גורמי איום עיקריים </w:t>
      </w:r>
      <w:bookmarkEnd w:id="65"/>
      <w:bookmarkEnd w:id="66"/>
      <w:r w:rsidRPr="00354FDF">
        <w:rPr>
          <w:rFonts w:ascii="David" w:hAnsi="David"/>
          <w:b/>
          <w:bCs/>
          <w:rtl/>
        </w:rPr>
        <w:t>(</w:t>
      </w:r>
      <w:r w:rsidRPr="00354FDF">
        <w:rPr>
          <w:rFonts w:ascii="David" w:hAnsi="David"/>
          <w:b/>
          <w:bCs/>
        </w:rPr>
        <w:t>I</w:t>
      </w:r>
      <w:r w:rsidRPr="00354FDF">
        <w:rPr>
          <w:rFonts w:ascii="David" w:hAnsi="David"/>
          <w:b/>
          <w:bCs/>
          <w:rtl/>
        </w:rPr>
        <w:t>)</w:t>
      </w:r>
    </w:p>
    <w:p w14:paraId="51DF6250"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אדם בעל הרשאות במערכת וללא הרשאות במערכת.</w:t>
      </w:r>
    </w:p>
    <w:p w14:paraId="01CB7E9E"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lastRenderedPageBreak/>
        <w:t>בעל עניין במידע (אדם/ ארגון/ מדינה). לדוגמה: אוכלוסיית מורים ותלמידים.</w:t>
      </w:r>
    </w:p>
    <w:p w14:paraId="76C53362"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גופים עם אינטרסים ועם יכולות </w:t>
      </w:r>
      <w:r w:rsidRPr="00354FDF">
        <w:rPr>
          <w:rFonts w:ascii="David" w:hAnsi="David" w:cs="David"/>
        </w:rPr>
        <w:t>–</w:t>
      </w:r>
      <w:r w:rsidRPr="00354FDF">
        <w:rPr>
          <w:rFonts w:ascii="David" w:hAnsi="David" w:cs="David"/>
          <w:rtl/>
        </w:rPr>
        <w:t xml:space="preserve"> אנשי תקשורת, חוקרים פרטיים , עבריינים קטנים, פשע מאורגן ישראלי ופשע מאורגן בינלאומי.</w:t>
      </w:r>
    </w:p>
    <w:p w14:paraId="06513B75"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אדם אקראי או גורם נוסף בעל יכולת זדונית.</w:t>
      </w:r>
    </w:p>
    <w:p w14:paraId="75629D7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bookmarkStart w:id="67" w:name="_Toc328480186"/>
      <w:r w:rsidRPr="00354FDF">
        <w:rPr>
          <w:rFonts w:ascii="David" w:hAnsi="David"/>
          <w:b/>
          <w:bCs/>
          <w:rtl/>
        </w:rPr>
        <w:t xml:space="preserve">משמעות של מימוש האיומים </w:t>
      </w:r>
      <w:bookmarkEnd w:id="67"/>
      <w:r w:rsidRPr="00354FDF">
        <w:rPr>
          <w:rFonts w:ascii="David" w:hAnsi="David"/>
          <w:b/>
          <w:bCs/>
          <w:rtl/>
        </w:rPr>
        <w:t>(</w:t>
      </w:r>
      <w:r w:rsidRPr="00354FDF">
        <w:rPr>
          <w:rFonts w:ascii="David" w:hAnsi="David"/>
          <w:b/>
          <w:bCs/>
        </w:rPr>
        <w:t>I</w:t>
      </w:r>
      <w:r w:rsidRPr="00354FDF">
        <w:rPr>
          <w:rFonts w:ascii="David" w:hAnsi="David"/>
          <w:b/>
          <w:bCs/>
          <w:rtl/>
        </w:rPr>
        <w:t>)</w:t>
      </w:r>
    </w:p>
    <w:p w14:paraId="6340C822" w14:textId="77777777" w:rsidR="003D59F3" w:rsidRPr="00354FDF" w:rsidRDefault="003D59F3" w:rsidP="00802A6D">
      <w:pPr>
        <w:ind w:left="1728" w:hanging="648"/>
        <w:rPr>
          <w:rFonts w:ascii="David" w:hAnsi="David"/>
        </w:rPr>
      </w:pPr>
      <w:r w:rsidRPr="00354FDF">
        <w:rPr>
          <w:rFonts w:ascii="David" w:hAnsi="David"/>
          <w:rtl/>
        </w:rPr>
        <w:t>פגיעה בנתוני המערכת עלולה לגרום לנזקים הבאים:</w:t>
      </w:r>
    </w:p>
    <w:p w14:paraId="474AA6C7"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פגיעה בפעילות התקינה במשרד החינוך כולל זמינות שירותים, אמינות, שלמות וחסינות נתונים. </w:t>
      </w:r>
    </w:p>
    <w:p w14:paraId="15ED05C0"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פגיעה בצנעת הפרט של עובד המשרד או של אדם מן הציבור ו\או לכל אדם שפרטיו נחשפו מהמערכת. </w:t>
      </w:r>
    </w:p>
    <w:p w14:paraId="410247FA"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הגשת תביעות משפטיות נגד משרד החינוך.</w:t>
      </w:r>
    </w:p>
    <w:p w14:paraId="0F9028A0"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נזק כלכלי למשרד החינוך ואגף.</w:t>
      </w:r>
    </w:p>
    <w:p w14:paraId="28733DB2"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נזק תדמיתי בלתי הפיך למשרד החינוך.</w:t>
      </w:r>
    </w:p>
    <w:p w14:paraId="681298A6"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נזק למידע.</w:t>
      </w:r>
    </w:p>
    <w:p w14:paraId="7F31E68B"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שימוש, אחזקה או ניהול של מאגרי מידע  (</w:t>
      </w:r>
      <w:r w:rsidRPr="00354FDF">
        <w:rPr>
          <w:rFonts w:ascii="David" w:hAnsi="David"/>
          <w:b/>
          <w:bCs/>
        </w:rPr>
        <w:t>M</w:t>
      </w:r>
      <w:r w:rsidRPr="00354FDF">
        <w:rPr>
          <w:rFonts w:ascii="David" w:hAnsi="David"/>
          <w:b/>
          <w:bCs/>
          <w:rtl/>
        </w:rPr>
        <w:t>)</w:t>
      </w:r>
    </w:p>
    <w:p w14:paraId="386654D6"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מלוא המידע המצוי במאגרי המידע של המשרד אשר בידי הקבלן או שיש לספק גישה אליהם במסגרת ההתקשרות בינו לבין המשרד, הינו בבעלות המשרד על כל המשתמע מכך. הקבלן מתחייב שכל גישה שלו, או של מי מטעמו, למידע ולמאגר המידע, תתבצע אך ורק בהתאם להוראות המשרד ולמטרות אשר הוגדרו לו על ידי המשרד במסגרת ההתקשרות. </w:t>
      </w:r>
    </w:p>
    <w:p w14:paraId="48D176C6"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 xml:space="preserve">הקבלן מתחייב שהוא , או מי מטעמו, יקפיד כי כל איסוף מידע או שימוש בו יבוצע אך ורק בהתאם להוראות החוק והדין, ועל פי הנחיות המשרד. </w:t>
      </w:r>
    </w:p>
    <w:p w14:paraId="26C66C63"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הקבלן מתחייב שהוא , או מי מטעמו, לא יעביר מידע, או חלק ממידע, מתוך מאגרי המשרד אשר בידיו או שיש לו גישה אליהם, לצד שלישי כלשהו ללא אישור מפורש ובכתב מאת המשרד.</w:t>
      </w:r>
    </w:p>
    <w:p w14:paraId="2538DF5E"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הקבלן מתחייב למנוע שמירה של נתונים רגישים באופן מקומי אצל משתמשי המערכת. במקרים חריגים יש לקבל אישור מפורש ובכתב מהמשרד</w:t>
      </w:r>
    </w:p>
    <w:p w14:paraId="11DDE4FB"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ככל שהספק שומר מידע נוסף כלשהו מעבר למידע אשר הוגדר במפורש על ידי המשרד והמידע העודף אינו כולל נתונים על אוכלוסיית החינוך, עליו לבצע את השמירה ואת ההגנה על המידע בהתאם להוראות החוק, התקנות והנחיות הרשות להגנת הפרטיות הרלוונטיות, לרבות בנוגע לרישום מאגרים, בהתאם לצורך.</w:t>
      </w:r>
    </w:p>
    <w:p w14:paraId="08A61DC5"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tl/>
        </w:rPr>
      </w:pPr>
      <w:r w:rsidRPr="00354FDF">
        <w:rPr>
          <w:rFonts w:ascii="David" w:hAnsi="David" w:cs="David"/>
          <w:rtl/>
        </w:rPr>
        <w:t xml:space="preserve">בהתאם להנחיות הממשלה בנושא "אבטחת מידע למעבר לענן ציבורי"  המערכת המוצעת על ידי הקבלן מחייבת אישור וועדת ענן ממשלתית, במידה והקבלן מציע מערכת בענן ציבורי הקבלן מתחייב לבצע את השינויים והמלצות הוועדה וכן יישום תקנות חוק הגנת הפרטיות הרלוונטיות טרם הפעלת המערכת.( </w:t>
      </w:r>
      <w:r w:rsidRPr="00354FDF">
        <w:rPr>
          <w:rFonts w:ascii="David" w:hAnsi="David" w:cs="David" w:hint="eastAsia"/>
          <w:rtl/>
        </w:rPr>
        <w:t>בתחתית</w:t>
      </w:r>
      <w:r w:rsidRPr="00354FDF">
        <w:rPr>
          <w:rFonts w:ascii="David" w:hAnsi="David" w:cs="David"/>
          <w:rtl/>
        </w:rPr>
        <w:t xml:space="preserve"> </w:t>
      </w:r>
      <w:r w:rsidRPr="00354FDF">
        <w:rPr>
          <w:rFonts w:ascii="David" w:hAnsi="David" w:cs="David" w:hint="eastAsia"/>
          <w:rtl/>
        </w:rPr>
        <w:t>המסמך</w:t>
      </w:r>
      <w:r w:rsidRPr="00354FDF">
        <w:rPr>
          <w:rFonts w:ascii="David" w:hAnsi="David" w:cs="David"/>
          <w:rtl/>
        </w:rPr>
        <w:t xml:space="preserve">, </w:t>
      </w:r>
      <w:r w:rsidRPr="00354FDF">
        <w:rPr>
          <w:rFonts w:ascii="David" w:hAnsi="David" w:cs="David" w:hint="eastAsia"/>
          <w:rtl/>
        </w:rPr>
        <w:t>ראו</w:t>
      </w:r>
      <w:r w:rsidRPr="00354FDF">
        <w:rPr>
          <w:rFonts w:ascii="David" w:hAnsi="David" w:cs="David"/>
          <w:rtl/>
        </w:rPr>
        <w:t xml:space="preserve"> </w:t>
      </w:r>
      <w:r w:rsidRPr="00354FDF">
        <w:rPr>
          <w:rFonts w:ascii="David" w:hAnsi="David" w:cs="David" w:hint="eastAsia"/>
          <w:rtl/>
        </w:rPr>
        <w:t>קישור</w:t>
      </w:r>
      <w:r w:rsidRPr="00354FDF">
        <w:rPr>
          <w:rFonts w:ascii="David" w:hAnsi="David" w:cs="David"/>
          <w:rtl/>
        </w:rPr>
        <w:t xml:space="preserve"> </w:t>
      </w:r>
      <w:r w:rsidRPr="00354FDF">
        <w:rPr>
          <w:rFonts w:ascii="David" w:hAnsi="David" w:cs="David" w:hint="eastAsia"/>
          <w:rtl/>
        </w:rPr>
        <w:t>לטופס</w:t>
      </w:r>
      <w:r w:rsidRPr="00354FDF">
        <w:rPr>
          <w:rFonts w:ascii="David" w:hAnsi="David" w:cs="David"/>
          <w:rtl/>
        </w:rPr>
        <w:t xml:space="preserve"> " </w:t>
      </w:r>
      <w:r w:rsidRPr="00354FDF">
        <w:rPr>
          <w:rFonts w:ascii="David" w:hAnsi="David" w:cs="David" w:hint="eastAsia"/>
          <w:rtl/>
        </w:rPr>
        <w:t>אבטחת</w:t>
      </w:r>
      <w:r w:rsidRPr="00354FDF">
        <w:rPr>
          <w:rFonts w:ascii="David" w:hAnsi="David" w:cs="David"/>
          <w:rtl/>
        </w:rPr>
        <w:t xml:space="preserve"> </w:t>
      </w:r>
      <w:r w:rsidRPr="00354FDF">
        <w:rPr>
          <w:rFonts w:ascii="David" w:hAnsi="David" w:cs="David" w:hint="eastAsia"/>
          <w:rtl/>
        </w:rPr>
        <w:t>מידע</w:t>
      </w:r>
      <w:r w:rsidRPr="00354FDF">
        <w:rPr>
          <w:rFonts w:ascii="David" w:hAnsi="David" w:cs="David"/>
          <w:rtl/>
        </w:rPr>
        <w:t xml:space="preserve"> </w:t>
      </w:r>
      <w:r w:rsidRPr="00354FDF">
        <w:rPr>
          <w:rFonts w:ascii="David" w:hAnsi="David" w:cs="David" w:hint="eastAsia"/>
          <w:rtl/>
        </w:rPr>
        <w:t>למעבר</w:t>
      </w:r>
      <w:r w:rsidRPr="00354FDF">
        <w:rPr>
          <w:rFonts w:ascii="David" w:hAnsi="David" w:cs="David"/>
          <w:rtl/>
        </w:rPr>
        <w:t xml:space="preserve"> </w:t>
      </w:r>
      <w:r w:rsidRPr="00354FDF">
        <w:rPr>
          <w:rFonts w:ascii="David" w:hAnsi="David" w:cs="David" w:hint="eastAsia"/>
          <w:rtl/>
        </w:rPr>
        <w:t>לענן</w:t>
      </w:r>
      <w:r w:rsidRPr="00354FDF">
        <w:rPr>
          <w:rFonts w:ascii="David" w:hAnsi="David" w:cs="David"/>
          <w:rtl/>
        </w:rPr>
        <w:t xml:space="preserve"> </w:t>
      </w:r>
      <w:r w:rsidRPr="00354FDF">
        <w:rPr>
          <w:rFonts w:ascii="David" w:hAnsi="David" w:cs="David" w:hint="eastAsia"/>
          <w:rtl/>
        </w:rPr>
        <w:t>ציבורי</w:t>
      </w:r>
      <w:r w:rsidRPr="00354FDF">
        <w:rPr>
          <w:rFonts w:ascii="David" w:hAnsi="David" w:cs="David"/>
          <w:rtl/>
        </w:rPr>
        <w:t xml:space="preserve">" </w:t>
      </w:r>
      <w:r w:rsidRPr="00354FDF">
        <w:rPr>
          <w:rFonts w:ascii="David" w:hAnsi="David" w:cs="David" w:hint="eastAsia"/>
          <w:rtl/>
        </w:rPr>
        <w:t>המיועד</w:t>
      </w:r>
      <w:r w:rsidRPr="00354FDF">
        <w:rPr>
          <w:rFonts w:ascii="David" w:hAnsi="David" w:cs="David"/>
          <w:rtl/>
        </w:rPr>
        <w:t xml:space="preserve"> </w:t>
      </w:r>
      <w:r w:rsidRPr="00354FDF">
        <w:rPr>
          <w:rFonts w:ascii="David" w:hAnsi="David" w:cs="David" w:hint="eastAsia"/>
          <w:rtl/>
        </w:rPr>
        <w:t>לוועדת</w:t>
      </w:r>
      <w:r w:rsidRPr="00354FDF">
        <w:rPr>
          <w:rFonts w:ascii="David" w:hAnsi="David" w:cs="David"/>
          <w:rtl/>
        </w:rPr>
        <w:t xml:space="preserve"> הענן. חובה למלא מסמך זה) </w:t>
      </w:r>
    </w:p>
    <w:p w14:paraId="67D0C4F6"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במידה והספק מפתח מערכת בענן ו/או שומר מידע בענן ו/או מעלה מערכת לענן, בהתאם להנחיות הממשלה "אבטחת מידע למעבר לענן ציבורי במסגרת מכרז נימבוס" מערכות המשרד בענן ישבו בסביבת נימבוס בלבד. העננים הציבוריים שיהוו את התשתית הממשלתית העננית הינם</w:t>
      </w:r>
      <w:r w:rsidRPr="00354FDF">
        <w:rPr>
          <w:rFonts w:ascii="David" w:hAnsi="David" w:cs="David"/>
        </w:rPr>
        <w:t xml:space="preserve"> AWS </w:t>
      </w:r>
      <w:r w:rsidRPr="00354FDF">
        <w:rPr>
          <w:rFonts w:ascii="David" w:hAnsi="David" w:cs="David"/>
          <w:rtl/>
        </w:rPr>
        <w:t>ו</w:t>
      </w:r>
      <w:r w:rsidRPr="00354FDF">
        <w:rPr>
          <w:rFonts w:ascii="David" w:hAnsi="David" w:cs="David"/>
        </w:rPr>
        <w:t xml:space="preserve">- GCP , </w:t>
      </w:r>
      <w:r w:rsidRPr="00354FDF">
        <w:rPr>
          <w:rFonts w:ascii="David" w:hAnsi="David" w:cs="David"/>
          <w:rtl/>
        </w:rPr>
        <w:t>שהן ספקיות הענן הזוכות במכרז נימבוס.</w:t>
      </w:r>
    </w:p>
    <w:p w14:paraId="4F210CA0"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מיקום גיאוגרפי של המידע והשרתים או משאבי מחשוב המאחסנים מידע</w:t>
      </w:r>
      <w:r w:rsidRPr="00354FDF">
        <w:rPr>
          <w:rFonts w:ascii="David" w:hAnsi="David" w:cs="David"/>
        </w:rPr>
        <w:t xml:space="preserve"> :</w:t>
      </w:r>
    </w:p>
    <w:p w14:paraId="41EE283F" w14:textId="77777777" w:rsidR="003D59F3" w:rsidRPr="00354FDF" w:rsidRDefault="003D59F3" w:rsidP="00354FDF">
      <w:pPr>
        <w:pStyle w:val="afff1"/>
        <w:numPr>
          <w:ilvl w:val="3"/>
          <w:numId w:val="40"/>
        </w:numPr>
        <w:bidi/>
        <w:spacing w:before="0" w:beforeAutospacing="0" w:after="0" w:afterAutospacing="0" w:line="360" w:lineRule="auto"/>
        <w:ind w:left="2268" w:hanging="828"/>
        <w:jc w:val="both"/>
        <w:rPr>
          <w:rFonts w:ascii="David" w:hAnsi="David" w:cs="David"/>
        </w:rPr>
      </w:pPr>
      <w:r w:rsidRPr="00354FDF">
        <w:rPr>
          <w:rFonts w:ascii="David" w:hAnsi="David" w:cs="David"/>
          <w:rtl/>
        </w:rPr>
        <w:t xml:space="preserve">הוצאת מידע של משרד החינוך ו/או המוסד החינוכי אל שרתים או משאבי מחשוב אחרים הממוקמים מחוץ לגבולות מדינת ישראל תתאפשר בהתאם לעמידה בדרישות המפורטות במסמך ודרישות שבסעיף 3.8 "דרישות מספק השירות מחוץ לגבולות מדינת ישראל למידע מוגן וחסוי " במסמך זה ותוך כדי נקיטת אמצעים שלא יפחתו מהמפורט </w:t>
      </w:r>
      <w:r w:rsidRPr="00354FDF">
        <w:rPr>
          <w:rFonts w:ascii="David" w:hAnsi="David" w:cs="David"/>
          <w:rtl/>
        </w:rPr>
        <w:lastRenderedPageBreak/>
        <w:t>בתקנות הגנת הפרטיות (העברת מידע אל מאגרי מידע שמחוץ לגבולות המדינה), תשס"א-2001</w:t>
      </w:r>
      <w:r w:rsidRPr="00354FDF">
        <w:rPr>
          <w:rFonts w:ascii="David" w:hAnsi="David" w:cs="David"/>
        </w:rPr>
        <w:t xml:space="preserve">. </w:t>
      </w:r>
    </w:p>
    <w:p w14:paraId="688AD5B9" w14:textId="77777777" w:rsidR="003D59F3" w:rsidRPr="00354FDF" w:rsidRDefault="003D59F3" w:rsidP="00802A6D">
      <w:pPr>
        <w:pStyle w:val="afff1"/>
        <w:numPr>
          <w:ilvl w:val="3"/>
          <w:numId w:val="40"/>
        </w:numPr>
        <w:bidi/>
        <w:spacing w:before="0" w:beforeAutospacing="0" w:after="0" w:afterAutospacing="0" w:line="360" w:lineRule="auto"/>
        <w:jc w:val="both"/>
        <w:rPr>
          <w:rFonts w:ascii="David" w:hAnsi="David" w:cs="David"/>
        </w:rPr>
      </w:pPr>
      <w:r w:rsidRPr="00354FDF">
        <w:rPr>
          <w:rFonts w:ascii="David" w:hAnsi="David" w:cs="David"/>
          <w:rtl/>
        </w:rPr>
        <w:t>שלב זה תאושר העברת מידע רק למדינות החברות באיחוד האירופי</w:t>
      </w:r>
      <w:r w:rsidRPr="00354FDF">
        <w:rPr>
          <w:rFonts w:ascii="David" w:hAnsi="David" w:cs="David"/>
        </w:rPr>
        <w:t xml:space="preserve">. </w:t>
      </w:r>
    </w:p>
    <w:p w14:paraId="7E2DDE89" w14:textId="77777777" w:rsidR="003D59F3" w:rsidRPr="00354FDF" w:rsidRDefault="003D59F3" w:rsidP="00354FDF">
      <w:pPr>
        <w:pStyle w:val="13"/>
        <w:numPr>
          <w:ilvl w:val="1"/>
          <w:numId w:val="40"/>
        </w:numPr>
        <w:tabs>
          <w:tab w:val="clear" w:pos="716"/>
        </w:tabs>
        <w:spacing w:before="0" w:after="0" w:line="360" w:lineRule="auto"/>
        <w:ind w:left="792"/>
        <w:rPr>
          <w:rFonts w:ascii="David" w:hAnsi="David" w:cs="David"/>
          <w:sz w:val="24"/>
          <w:szCs w:val="24"/>
          <w:rtl/>
        </w:rPr>
      </w:pPr>
      <w:r w:rsidRPr="00354FDF">
        <w:rPr>
          <w:rFonts w:ascii="David" w:hAnsi="David" w:cs="David"/>
          <w:sz w:val="24"/>
          <w:szCs w:val="24"/>
          <w:rtl/>
        </w:rPr>
        <w:t>דרישות מספק השירות למידע מוגן וחסוי (</w:t>
      </w:r>
      <w:r w:rsidRPr="00354FDF">
        <w:rPr>
          <w:rFonts w:ascii="David" w:hAnsi="David" w:cs="David"/>
          <w:sz w:val="24"/>
          <w:szCs w:val="24"/>
        </w:rPr>
        <w:t>M</w:t>
      </w:r>
      <w:r w:rsidRPr="00354FDF">
        <w:rPr>
          <w:rFonts w:ascii="David" w:hAnsi="David" w:cs="David"/>
          <w:sz w:val="24"/>
          <w:szCs w:val="24"/>
          <w:rtl/>
        </w:rPr>
        <w:t>)</w:t>
      </w:r>
    </w:p>
    <w:p w14:paraId="40BF3158"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 xml:space="preserve">בשלב זה תאושר העברת מידע רק למדינות החברות באיחוד האירופי. </w:t>
      </w:r>
    </w:p>
    <w:p w14:paraId="01D4D550"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tl/>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w:t>
      </w:r>
      <w:r w:rsidRPr="00354FDF">
        <w:rPr>
          <w:rFonts w:ascii="David" w:hAnsi="David" w:cs="David"/>
          <w:b w:val="0"/>
          <w:bCs w:val="0"/>
          <w:sz w:val="24"/>
          <w:szCs w:val="24"/>
          <w:u w:val="none"/>
        </w:rPr>
        <w:t xml:space="preserve"> </w:t>
      </w:r>
      <w:r w:rsidRPr="00354FDF">
        <w:rPr>
          <w:rFonts w:ascii="David" w:hAnsi="David" w:cs="David"/>
          <w:b w:val="0"/>
          <w:bCs w:val="0"/>
          <w:sz w:val="24"/>
          <w:szCs w:val="24"/>
          <w:u w:val="none"/>
          <w:rtl/>
        </w:rPr>
        <w:t xml:space="preserve">על הספק להיות בעל תקן </w:t>
      </w:r>
      <w:r w:rsidRPr="00354FDF">
        <w:rPr>
          <w:rFonts w:ascii="David" w:hAnsi="David" w:cs="David"/>
          <w:b w:val="0"/>
          <w:bCs w:val="0"/>
          <w:sz w:val="24"/>
          <w:szCs w:val="24"/>
          <w:u w:val="none"/>
        </w:rPr>
        <w:t>ISO 27001</w:t>
      </w:r>
      <w:r w:rsidRPr="00354FDF">
        <w:rPr>
          <w:rFonts w:ascii="David" w:hAnsi="David" w:cs="David"/>
          <w:b w:val="0"/>
          <w:bCs w:val="0"/>
          <w:sz w:val="24"/>
          <w:szCs w:val="24"/>
          <w:u w:val="none"/>
          <w:rtl/>
        </w:rPr>
        <w:t xml:space="preserve"> תקף של השירות בענן או תקן מקביל בנושא ניהול אבטחת מידע.</w:t>
      </w:r>
    </w:p>
    <w:p w14:paraId="5D081775"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xml:space="preserve">) על הספק לפרט אם השירות בענן עומד בתקני אבטחת מידע בין-לאומיים (כדוגמת זה של </w:t>
      </w:r>
      <w:r w:rsidRPr="00354FDF">
        <w:rPr>
          <w:rFonts w:ascii="David" w:hAnsi="David" w:cs="David"/>
          <w:b w:val="0"/>
          <w:bCs w:val="0"/>
          <w:sz w:val="24"/>
          <w:szCs w:val="24"/>
          <w:u w:val="none"/>
        </w:rPr>
        <w:t>Cloud Security Alliance</w:t>
      </w:r>
      <w:r w:rsidRPr="00354FDF">
        <w:rPr>
          <w:rFonts w:ascii="David" w:hAnsi="David" w:cs="David"/>
          <w:b w:val="0"/>
          <w:bCs w:val="0"/>
          <w:sz w:val="24"/>
          <w:szCs w:val="24"/>
          <w:u w:val="none"/>
          <w:rtl/>
        </w:rPr>
        <w:t>).</w:t>
      </w:r>
    </w:p>
    <w:p w14:paraId="1A78C298"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)על הספק לבצע מידור של התשתיות הלוגיות (כגון שרתים לוגים, מסדי הנתונים  ושירותים נוספים) משירותים של לקוחות אחרים המשתמשים בשרותי ענן. יש לפרט את ארכיטקטורת הרשת התומכת בתקן זה.</w:t>
      </w:r>
    </w:p>
    <w:p w14:paraId="25CDF898"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על הספק לפרט את התכנית לניהול אבטחת המידע של השירות בענן.</w:t>
      </w:r>
    </w:p>
    <w:p w14:paraId="69C69B9C"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על הספק לפרט את תדירות ביצוע בדיקות חוסן באופן עצמאי וגם על ידי מומחה חיצוני בשכבות התקשורת, מערכת ההפעלה והאפליקציה של השירות בענן.</w:t>
      </w:r>
    </w:p>
    <w:p w14:paraId="034C98F3"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על הספק לפרט את תדירות ביצוע של סקרי אבטחת מידע באופן עצמאי וגם על ידי מומחה חיצוני בשכבות התקשורת, מערכת ההפעלה והאפליקציה של השירות בענן.</w:t>
      </w:r>
    </w:p>
    <w:p w14:paraId="2C945D9F"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הספק מתחייב כי שימוש בכלים ו/או בשירותים משלימים ו/או חיצוניים לענן יעמדו בדרישות המפורטות במסמך זה.</w:t>
      </w:r>
    </w:p>
    <w:p w14:paraId="52D87135" w14:textId="77777777" w:rsidR="003D59F3" w:rsidRPr="00354FDF" w:rsidRDefault="003D59F3" w:rsidP="00354FDF">
      <w:pPr>
        <w:pStyle w:val="13"/>
        <w:numPr>
          <w:ilvl w:val="2"/>
          <w:numId w:val="40"/>
        </w:numPr>
        <w:tabs>
          <w:tab w:val="clear" w:pos="2138"/>
          <w:tab w:val="left" w:pos="1076"/>
        </w:tabs>
        <w:spacing w:before="0" w:after="0" w:line="360" w:lineRule="auto"/>
        <w:ind w:left="1224"/>
        <w:rPr>
          <w:rFonts w:ascii="David" w:hAnsi="David" w:cs="David"/>
          <w:b w:val="0"/>
          <w:bCs w:val="0"/>
          <w:sz w:val="24"/>
          <w:szCs w:val="24"/>
          <w:u w:val="none"/>
        </w:rPr>
      </w:pPr>
      <w:r w:rsidRPr="00354FDF">
        <w:rPr>
          <w:rFonts w:ascii="David" w:hAnsi="David" w:cs="David"/>
          <w:b w:val="0"/>
          <w:bCs w:val="0"/>
          <w:sz w:val="24"/>
          <w:szCs w:val="24"/>
          <w:u w:val="none"/>
          <w:rtl/>
        </w:rPr>
        <w:t>(</w:t>
      </w:r>
      <w:r w:rsidRPr="00354FDF">
        <w:rPr>
          <w:rFonts w:ascii="David" w:hAnsi="David" w:cs="David"/>
          <w:b w:val="0"/>
          <w:bCs w:val="0"/>
          <w:sz w:val="24"/>
          <w:szCs w:val="24"/>
          <w:u w:val="none"/>
        </w:rPr>
        <w:t>S</w:t>
      </w:r>
      <w:r w:rsidRPr="00354FDF">
        <w:rPr>
          <w:rFonts w:ascii="David" w:hAnsi="David" w:cs="David"/>
          <w:b w:val="0"/>
          <w:bCs w:val="0"/>
          <w:sz w:val="24"/>
          <w:szCs w:val="24"/>
          <w:u w:val="none"/>
          <w:rtl/>
        </w:rPr>
        <w:t>)  כל התקשורת לניהול סביבת הענן תתבצע על גבי תווך מוצפן עם הזדהות חזקה.</w:t>
      </w:r>
    </w:p>
    <w:p w14:paraId="547BE3EE" w14:textId="77777777" w:rsidR="003D59F3" w:rsidRPr="00354FDF" w:rsidRDefault="003D59F3" w:rsidP="00354FDF">
      <w:pPr>
        <w:pStyle w:val="13"/>
        <w:numPr>
          <w:ilvl w:val="2"/>
          <w:numId w:val="40"/>
        </w:numPr>
        <w:tabs>
          <w:tab w:val="clear" w:pos="2138"/>
          <w:tab w:val="left" w:pos="1076"/>
        </w:tabs>
        <w:spacing w:before="0" w:after="0" w:line="360" w:lineRule="auto"/>
        <w:ind w:left="1417" w:hanging="697"/>
        <w:rPr>
          <w:rFonts w:ascii="David" w:hAnsi="David" w:cs="David"/>
          <w:b w:val="0"/>
          <w:bCs w:val="0"/>
          <w:sz w:val="24"/>
          <w:szCs w:val="24"/>
          <w:u w:val="none"/>
          <w:rtl/>
        </w:rPr>
      </w:pPr>
      <w:r w:rsidRPr="00354FDF">
        <w:rPr>
          <w:rFonts w:ascii="David" w:hAnsi="David" w:cs="David"/>
          <w:b w:val="0"/>
          <w:bCs w:val="0"/>
          <w:sz w:val="24"/>
          <w:szCs w:val="24"/>
          <w:u w:val="none"/>
          <w:rtl/>
        </w:rPr>
        <w:t>על ספק שירותי ענן להעביר הודעה מראש לספק על הפסקת שירות – אם ספק הענן נאלץ להפסיק את השירות כתוצאה מצו בית משפט, הפרה של חוק/תקנות או בשל החלטה עסקית/פיננסית.</w:t>
      </w:r>
    </w:p>
    <w:p w14:paraId="2FE40DF5" w14:textId="77777777" w:rsidR="003D59F3" w:rsidRPr="00354FDF" w:rsidRDefault="003D59F3" w:rsidP="00354FDF">
      <w:pPr>
        <w:pStyle w:val="13"/>
        <w:numPr>
          <w:ilvl w:val="2"/>
          <w:numId w:val="40"/>
        </w:numPr>
        <w:tabs>
          <w:tab w:val="clear" w:pos="2138"/>
          <w:tab w:val="left" w:pos="1076"/>
        </w:tabs>
        <w:spacing w:before="0" w:after="0" w:line="360" w:lineRule="auto"/>
        <w:ind w:left="1417" w:hanging="697"/>
        <w:rPr>
          <w:rFonts w:ascii="David" w:hAnsi="David" w:cs="David"/>
          <w:b w:val="0"/>
          <w:bCs w:val="0"/>
          <w:sz w:val="24"/>
          <w:szCs w:val="24"/>
          <w:u w:val="none"/>
        </w:rPr>
      </w:pPr>
      <w:r w:rsidRPr="00354FDF">
        <w:rPr>
          <w:rFonts w:ascii="David" w:hAnsi="David" w:cs="David"/>
          <w:b w:val="0"/>
          <w:bCs w:val="0"/>
          <w:sz w:val="24"/>
          <w:szCs w:val="24"/>
          <w:u w:val="none"/>
          <w:rtl/>
        </w:rPr>
        <w:t xml:space="preserve">על ספק שירותי ענן לאפשר העברת המידע והנתונים לספק טרם הפסקת השבתת השירות. </w:t>
      </w:r>
    </w:p>
    <w:p w14:paraId="5AF84A71" w14:textId="77777777" w:rsidR="003D59F3" w:rsidRPr="00354FDF" w:rsidRDefault="003D59F3" w:rsidP="00802A6D">
      <w:pPr>
        <w:pStyle w:val="afff1"/>
        <w:bidi/>
        <w:spacing w:before="0" w:beforeAutospacing="0" w:after="0" w:afterAutospacing="0" w:line="360" w:lineRule="auto"/>
        <w:ind w:left="1219"/>
        <w:jc w:val="both"/>
        <w:rPr>
          <w:rFonts w:ascii="David" w:hAnsi="David" w:cs="David"/>
        </w:rPr>
      </w:pPr>
    </w:p>
    <w:p w14:paraId="024CB41C"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rPr>
      </w:pPr>
      <w:r w:rsidRPr="00354FDF">
        <w:rPr>
          <w:rFonts w:ascii="David" w:hAnsi="David"/>
          <w:rtl/>
        </w:rPr>
        <w:t>(</w:t>
      </w:r>
      <w:r w:rsidRPr="00354FDF">
        <w:rPr>
          <w:rFonts w:ascii="David" w:hAnsi="David"/>
        </w:rPr>
        <w:t>S</w:t>
      </w:r>
      <w:r w:rsidRPr="00354FDF">
        <w:rPr>
          <w:rFonts w:ascii="David" w:hAnsi="David"/>
          <w:rtl/>
        </w:rPr>
        <w:t>) בקרה</w:t>
      </w:r>
      <w:r w:rsidRPr="00354FDF">
        <w:rPr>
          <w:rFonts w:ascii="David" w:hAnsi="David"/>
        </w:rPr>
        <w:t xml:space="preserve"> </w:t>
      </w:r>
    </w:p>
    <w:p w14:paraId="53A64E98" w14:textId="77777777" w:rsidR="003D59F3" w:rsidRPr="00354FDF" w:rsidRDefault="003D59F3" w:rsidP="00802A6D">
      <w:pPr>
        <w:pStyle w:val="afff1"/>
        <w:numPr>
          <w:ilvl w:val="2"/>
          <w:numId w:val="40"/>
        </w:numPr>
        <w:bidi/>
        <w:spacing w:before="0" w:beforeAutospacing="0" w:after="0" w:afterAutospacing="0" w:line="360" w:lineRule="auto"/>
        <w:ind w:left="1219" w:hanging="567"/>
        <w:jc w:val="both"/>
        <w:rPr>
          <w:rFonts w:ascii="David" w:hAnsi="David" w:cs="David"/>
        </w:rPr>
      </w:pPr>
      <w:r w:rsidRPr="00354FDF">
        <w:rPr>
          <w:rFonts w:ascii="David" w:hAnsi="David" w:cs="David"/>
          <w:rtl/>
        </w:rPr>
        <w:t xml:space="preserve">לצורך בקרה על יישום דרישות אבטחת המידע על הקבלן לקבל אישור של חטיבת אבטחת מידע במשרד החינוך בשלב התחלת העבודה במערכת, בשלבי שינויים מהותיים במערכת ובשלב הארכת התקשרות. </w:t>
      </w:r>
    </w:p>
    <w:p w14:paraId="2E21EE72"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זיהוי וניהול סיכונים (</w:t>
      </w:r>
      <w:r w:rsidRPr="00354FDF">
        <w:rPr>
          <w:rFonts w:ascii="David" w:hAnsi="David"/>
          <w:b/>
          <w:bCs/>
        </w:rPr>
        <w:t>M</w:t>
      </w:r>
      <w:r w:rsidRPr="00354FDF">
        <w:rPr>
          <w:rFonts w:ascii="David" w:hAnsi="David"/>
          <w:b/>
          <w:bCs/>
          <w:rtl/>
        </w:rPr>
        <w:t>)</w:t>
      </w:r>
    </w:p>
    <w:p w14:paraId="66C551FF" w14:textId="77777777" w:rsidR="003D59F3" w:rsidRPr="00354FDF" w:rsidRDefault="003D59F3" w:rsidP="00354FDF">
      <w:pPr>
        <w:pStyle w:val="afff1"/>
        <w:numPr>
          <w:ilvl w:val="2"/>
          <w:numId w:val="40"/>
        </w:numPr>
        <w:bidi/>
        <w:spacing w:before="0" w:beforeAutospacing="0" w:after="0" w:afterAutospacing="0" w:line="360" w:lineRule="auto"/>
        <w:ind w:left="1275" w:hanging="623"/>
        <w:jc w:val="both"/>
        <w:rPr>
          <w:rFonts w:ascii="David" w:hAnsi="David" w:cs="David"/>
        </w:rPr>
      </w:pPr>
      <w:r w:rsidRPr="00354FDF">
        <w:rPr>
          <w:rFonts w:ascii="David" w:hAnsi="David" w:cs="David"/>
          <w:rtl/>
        </w:rPr>
        <w:t xml:space="preserve"> (</w:t>
      </w:r>
      <w:r w:rsidRPr="00354FDF">
        <w:rPr>
          <w:rFonts w:ascii="David" w:hAnsi="David" w:cs="David"/>
        </w:rPr>
        <w:t>S</w:t>
      </w:r>
      <w:r w:rsidRPr="00354FDF">
        <w:rPr>
          <w:rFonts w:ascii="David" w:hAnsi="David" w:cs="David"/>
          <w:rtl/>
        </w:rPr>
        <w:t>) על הקבלן לפרט את תוכנית ביצוע ניהול וזיהוי של  סיכוני אבטחת מידע בכל שלב  משלבי הפרויקט .</w:t>
      </w:r>
    </w:p>
    <w:p w14:paraId="3AE78186" w14:textId="77777777" w:rsidR="003D59F3" w:rsidRPr="00354FDF" w:rsidRDefault="003D59F3" w:rsidP="00354FDF">
      <w:pPr>
        <w:pStyle w:val="afff1"/>
        <w:numPr>
          <w:ilvl w:val="2"/>
          <w:numId w:val="40"/>
        </w:numPr>
        <w:bidi/>
        <w:spacing w:before="0" w:beforeAutospacing="0" w:after="0" w:afterAutospacing="0" w:line="360" w:lineRule="auto"/>
        <w:ind w:left="1275" w:hanging="623"/>
        <w:jc w:val="both"/>
        <w:rPr>
          <w:rFonts w:ascii="David" w:hAnsi="David" w:cs="David"/>
        </w:rPr>
      </w:pPr>
      <w:r w:rsidRPr="00354FDF">
        <w:rPr>
          <w:rFonts w:ascii="David" w:hAnsi="David" w:cs="David"/>
          <w:rtl/>
        </w:rPr>
        <w:t>יש לוודא היתכנות חיבור הפתרון לסוק הממשלתי, יש להעביר לוגים לזיהוי ארוע לסוק הממשלתי, בסיוע משרד החינוך.</w:t>
      </w:r>
    </w:p>
    <w:p w14:paraId="5E60BC02" w14:textId="77777777" w:rsidR="003D59F3" w:rsidRPr="00354FDF" w:rsidRDefault="003D59F3" w:rsidP="00354FDF">
      <w:pPr>
        <w:pStyle w:val="afff1"/>
        <w:numPr>
          <w:ilvl w:val="2"/>
          <w:numId w:val="40"/>
        </w:numPr>
        <w:bidi/>
        <w:spacing w:before="0" w:beforeAutospacing="0" w:after="0" w:afterAutospacing="0" w:line="360" w:lineRule="auto"/>
        <w:ind w:left="1275" w:hanging="623"/>
        <w:jc w:val="both"/>
        <w:rPr>
          <w:rFonts w:ascii="David" w:hAnsi="David" w:cs="David"/>
          <w:rtl/>
        </w:rPr>
      </w:pPr>
      <w:r w:rsidRPr="00354FDF">
        <w:rPr>
          <w:rFonts w:ascii="David" w:hAnsi="David" w:cs="David"/>
          <w:rtl/>
        </w:rPr>
        <w:t xml:space="preserve">על הקבלן לבצע סקר סיכונים (תשתיתי ואפליקטיבי) ובסיום להציג למנהל אבטחת מידע של משרד החינוך את תוכנית צמצום הסיכונים טרם הקמת התשתיות והמערכת .  </w:t>
      </w:r>
    </w:p>
    <w:p w14:paraId="401979C2" w14:textId="77777777" w:rsidR="003D59F3" w:rsidRPr="00354FDF" w:rsidRDefault="003D59F3" w:rsidP="00354FDF">
      <w:pPr>
        <w:pStyle w:val="afff1"/>
        <w:numPr>
          <w:ilvl w:val="2"/>
          <w:numId w:val="40"/>
        </w:numPr>
        <w:bidi/>
        <w:spacing w:before="0" w:beforeAutospacing="0" w:after="0" w:afterAutospacing="0" w:line="360" w:lineRule="auto"/>
        <w:ind w:left="1275" w:hanging="623"/>
        <w:jc w:val="both"/>
        <w:rPr>
          <w:rFonts w:ascii="David" w:hAnsi="David" w:cs="David"/>
        </w:rPr>
      </w:pPr>
      <w:r w:rsidRPr="00354FDF">
        <w:rPr>
          <w:rFonts w:ascii="David" w:hAnsi="David" w:cs="David"/>
          <w:rtl/>
        </w:rPr>
        <w:t>הקבלן מתחייב לפנות למשרד בבקשה לאישור לפני ביצוע שינויים בארכיטקטורת המערכת, או באופן מתן השירותים. הקבלן מתחייב שלא לבצע שינוי כלשהו ללא אישור מפורש ובכתב מהמשרד.</w:t>
      </w:r>
      <w:r w:rsidRPr="00354FDF">
        <w:rPr>
          <w:rFonts w:ascii="David" w:hAnsi="David" w:cs="David"/>
        </w:rPr>
        <w:t xml:space="preserve"> </w:t>
      </w:r>
    </w:p>
    <w:p w14:paraId="2C60E9EF" w14:textId="77777777" w:rsidR="003D59F3" w:rsidRPr="00354FDF" w:rsidRDefault="003D59F3" w:rsidP="00354FDF">
      <w:pPr>
        <w:pStyle w:val="afff1"/>
        <w:numPr>
          <w:ilvl w:val="2"/>
          <w:numId w:val="40"/>
        </w:numPr>
        <w:bidi/>
        <w:spacing w:before="0" w:beforeAutospacing="0" w:after="0" w:afterAutospacing="0" w:line="360" w:lineRule="auto"/>
        <w:ind w:left="1275" w:hanging="623"/>
        <w:jc w:val="both"/>
        <w:rPr>
          <w:rFonts w:ascii="David" w:hAnsi="David" w:cs="David"/>
        </w:rPr>
      </w:pPr>
      <w:r w:rsidRPr="00354FDF">
        <w:rPr>
          <w:rFonts w:ascii="David" w:hAnsi="David" w:cs="David"/>
          <w:rtl/>
        </w:rPr>
        <w:t>הקבלן ראשי להציע בקרות חלופיות לדרישות המפורטות במסמך זה, בקרות אלו יישומו לאחר אישור בכתב של חטיבת אבטחת מידע</w:t>
      </w:r>
    </w:p>
    <w:p w14:paraId="1CFB433A" w14:textId="77777777" w:rsidR="003D59F3" w:rsidRPr="00354FDF" w:rsidRDefault="003D59F3" w:rsidP="00802A6D">
      <w:pPr>
        <w:pStyle w:val="afff1"/>
        <w:bidi/>
        <w:spacing w:before="0" w:beforeAutospacing="0" w:after="0" w:afterAutospacing="0" w:line="360" w:lineRule="auto"/>
        <w:ind w:left="1219"/>
        <w:jc w:val="both"/>
        <w:rPr>
          <w:rFonts w:ascii="David" w:hAnsi="David" w:cs="David"/>
          <w:rtl/>
        </w:rPr>
      </w:pPr>
    </w:p>
    <w:p w14:paraId="6E4ED3E5"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lastRenderedPageBreak/>
        <w:t>הצהרה על מחויבות גורם חיצוני בנושא אבטחת מידע  (</w:t>
      </w:r>
      <w:r w:rsidRPr="00354FDF">
        <w:rPr>
          <w:rFonts w:ascii="David" w:hAnsi="David"/>
          <w:b/>
          <w:bCs/>
        </w:rPr>
        <w:t>M</w:t>
      </w:r>
      <w:r w:rsidRPr="00354FDF">
        <w:rPr>
          <w:rFonts w:ascii="David" w:hAnsi="David"/>
          <w:b/>
          <w:bCs/>
          <w:rtl/>
        </w:rPr>
        <w:t>)</w:t>
      </w:r>
    </w:p>
    <w:p w14:paraId="6123F18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w:t>
      </w:r>
      <w:r w:rsidRPr="00354FDF">
        <w:rPr>
          <w:rFonts w:ascii="David" w:hAnsi="David" w:cs="David"/>
        </w:rPr>
        <w:t>S</w:t>
      </w:r>
      <w:r w:rsidRPr="00354FDF">
        <w:rPr>
          <w:rFonts w:ascii="David" w:hAnsi="David" w:cs="David"/>
          <w:rtl/>
        </w:rPr>
        <w:t>)  הקבלן יגיש מסמך הצהרה למשרד החינוך בו הוא מצהיר על התחייבותו על ביצוע ההנחיות לשמירת אבטחת המידע כפי שמפורט בהנחיות ובמסמכי משרד החינוך, ובמסמכי המכרז.</w:t>
      </w:r>
    </w:p>
    <w:p w14:paraId="3AF49856"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ניהול אבטחת מידע ארגונית (</w:t>
      </w:r>
      <w:r w:rsidRPr="00354FDF">
        <w:rPr>
          <w:rFonts w:ascii="David" w:hAnsi="David"/>
          <w:b/>
          <w:bCs/>
        </w:rPr>
        <w:t>M</w:t>
      </w:r>
      <w:r w:rsidRPr="00354FDF">
        <w:rPr>
          <w:rFonts w:ascii="David" w:hAnsi="David"/>
          <w:b/>
          <w:bCs/>
          <w:rtl/>
        </w:rPr>
        <w:t>)</w:t>
      </w:r>
    </w:p>
    <w:p w14:paraId="5484F71A"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w:t>
      </w:r>
      <w:r w:rsidRPr="00354FDF">
        <w:rPr>
          <w:rFonts w:ascii="David" w:hAnsi="David" w:cs="David"/>
        </w:rPr>
        <w:t>S</w:t>
      </w:r>
      <w:r w:rsidRPr="00354FDF">
        <w:rPr>
          <w:rFonts w:ascii="David" w:hAnsi="David" w:cs="David"/>
          <w:rtl/>
        </w:rPr>
        <w:t>) הקבלן מתחייב למנות ממונה אבטחת מידע מטעמו, ואשר יהיה אחראי על אבטחת המידע הנכלל במאגרי המידע המצויים בידי הקבלן וכן על יישום ההנחיות המופיעות במסמך זה, על ממונה אבטחת מידע להיות עם ניסיון של 5 שנים לפחות בתחום ניהול אבטחת המידע, יש לצרף למענה את פרטי ממונה אבטחת המידע.</w:t>
      </w:r>
    </w:p>
    <w:p w14:paraId="0C0894D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יחתום על התחייבות לשמירת סודיות, בנוסח המצורף למכרז, וכן יחתים על התחייבות זו את עובדיו ו/או כל מי מטעמו אשר יהיה בעל גישה למאגר מידע של המשרד או למידע מתוכו במסגרת ההתקשרות.</w:t>
      </w:r>
    </w:p>
    <w:p w14:paraId="4041A669"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b/>
          <w:bCs/>
        </w:rPr>
      </w:pPr>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להפריד הפרדה מלאה את מאגרי המשרד המצויים בידיו מיתר מאגרי המידע שברשותו. זאת באמצעות הפרדה לוגית הכוללת סגמנט מבודד מאחורי חומת אש, </w:t>
      </w:r>
      <w:r w:rsidRPr="00354FDF">
        <w:rPr>
          <w:rFonts w:ascii="David" w:hAnsi="David" w:cs="David"/>
          <w:b/>
          <w:bCs/>
          <w:rtl/>
        </w:rPr>
        <w:t xml:space="preserve">יש לפרט את תוכנית ההפרדה ולצרף גם שרטוט רשת. </w:t>
      </w:r>
    </w:p>
    <w:p w14:paraId="3199E27C"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בכל מקרה שבו לספק התקשרות עם צד שלישי כלשהו אשר יש לה נגיעה עם ההתקשרות בין הקבלן למשרד במסגרת מכרז זה ו/או על יישום ההנחיות המפורטות במסמך זה, הקבלן מתחייב להודיע על כך למשרד ולפעול על פי הנחיותיו וכן ליידע את הצד השלישי על החובות הנובעות מקיום ההנחיות המפורטות במסמך זה.  </w:t>
      </w:r>
    </w:p>
    <w:p w14:paraId="77928EC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אבטחת המידע במישור משאבי האנוש והעובדים  (</w:t>
      </w:r>
      <w:r w:rsidRPr="00354FDF">
        <w:rPr>
          <w:rFonts w:ascii="David" w:hAnsi="David"/>
          <w:b/>
          <w:bCs/>
        </w:rPr>
        <w:t>M</w:t>
      </w:r>
      <w:r w:rsidRPr="00354FDF">
        <w:rPr>
          <w:rFonts w:ascii="David" w:hAnsi="David"/>
          <w:b/>
          <w:bCs/>
          <w:rtl/>
        </w:rPr>
        <w:t>)</w:t>
      </w:r>
    </w:p>
    <w:p w14:paraId="4C7D53EB"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כי כל עובדיו ו/או מי מטעמו אשר יהיו בעלי גישה למאגרי המשרד ו/או יועסקו במסגרת התקשרות הקבלן עם המשרד, יהיו בעלי הכשרה מתאימה, בהתאם לנדרש במסמכי המכרז וההתקשרות. בדיקת אימות הרקע של כל מועמד להעסקה כעובד הקבלן, מי מטעמו או משתמש צד שלישי, יעשו  ע"י הקבלן כנדרש על פי דין ולפי כללי האתיקה הרלוונטיים, והיקפם יתאים לדרישות המשרד, לסיווג המידע שיהיה נגיש להם ולסיכונים הצפויים.</w:t>
      </w:r>
    </w:p>
    <w:p w14:paraId="7F094B8A"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יהיה אחראי כלפי המשרד על כל פעילות עובדיו ו/או מי מטעמו במסגרת ההתקשרות.</w:t>
      </w:r>
    </w:p>
    <w:p w14:paraId="22A3DFED"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שכל עובדיו, ו/או מי מטעמו ו/או משתמשי צד שלישי, מבינים את מלוא האחריות המוטלת עליהם בנוגע למידע ולאבטחתו וכי הם מתאימים לתפקידים שנועדו להם. על הקבלן להפחית סיכוני גניבה, הונאה או שימוש לרעה בגישה למידע של המשרד באמצעות נקיטת אמצעי הגנה סבירים ומקובלים (כגון מצלמות אבטחה, תיעוד גישה וכדומה), וזאת מבלי לגרוע מהוראות נספח זה באשר לאבטחה הפיזית והסביבתית.</w:t>
      </w:r>
    </w:p>
    <w:p w14:paraId="03D24511"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על הקבלן לבצע הדרכות מודעות אבטחת מידע לעובדיו בתחום העיסוק של העובד בתדירות של אחת לשנה</w:t>
      </w:r>
    </w:p>
    <w:p w14:paraId="34B058F8"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למנוע מקרים בהם עובדיו ו/או מי מטעמו ינסו לבצע גישות למאגרים אליהם לא קיבלו הרשאה. במקרה בו עובד ו/או מי מטעם הקבלן ניסה בפעם השלישית לבצע גישה למאגר שאינו מורשה גישה אליו, על הקבלן למנוע ממנו כל גישה למאגרי המשרד ולדווח על כך מידית למשרד.</w:t>
      </w:r>
    </w:p>
    <w:p w14:paraId="6C51F9FB"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הקבלן מתחייב כי תפקידים ותחומי אחריות של עובדי הקבלן ו/או מי מטעמו ו/או משתמשי צד שלישי הנוגעים לאבטחה, יוגדרו ויתועדו ע"י הקבלן לפי מדיניות אבטחת המידע של הארגון. </w:t>
      </w:r>
    </w:p>
    <w:p w14:paraId="1FF014DC"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להודיע באופן מידיי למנהל היחידה במשרד החינוך על עזיבה או שינוי תפקיד העובד שיש לו גישה לנתונים, למערכות  המידע ו\או מאגרי המידע של המשרד שבידי הקבלן או שיש לקבלן גישה אליהם במסגרת ההתקשרות בינו לבין המשרד</w:t>
      </w:r>
    </w:p>
    <w:p w14:paraId="585D0D5E"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lastRenderedPageBreak/>
        <w:t>אבטחה פיזית וסביבתית במתקני הקבלן</w:t>
      </w:r>
      <w:r w:rsidRPr="00354FDF">
        <w:rPr>
          <w:rFonts w:ascii="David" w:hAnsi="David"/>
          <w:b/>
          <w:bCs/>
        </w:rPr>
        <w:t xml:space="preserve"> </w:t>
      </w:r>
      <w:r w:rsidRPr="00354FDF">
        <w:rPr>
          <w:rFonts w:ascii="David" w:hAnsi="David"/>
          <w:b/>
          <w:bCs/>
          <w:rtl/>
        </w:rPr>
        <w:t>(</w:t>
      </w:r>
      <w:r w:rsidRPr="00354FDF">
        <w:rPr>
          <w:rFonts w:ascii="David" w:hAnsi="David"/>
          <w:b/>
          <w:bCs/>
        </w:rPr>
        <w:t>M</w:t>
      </w:r>
      <w:r w:rsidRPr="00354FDF">
        <w:rPr>
          <w:rFonts w:ascii="David" w:hAnsi="David"/>
          <w:b/>
          <w:bCs/>
          <w:rtl/>
        </w:rPr>
        <w:t>)</w:t>
      </w:r>
    </w:p>
    <w:p w14:paraId="04D6BA0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כי הגישה  לאזורים שקיים בהם מידע ו/או מאגרי מידע וארונות התקשורת תהייה מתועדת ומבוקרת באופן המאפשר את וידוא זהות האדם הניגש לציוד הנ"ל הכולל מניעת הכחשה. רשומות הכניסה ישמרו למשך שנתיים  ויועברו למשרד החינוך לפי דרישה.</w:t>
      </w:r>
    </w:p>
    <w:p w14:paraId="3CAA463A"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בכל מקרה בו מאגר המידע נמצא ברשות הקבלן, הקבלן מתחייב לתעד הכנסה והוצאה של ציוד אל המתקנים בהם ממוקם המאגר ומהם.</w:t>
      </w:r>
    </w:p>
    <w:p w14:paraId="6B54E9B2"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הקבלן מתחייב כי כניסת  ספקים או לקוחות  לאזורי חוות השרתים תהיה מבוקרת, תכלול ליווי, ותירשם ביומן רישום אירועים.</w:t>
      </w:r>
    </w:p>
    <w:p w14:paraId="33964E92"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אמצעים לבקרת כניסה פיסית: הקבלן מתחייב כי  השרתים והציוד המשמש לאחסון , עיבוד וגישה למאגרי המידע   והיישומים יוגנו על ידי אמצעים מתאימים לבקרת כניסה כדי להבטיח שרק לעובדים מורשים תותר הגישה. </w:t>
      </w:r>
    </w:p>
    <w:p w14:paraId="28510916"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הגנה מפני איומים סביבתיים: הקבלן  מתחייב ליישם הגנה פיסית מפני נזקים של שריפה, הצפה , רעידות אדמה, פיצוצים, הפרות סדר וסוגים אחרים של אסונות טבע ופגיעות מעשה ידי אדם. </w:t>
      </w:r>
    </w:p>
    <w:p w14:paraId="47D666DC"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עבודה באזורים מאובטחים: הקבלן מתחייב לכתוב וליישם הנחיות לעבודה באזורים מאובטחים.</w:t>
      </w:r>
    </w:p>
    <w:p w14:paraId="0734E5E9"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תחזוקת ציוד: הקבלן מתחייב לתחזק את הציוד כראוי על מנת להבטיח את זמינותו וכלילותו הרציפות. </w:t>
      </w:r>
    </w:p>
    <w:p w14:paraId="1364C2E9"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מצעי מידע  פיזיים (</w:t>
      </w:r>
      <w:r w:rsidRPr="00354FDF">
        <w:rPr>
          <w:rFonts w:ascii="David" w:hAnsi="David"/>
          <w:b/>
          <w:bCs/>
        </w:rPr>
        <w:t>M</w:t>
      </w:r>
      <w:r w:rsidRPr="00354FDF">
        <w:rPr>
          <w:rFonts w:ascii="David" w:hAnsi="David"/>
          <w:b/>
          <w:bCs/>
          <w:rtl/>
        </w:rPr>
        <w:t>)</w:t>
      </w:r>
    </w:p>
    <w:p w14:paraId="1B961F04"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על הזכיין ליידע את עובדיו וכל מי שנחשף למידע במסגרת התהליכים שבמשרד על חובת יישום ההנחיות לשמירה על מידע מודפס מצעי מידע פיזיים.</w:t>
      </w:r>
    </w:p>
    <w:p w14:paraId="6930A309"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tl/>
        </w:rPr>
      </w:pPr>
      <w:r w:rsidRPr="00354FDF">
        <w:rPr>
          <w:rFonts w:ascii="David" w:hAnsi="David" w:cs="David"/>
          <w:rtl/>
        </w:rPr>
        <w:t xml:space="preserve">באזורי קבלת קהל לא יאוחסן מידע חסוי. חסוי רגיש לא יונח על גבי שולחנות לקבלת קהל. </w:t>
      </w:r>
    </w:p>
    <w:p w14:paraId="09EB6E29"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כאשר מצעי מידע פיזיים (כגון: אמצעי אחסון אלקטרוני או ניירת), האוגרים מידע חסוי, אין להשאירם ללא השגחה ולאחר שעות העבודה יש לאחסנם במקום נעול.</w:t>
      </w:r>
    </w:p>
    <w:p w14:paraId="27EDBEDD"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חל איסור להשאיר פלט המכיל מידע חסוי במדפסות או במכונות צילום, באחריות מדפיס \מצלם המידע לקחת את הפלט במידי</w:t>
      </w:r>
    </w:p>
    <w:p w14:paraId="66BFDEF4"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מידע חסוי אשר השימוש בו הסתיים, חייב לעבור גריסה או  להיות מאוחסן  בארכיב מאובטח.</w:t>
      </w:r>
    </w:p>
    <w:p w14:paraId="48A4A17C"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ניהול תקשורת ותפעול  (</w:t>
      </w:r>
      <w:r w:rsidRPr="00354FDF">
        <w:rPr>
          <w:rFonts w:ascii="David" w:hAnsi="David"/>
          <w:b/>
          <w:bCs/>
        </w:rPr>
        <w:t>M</w:t>
      </w:r>
      <w:r w:rsidRPr="00354FDF">
        <w:rPr>
          <w:rFonts w:ascii="David" w:hAnsi="David"/>
          <w:b/>
          <w:bCs/>
          <w:rtl/>
        </w:rPr>
        <w:t>)</w:t>
      </w:r>
    </w:p>
    <w:p w14:paraId="6ED3DDDF"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 </w:t>
      </w:r>
      <w:bookmarkStart w:id="68" w:name="_Ref109727840"/>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להגדיר ולעבוד על פי מערך נוהלי עבודה אשר יתנו מענה לכל דרישות משרד החינוך לרבות בנושא אבטחת מידע, </w:t>
      </w:r>
      <w:r w:rsidRPr="00354FDF">
        <w:rPr>
          <w:rFonts w:ascii="David" w:hAnsi="David" w:cs="David"/>
          <w:b/>
          <w:bCs/>
          <w:rtl/>
        </w:rPr>
        <w:t>יש לספק דוגמת נהלים</w:t>
      </w:r>
      <w:r w:rsidRPr="00354FDF">
        <w:rPr>
          <w:rFonts w:ascii="David" w:hAnsi="David" w:cs="David"/>
          <w:rtl/>
        </w:rPr>
        <w:t>.</w:t>
      </w:r>
      <w:bookmarkEnd w:id="68"/>
      <w:r w:rsidRPr="00354FDF">
        <w:rPr>
          <w:rFonts w:ascii="David" w:hAnsi="David" w:cs="David"/>
          <w:rtl/>
        </w:rPr>
        <w:t xml:space="preserve"> </w:t>
      </w:r>
    </w:p>
    <w:p w14:paraId="50F3AD52"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 הקבלן מתחייב שהנהלים ייבדקו על ידו פעם בשנה לפחות ויתוקנו בהתאם להנחיות משרד החינוך. </w:t>
      </w:r>
    </w:p>
    <w:p w14:paraId="2F4CFFA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 במידה והתגלו ליקויים בעבודת הקבלן, או כתוצאה מגילוי חשיפת אבטחת מידע חדשה, הקבלן מתחייב לעדכן את נוהלי העבודה ולדווח למשרד החינוך באופן מיידי. </w:t>
      </w:r>
    </w:p>
    <w:p w14:paraId="37F778F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אבטחה לוגית  (</w:t>
      </w:r>
      <w:r w:rsidRPr="00354FDF">
        <w:rPr>
          <w:rFonts w:ascii="David" w:hAnsi="David"/>
          <w:b/>
          <w:bCs/>
        </w:rPr>
        <w:t>M</w:t>
      </w:r>
      <w:r w:rsidRPr="00354FDF">
        <w:rPr>
          <w:rFonts w:ascii="David" w:hAnsi="David"/>
          <w:b/>
          <w:bCs/>
          <w:rtl/>
        </w:rPr>
        <w:t>)</w:t>
      </w:r>
    </w:p>
    <w:p w14:paraId="2BE94FE9"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w:t>
      </w:r>
      <w:r w:rsidRPr="00354FDF">
        <w:rPr>
          <w:rFonts w:ascii="David" w:hAnsi="David" w:cs="David"/>
        </w:rPr>
        <w:t>I</w:t>
      </w:r>
      <w:r w:rsidRPr="00354FDF">
        <w:rPr>
          <w:rFonts w:ascii="David" w:hAnsi="David" w:cs="David"/>
          <w:rtl/>
        </w:rPr>
        <w:t>) במסגרת מכרז נימבוס המשרד החינוך יתפעל בקרות אבטחת מידע בנקודות כניסת ויציאת תקשורת ושרותים , מערכות אלו ינוהלו על ידי צוותי אבטחת מידע של משרד החינוך ויכללו בין השאר :</w:t>
      </w:r>
    </w:p>
    <w:p w14:paraId="30AB7ADB"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מערכת חומת אש חיצונית המבצעת בקרת גישה לשרותים השונים</w:t>
      </w:r>
    </w:p>
    <w:p w14:paraId="3D94FBE6"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מערכת הגנה אפליקטיבית להגנה על אתרי האינטרנט</w:t>
      </w:r>
    </w:p>
    <w:p w14:paraId="17908651"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מערכת הגנה מפני התקפות מבוזרות</w:t>
      </w:r>
    </w:p>
    <w:p w14:paraId="1E7D8A26"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מערכת הלבנה ו "ארגז חול" לסינון פוגענים</w:t>
      </w:r>
    </w:p>
    <w:p w14:paraId="51299A89"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 xml:space="preserve">מערכות להקלטת תעבורה וזיהוי אנומליות  </w:t>
      </w:r>
    </w:p>
    <w:p w14:paraId="441A6597" w14:textId="77777777" w:rsidR="003D59F3" w:rsidRPr="00354FDF" w:rsidRDefault="003D59F3" w:rsidP="00802A6D">
      <w:pPr>
        <w:pStyle w:val="afff1"/>
        <w:numPr>
          <w:ilvl w:val="3"/>
          <w:numId w:val="40"/>
        </w:numPr>
        <w:bidi/>
        <w:spacing w:before="0" w:beforeAutospacing="0" w:after="0" w:afterAutospacing="0" w:line="360" w:lineRule="auto"/>
        <w:ind w:hanging="1011"/>
        <w:jc w:val="both"/>
        <w:rPr>
          <w:rFonts w:ascii="David" w:hAnsi="David" w:cs="David"/>
        </w:rPr>
      </w:pPr>
      <w:r w:rsidRPr="00354FDF">
        <w:rPr>
          <w:rFonts w:ascii="David" w:hAnsi="David" w:cs="David"/>
          <w:rtl/>
        </w:rPr>
        <w:t>בקרות נוספות בהתאם לניהול הסיכונים והחלטת מנהל אבטחת מידע של משרד החינוך</w:t>
      </w:r>
    </w:p>
    <w:p w14:paraId="43B83A4E"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lastRenderedPageBreak/>
        <w:t xml:space="preserve"> (</w:t>
      </w:r>
      <w:r w:rsidRPr="00354FDF">
        <w:rPr>
          <w:rFonts w:ascii="David" w:hAnsi="David" w:cs="David"/>
        </w:rPr>
        <w:t>S</w:t>
      </w:r>
      <w:r w:rsidRPr="00354FDF">
        <w:rPr>
          <w:rFonts w:ascii="David" w:hAnsi="David" w:cs="David"/>
          <w:rtl/>
        </w:rPr>
        <w:t>) הקבלן</w:t>
      </w:r>
      <w:r w:rsidRPr="00354FDF">
        <w:rPr>
          <w:rFonts w:ascii="David" w:hAnsi="David" w:cs="David"/>
        </w:rPr>
        <w:t xml:space="preserve"> </w:t>
      </w:r>
      <w:r w:rsidRPr="00354FDF">
        <w:rPr>
          <w:rFonts w:ascii="David" w:hAnsi="David" w:cs="David"/>
          <w:rtl/>
        </w:rPr>
        <w:t>מתחייב ליישם אמצעי אבטחה ברמת היישום הולמים שימנעו חדירה מכוונת או מקרית למערכת.</w:t>
      </w:r>
    </w:p>
    <w:p w14:paraId="0DA1A41F"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bookmarkStart w:id="69" w:name="_Ref109727886"/>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לתכנן ולבצע הפרדה בין רשתות המאכלסות את מאגרי המידע של משרד החינוך ליישומים ולכלל הרשתות (סגמנטציה) הדרושים למערכת, כמו כן יש לוודא הפרדת סביבות בין לקוחות הקבלן </w:t>
      </w:r>
      <w:r w:rsidRPr="00354FDF">
        <w:rPr>
          <w:rFonts w:ascii="David" w:hAnsi="David" w:cs="David"/>
          <w:b/>
          <w:bCs/>
          <w:rtl/>
        </w:rPr>
        <w:t>יש לצרף למענה את תוכנית ההפרדה ושרטוט רשת</w:t>
      </w:r>
      <w:r w:rsidRPr="00354FDF">
        <w:rPr>
          <w:rFonts w:ascii="David" w:hAnsi="David" w:cs="David"/>
          <w:rtl/>
        </w:rPr>
        <w:t>.</w:t>
      </w:r>
      <w:bookmarkEnd w:id="69"/>
      <w:r w:rsidRPr="00354FDF">
        <w:rPr>
          <w:rFonts w:ascii="David" w:hAnsi="David" w:cs="David"/>
          <w:rtl/>
        </w:rPr>
        <w:t xml:space="preserve"> </w:t>
      </w:r>
    </w:p>
    <w:p w14:paraId="0D21EE5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 xml:space="preserve">הקבלן מתחייב שכל המערכות שבאחריותו יעברו הקשחות לפי המלצות היצרן. </w:t>
      </w:r>
    </w:p>
    <w:p w14:paraId="69C03D9D"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bookmarkStart w:id="70" w:name="_Ref109727900"/>
      <w:r w:rsidRPr="00354FDF">
        <w:rPr>
          <w:rFonts w:ascii="David" w:hAnsi="David" w:cs="David"/>
          <w:rtl/>
        </w:rPr>
        <w:t>(</w:t>
      </w:r>
      <w:r w:rsidRPr="00354FDF">
        <w:rPr>
          <w:rFonts w:ascii="David" w:hAnsi="David" w:cs="David"/>
        </w:rPr>
        <w:t>S</w:t>
      </w:r>
      <w:r w:rsidRPr="00354FDF">
        <w:rPr>
          <w:rFonts w:ascii="David" w:hAnsi="David" w:cs="David"/>
          <w:rtl/>
        </w:rPr>
        <w:t xml:space="preserve">) הקבלן מתחייב לעדכן באופן שוטף את המערכות השונות שבאחריותו למניעת ניצול פרצות אבטחת מידע, </w:t>
      </w:r>
      <w:r w:rsidRPr="00354FDF">
        <w:rPr>
          <w:rFonts w:ascii="David" w:hAnsi="David" w:cs="David"/>
          <w:b/>
          <w:bCs/>
          <w:rtl/>
        </w:rPr>
        <w:t>יש לצרף למכרז את תוכנית העדכונים</w:t>
      </w:r>
      <w:r w:rsidRPr="00354FDF">
        <w:rPr>
          <w:rFonts w:ascii="David" w:hAnsi="David" w:cs="David"/>
          <w:rtl/>
        </w:rPr>
        <w:t>.</w:t>
      </w:r>
      <w:bookmarkEnd w:id="70"/>
    </w:p>
    <w:p w14:paraId="0F08A5FA"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יש להקפיד על מניעת גישה ללא הזדהות ולתייג עמודים בעלי מידע רגיש, וזאת כדי למנוע ממנועי חיפוש חיצוניים לארכב מידע זה ולהנגישו ברשת.</w:t>
      </w:r>
    </w:p>
    <w:p w14:paraId="59D4178C"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יש להקפיד על הצפנה ב-</w:t>
      </w:r>
      <w:r w:rsidRPr="00354FDF">
        <w:rPr>
          <w:rFonts w:ascii="David" w:hAnsi="David" w:cs="David"/>
        </w:rPr>
        <w:t>TLS1.3</w:t>
      </w:r>
      <w:r w:rsidRPr="00354FDF">
        <w:rPr>
          <w:rFonts w:ascii="David" w:hAnsi="David" w:cs="David"/>
          <w:rtl/>
        </w:rPr>
        <w:t xml:space="preserve">  למידע רגיש, ובפרט כל רכיב/עמוד המוגן על ידי סיסמה.</w:t>
      </w:r>
      <w:r w:rsidRPr="00354FDF">
        <w:rPr>
          <w:rFonts w:ascii="David" w:hAnsi="David" w:cs="David"/>
        </w:rPr>
        <w:t xml:space="preserve"> </w:t>
      </w:r>
      <w:r w:rsidRPr="00354FDF">
        <w:rPr>
          <w:rFonts w:ascii="David" w:hAnsi="David" w:cs="David"/>
          <w:rtl/>
        </w:rPr>
        <w:t xml:space="preserve"> </w:t>
      </w:r>
    </w:p>
    <w:p w14:paraId="38984AC0"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למען הסר ספק, גם אם הספק מתארח בתשתיות של משרד החינוך, חובתו לוודא כי בקרות אבטחת מידע הרלוונטיות מיושמות בצורה המתאימה ליישום שאותו הוא מארח בענן.</w:t>
      </w:r>
    </w:p>
    <w:p w14:paraId="45786903" w14:textId="77777777" w:rsidR="003D59F3" w:rsidRPr="00354FDF" w:rsidRDefault="003D59F3" w:rsidP="00802A6D">
      <w:pPr>
        <w:pStyle w:val="afff1"/>
        <w:numPr>
          <w:ilvl w:val="2"/>
          <w:numId w:val="40"/>
        </w:numPr>
        <w:bidi/>
        <w:spacing w:before="0" w:beforeAutospacing="0" w:after="0" w:afterAutospacing="0" w:line="360" w:lineRule="auto"/>
        <w:ind w:left="1361" w:hanging="709"/>
        <w:jc w:val="both"/>
        <w:rPr>
          <w:rFonts w:ascii="David" w:hAnsi="David" w:cs="David"/>
        </w:rPr>
      </w:pPr>
      <w:r w:rsidRPr="00354FDF">
        <w:rPr>
          <w:rFonts w:ascii="David" w:hAnsi="David" w:cs="David"/>
          <w:rtl/>
        </w:rPr>
        <w:t>למען הסר ספק, גם אם הספק מתארח בתשתיות ענן של משרד החינוך, חובתו לוודא כי בקרות אבטחת מידע הרלוונטיות מיושמות במשרדי החברה עוד בשלבי התכנון והפיתוח טרם העברתם לתשתיות הענן בצורה המתאימה ליישום עליו הוא אחראי ושאותו הוא מארח בענן.</w:t>
      </w:r>
    </w:p>
    <w:p w14:paraId="376179F2" w14:textId="77777777" w:rsidR="003D59F3" w:rsidRPr="00354FDF" w:rsidRDefault="003D59F3" w:rsidP="00354FDF">
      <w:pPr>
        <w:pStyle w:val="afff1"/>
        <w:numPr>
          <w:ilvl w:val="2"/>
          <w:numId w:val="40"/>
        </w:numPr>
        <w:bidi/>
        <w:spacing w:before="0" w:beforeAutospacing="0" w:after="0" w:afterAutospacing="0" w:line="360" w:lineRule="auto"/>
        <w:ind w:left="1559" w:hanging="907"/>
        <w:jc w:val="both"/>
        <w:rPr>
          <w:rFonts w:ascii="David" w:hAnsi="David" w:cs="David"/>
        </w:rPr>
      </w:pPr>
      <w:r w:rsidRPr="00354FDF">
        <w:rPr>
          <w:rFonts w:ascii="David" w:hAnsi="David" w:cs="David"/>
          <w:rtl/>
        </w:rPr>
        <w:t>(</w:t>
      </w:r>
      <w:r w:rsidRPr="00354FDF">
        <w:rPr>
          <w:rFonts w:ascii="David" w:hAnsi="David" w:cs="David"/>
        </w:rPr>
        <w:t>S</w:t>
      </w:r>
      <w:r w:rsidRPr="00354FDF">
        <w:rPr>
          <w:rFonts w:ascii="David" w:hAnsi="David" w:cs="David"/>
          <w:rtl/>
        </w:rPr>
        <w:t>) הספק מתחייב שהעלאת תכנים וקבצים לפלטפורמות השונות תעבור הלבנה למניעת נזק מווירוסים ונוזקות שונות, יש לצרף למענה את תוכנית התמודדות בפני סיכונים  שבהעלאת קבצים</w:t>
      </w:r>
    </w:p>
    <w:p w14:paraId="0073F90C"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תיעוד ובקרה   (</w:t>
      </w:r>
      <w:r w:rsidRPr="00354FDF">
        <w:rPr>
          <w:rFonts w:ascii="David" w:hAnsi="David"/>
          <w:b/>
          <w:bCs/>
        </w:rPr>
        <w:t>M</w:t>
      </w:r>
      <w:r w:rsidRPr="00354FDF">
        <w:rPr>
          <w:rFonts w:ascii="David" w:hAnsi="David"/>
          <w:b/>
          <w:bCs/>
          <w:rtl/>
        </w:rPr>
        <w:t>)</w:t>
      </w:r>
    </w:p>
    <w:p w14:paraId="7C25EAF1"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bookmarkStart w:id="71" w:name="_Ref109727918"/>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הקבלן מתחייב לנהל מנגנון תיעוד אוטומטי שיאפשר בקרה וביקורת על מערכות שניגשות למאגרי מידע של המשרד ולמערכת, יש לצרף למענה את הפתרון לדרישה.</w:t>
      </w:r>
      <w:bookmarkEnd w:id="71"/>
    </w:p>
    <w:p w14:paraId="55B3187C"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שבכל פניה למערכת ולרשומות במאגר יירשמו כל הנתונים הבאים: זהות המשתמש (מזהה חד חד ערכי), התאריך והשעה של ניסיון הגישה, רכיב המערכת שאליו בוצע ניסיון הגישה, סוג הגישה, היקפה, והאם הגישה אושרה או נדחתה.</w:t>
      </w:r>
    </w:p>
    <w:p w14:paraId="52BF38DE"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שתיעוד הגישה ישמר בשרתים נפרדים ממאגר המידע.</w:t>
      </w:r>
    </w:p>
    <w:p w14:paraId="0CF5851A"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כי מנגנון הבקרה לא יאפשר, ביטול או שינוי של הפעלתו. מנגנון הבקרה יאתר שינויים או ביטולים בהפעלתו ויפיץ התראות לאחראי אבטחת מידע מטעם הקבלן ולצוות אבטחת מידע במשרד החינוך.</w:t>
      </w:r>
    </w:p>
    <w:p w14:paraId="41FFF1DD"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הקבלן מתחייב להעביר למשרד החינוך דיווחים תקופתיים ולפי דרישה בכל הנוגע לאופן ניהול מידע , אשר נמצא בבעלות המשרד. </w:t>
      </w:r>
    </w:p>
    <w:p w14:paraId="12EE86B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לדווח באופן מיידי לצוות אבטחת מידע במשרד החינוך בכל מקרה של חשש לדליפת מידע מהמאגר או שימוש חורג מההרשאה שניתנה.</w:t>
      </w:r>
    </w:p>
    <w:p w14:paraId="63B24B94" w14:textId="77777777" w:rsidR="003D59F3" w:rsidRPr="00354FDF" w:rsidRDefault="003D59F3" w:rsidP="00354FDF">
      <w:pPr>
        <w:pStyle w:val="NumberList1"/>
        <w:numPr>
          <w:ilvl w:val="2"/>
          <w:numId w:val="40"/>
        </w:numPr>
        <w:spacing w:before="0" w:line="360" w:lineRule="auto"/>
        <w:ind w:left="1361" w:hanging="709"/>
        <w:jc w:val="both"/>
        <w:rPr>
          <w:rFonts w:ascii="David" w:hAnsi="David"/>
        </w:rPr>
      </w:pPr>
      <w:r w:rsidRPr="00354FDF">
        <w:rPr>
          <w:rFonts w:ascii="David" w:hAnsi="David"/>
          <w:sz w:val="24"/>
          <w:rtl/>
          <w:lang w:eastAsia="en-US"/>
        </w:rPr>
        <w:t>הקבלן מתחייב לשמור את נתוני הרישום של מנגנון</w:t>
      </w:r>
      <w:r w:rsidRPr="00354FDF">
        <w:rPr>
          <w:rFonts w:ascii="David" w:hAnsi="David"/>
          <w:sz w:val="24"/>
          <w:rtl/>
        </w:rPr>
        <w:t xml:space="preserve"> הבקרה למשך 24 חודשים לפחות (ע"פ תקנות הגנת הפרטיות אבטחת מידע 2018).</w:t>
      </w:r>
    </w:p>
    <w:p w14:paraId="4A0A62B4"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ביקורות אבטחת מידע  (</w:t>
      </w:r>
      <w:r w:rsidRPr="00354FDF">
        <w:rPr>
          <w:rFonts w:ascii="David" w:hAnsi="David"/>
          <w:b/>
          <w:bCs/>
        </w:rPr>
        <w:t>M</w:t>
      </w:r>
      <w:r w:rsidRPr="00354FDF">
        <w:rPr>
          <w:rFonts w:ascii="David" w:hAnsi="David"/>
          <w:b/>
          <w:bCs/>
          <w:rtl/>
        </w:rPr>
        <w:t>)</w:t>
      </w:r>
    </w:p>
    <w:p w14:paraId="0B79697D"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הקבלן מתחייב ליידע את העובדים במאגר בדבר קיומו של מנגנון הבקרה למערכות המאגר והיקף התיעוד המבוצע על ידו.</w:t>
      </w:r>
    </w:p>
    <w:p w14:paraId="4BD08892"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לאפשר למשרד החינוך לערוך ביקורות באתר המארח את המידע.</w:t>
      </w:r>
    </w:p>
    <w:p w14:paraId="1A1430A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הקבלן מתחייב לתקן את הליקויים לפי דוח הביקורת של משרד החינוך בתוך פרק הזמן שיקבע על ידי משרד החינוך. </w:t>
      </w:r>
    </w:p>
    <w:p w14:paraId="139BCB9E"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lastRenderedPageBreak/>
        <w:t>ניהול המידע  (</w:t>
      </w:r>
      <w:r w:rsidRPr="00354FDF">
        <w:rPr>
          <w:rFonts w:ascii="David" w:hAnsi="David"/>
          <w:b/>
          <w:bCs/>
        </w:rPr>
        <w:t>M</w:t>
      </w:r>
      <w:r w:rsidRPr="00354FDF">
        <w:rPr>
          <w:rFonts w:ascii="David" w:hAnsi="David"/>
          <w:b/>
          <w:bCs/>
          <w:rtl/>
        </w:rPr>
        <w:t>)</w:t>
      </w:r>
    </w:p>
    <w:p w14:paraId="5ADF286A"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הקבלן מתחייב לנהל רשימה של כל נכסי המידע של משרד החינוך שנמצאים ברשותו.</w:t>
      </w:r>
    </w:p>
    <w:p w14:paraId="3E1E574E"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להעביר את רשימת כל נכסי המידע של משרד החינוך שנמצאים ברשותו למינהל תקשוב ומערכות מידע.</w:t>
      </w:r>
    </w:p>
    <w:p w14:paraId="2D081B49"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להגדיר ולנהל רשימות מורשים לגישה פיזית לנכסי המידע בבעלות משרד החינוך.</w:t>
      </w:r>
    </w:p>
    <w:p w14:paraId="2B0B921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שלא  להעביר מידע בבעלות משרד החינוך לגורם שלישי ללא אישור בעל המידע במשרד החינוך.</w:t>
      </w:r>
    </w:p>
    <w:p w14:paraId="75F05CA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לדווח למשרד החינוך על כל צורך בסילוק ציוד מיחשוב שכולל מידע בבעלות המשרד. סילוק הציוד יהיה אך ורק באישור גורם מוסמך במשרד החינוך.</w:t>
      </w:r>
    </w:p>
    <w:p w14:paraId="211EC2B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במידה ויש צורך בהשמדת/סילוק מדיה מגנטי כגון, דיסקים, קלטות גיבוי, מדיה נתיקה מכל סוג, פלט נייר וכו' שכולל מידע בבעלות משרד החינוך – הקבלן מתחייב לבער את המידע שבמדיה בהתאם להנחיות ממונה אבטחת מידע במשרד החינוך לאחר גיבוי המידע בהתאם לצורך ולהנחיות המשרד.  </w:t>
      </w:r>
    </w:p>
    <w:p w14:paraId="3420B6B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הספק מתחייב שכל מידע אשר מועבר ממוסד החינוך אליו ובחזרה יועבר בצורה מאובטחת ועל פי דרישות ולאחר אישור משרד החינוך.</w:t>
      </w:r>
    </w:p>
    <w:p w14:paraId="660EEC0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כי בסיום ההתקשרות יתאם עם משרד החינוך את השמדת כל נכסי המידע בבעלות משרד החינוך שנשארו ברשותו.</w:t>
      </w:r>
    </w:p>
    <w:p w14:paraId="65812540"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ניהול הרשאות גישה  (</w:t>
      </w:r>
      <w:r w:rsidRPr="00354FDF">
        <w:rPr>
          <w:rFonts w:ascii="David" w:hAnsi="David"/>
          <w:b/>
          <w:bCs/>
        </w:rPr>
        <w:t>M</w:t>
      </w:r>
      <w:r w:rsidRPr="00354FDF">
        <w:rPr>
          <w:rFonts w:ascii="David" w:hAnsi="David"/>
          <w:b/>
          <w:bCs/>
          <w:rtl/>
        </w:rPr>
        <w:t>)</w:t>
      </w:r>
    </w:p>
    <w:p w14:paraId="267EF340"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הקבלן מתחייב שגישה למערכות המידע ו/או מאגרי המידע תהיה מבוססת על בסיס הצורך לדעת (</w:t>
      </w:r>
      <w:r w:rsidRPr="00354FDF">
        <w:rPr>
          <w:rFonts w:ascii="David" w:hAnsi="David"/>
          <w:sz w:val="24"/>
          <w:lang w:eastAsia="en-US"/>
        </w:rPr>
        <w:t>need to know</w:t>
      </w:r>
      <w:r w:rsidRPr="00354FDF">
        <w:rPr>
          <w:rFonts w:ascii="David" w:hAnsi="David"/>
          <w:sz w:val="24"/>
          <w:rtl/>
          <w:lang w:eastAsia="en-US"/>
        </w:rPr>
        <w:t xml:space="preserve">)  ולא תורשה גישה מעבר לנדרש לצורך מילוי התפקיד כפי שהוגדר על ידי משרד החינוך ובהתאם להוראות המכרז. </w:t>
      </w:r>
    </w:p>
    <w:p w14:paraId="6F46A069"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לדאוג לגישה ממודרת  על בסיס הגדרת תפקידים .</w:t>
      </w:r>
    </w:p>
    <w:p w14:paraId="0384C4E6"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הקבלן מתחייב לנהל רישום מעודכן של בעלי התפקידים ושל הגישה המוגדרת לכל תפקיד. </w:t>
      </w:r>
    </w:p>
    <w:p w14:paraId="17825CA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לגרוע הרשאות לבעלי תפקידים שהסתיים תפקידם או שאין להם צורך במידע אליו קיבלו הרשאה לא יאוחר מ-72 שעות מסיום התפקיד.</w:t>
      </w:r>
    </w:p>
    <w:p w14:paraId="7F288BB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bookmarkStart w:id="72" w:name="_Ref109727939"/>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הקבלן מתחייב לדאוג לבקרות המתאימות על מנת שלא תבוצע גישה לא מורשית למאגרי המידע, יש לצרף למענה את הפתרון לדרישה.</w:t>
      </w:r>
      <w:bookmarkEnd w:id="72"/>
      <w:r w:rsidRPr="00354FDF">
        <w:rPr>
          <w:rFonts w:ascii="David" w:hAnsi="David"/>
          <w:sz w:val="24"/>
          <w:rtl/>
          <w:lang w:eastAsia="en-US"/>
        </w:rPr>
        <w:t xml:space="preserve"> כמו כן הקבלן מתחייב לממש את כלל סעיפי 3.19 (תיעוד ובקרה)</w:t>
      </w:r>
    </w:p>
    <w:p w14:paraId="5184D5A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הקבלן מתחייב שהזדהות לניהול הרשת והשירותים הניהוליים מרחוק תבוצע באמצעות רכיב פיסי בנוסף לסיסמא. </w:t>
      </w:r>
    </w:p>
    <w:p w14:paraId="7005505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ניהול המשתמשים בפתרון לא יכלול מספר זהות של המשתמשים, משרד החינוך יחצין ערך </w:t>
      </w:r>
      <w:r w:rsidRPr="00354FDF">
        <w:rPr>
          <w:rFonts w:ascii="David" w:hAnsi="David"/>
          <w:sz w:val="24"/>
          <w:lang w:eastAsia="en-US"/>
        </w:rPr>
        <w:t>external ID</w:t>
      </w:r>
      <w:r w:rsidRPr="00354FDF">
        <w:rPr>
          <w:rFonts w:ascii="David" w:hAnsi="David"/>
          <w:sz w:val="24"/>
          <w:rtl/>
          <w:lang w:eastAsia="en-US"/>
        </w:rPr>
        <w:t xml:space="preserve"> כתחליף לשדה </w:t>
      </w:r>
      <w:r w:rsidRPr="00354FDF">
        <w:rPr>
          <w:rFonts w:ascii="David" w:hAnsi="David"/>
          <w:sz w:val="24"/>
          <w:lang w:eastAsia="en-US"/>
        </w:rPr>
        <w:t>ID</w:t>
      </w:r>
      <w:r w:rsidRPr="00354FDF">
        <w:rPr>
          <w:rFonts w:ascii="David" w:hAnsi="David"/>
          <w:sz w:val="24"/>
          <w:rtl/>
          <w:lang w:eastAsia="en-US"/>
        </w:rPr>
        <w:t>.</w:t>
      </w:r>
    </w:p>
    <w:p w14:paraId="16E8104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ההזדהות של התלמידים ושאר משתמשי המערכת תתבצע מול מערך ההזדהות החזקה של משרד החינוך (</w:t>
      </w:r>
      <w:r w:rsidRPr="00354FDF">
        <w:rPr>
          <w:rFonts w:ascii="David" w:hAnsi="David"/>
          <w:sz w:val="24"/>
          <w:lang w:eastAsia="en-US"/>
        </w:rPr>
        <w:t>IDM</w:t>
      </w:r>
      <w:r w:rsidRPr="00354FDF">
        <w:rPr>
          <w:rFonts w:ascii="David" w:hAnsi="David"/>
          <w:sz w:val="24"/>
          <w:rtl/>
          <w:lang w:eastAsia="en-US"/>
        </w:rPr>
        <w:t>)</w:t>
      </w:r>
    </w:p>
    <w:p w14:paraId="5FC5DC4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מדיניות סיסמאות לניהול המערכת</w:t>
      </w:r>
    </w:p>
    <w:p w14:paraId="44A11B49" w14:textId="77777777" w:rsidR="003D59F3" w:rsidRPr="00354FDF" w:rsidRDefault="003D59F3" w:rsidP="00802A6D">
      <w:pPr>
        <w:pStyle w:val="afff1"/>
        <w:numPr>
          <w:ilvl w:val="2"/>
          <w:numId w:val="41"/>
        </w:numPr>
        <w:bidi/>
        <w:spacing w:before="0" w:beforeAutospacing="0" w:after="0" w:afterAutospacing="0" w:line="360" w:lineRule="auto"/>
        <w:jc w:val="both"/>
        <w:rPr>
          <w:rFonts w:ascii="David" w:hAnsi="David" w:cs="David"/>
        </w:rPr>
      </w:pPr>
      <w:r w:rsidRPr="00354FDF">
        <w:rPr>
          <w:rFonts w:ascii="David" w:hAnsi="David" w:cs="David"/>
          <w:rtl/>
        </w:rPr>
        <w:t>חוזק הסיסמא - לפחות 10 תווים בשילוב של ספרות ואותיות</w:t>
      </w:r>
    </w:p>
    <w:p w14:paraId="73A0AAE4" w14:textId="77777777" w:rsidR="003D59F3" w:rsidRPr="00354FDF" w:rsidRDefault="003D59F3" w:rsidP="00802A6D">
      <w:pPr>
        <w:pStyle w:val="afff1"/>
        <w:numPr>
          <w:ilvl w:val="2"/>
          <w:numId w:val="41"/>
        </w:numPr>
        <w:bidi/>
        <w:spacing w:before="0" w:beforeAutospacing="0" w:after="0" w:afterAutospacing="0" w:line="360" w:lineRule="auto"/>
        <w:jc w:val="both"/>
        <w:rPr>
          <w:rFonts w:ascii="David" w:hAnsi="David" w:cs="David"/>
        </w:rPr>
      </w:pPr>
      <w:r w:rsidRPr="00354FDF">
        <w:rPr>
          <w:rFonts w:ascii="David" w:hAnsi="David" w:cs="David"/>
          <w:rtl/>
        </w:rPr>
        <w:t>מספר ניסיונות שגויים לנעילה - 3 ניסיונות</w:t>
      </w:r>
    </w:p>
    <w:p w14:paraId="75C8D1D4" w14:textId="77777777" w:rsidR="003D59F3" w:rsidRPr="00354FDF" w:rsidRDefault="003D59F3" w:rsidP="00802A6D">
      <w:pPr>
        <w:pStyle w:val="afff1"/>
        <w:numPr>
          <w:ilvl w:val="2"/>
          <w:numId w:val="41"/>
        </w:numPr>
        <w:bidi/>
        <w:spacing w:before="0" w:beforeAutospacing="0" w:after="0" w:afterAutospacing="0" w:line="360" w:lineRule="auto"/>
        <w:jc w:val="both"/>
        <w:rPr>
          <w:rFonts w:ascii="David" w:hAnsi="David" w:cs="David"/>
        </w:rPr>
      </w:pPr>
      <w:r w:rsidRPr="00354FDF">
        <w:rPr>
          <w:rFonts w:ascii="David" w:hAnsi="David" w:cs="David"/>
          <w:rtl/>
        </w:rPr>
        <w:t>שמירת היסטורית סיסמאות - עד 5 סיסמאות אחורה</w:t>
      </w:r>
    </w:p>
    <w:p w14:paraId="3426AC86" w14:textId="77777777" w:rsidR="003D59F3" w:rsidRPr="00354FDF" w:rsidRDefault="003D59F3" w:rsidP="00802A6D">
      <w:pPr>
        <w:pStyle w:val="afff1"/>
        <w:numPr>
          <w:ilvl w:val="2"/>
          <w:numId w:val="42"/>
        </w:numPr>
        <w:bidi/>
        <w:spacing w:before="0" w:beforeAutospacing="0" w:after="0" w:afterAutospacing="0" w:line="360" w:lineRule="auto"/>
        <w:jc w:val="both"/>
        <w:rPr>
          <w:rFonts w:ascii="David" w:hAnsi="David" w:cs="David"/>
        </w:rPr>
      </w:pPr>
      <w:r w:rsidRPr="00354FDF">
        <w:rPr>
          <w:rFonts w:ascii="David" w:hAnsi="David" w:cs="David"/>
          <w:rtl/>
        </w:rPr>
        <w:t>תדירות החלפת הסיסמא אחת ל-3 חודשים</w:t>
      </w:r>
    </w:p>
    <w:p w14:paraId="4AB569EB" w14:textId="61BE727B" w:rsidR="003D59F3" w:rsidRPr="00354FDF" w:rsidRDefault="003D59F3" w:rsidP="00354FDF">
      <w:pPr>
        <w:pStyle w:val="NumberList1"/>
        <w:numPr>
          <w:ilvl w:val="2"/>
          <w:numId w:val="40"/>
        </w:numPr>
        <w:spacing w:before="0" w:line="360" w:lineRule="auto"/>
        <w:ind w:left="1559" w:hanging="907"/>
        <w:jc w:val="both"/>
        <w:rPr>
          <w:rFonts w:ascii="David" w:hAnsi="David"/>
          <w:lang w:eastAsia="en-US"/>
        </w:rPr>
      </w:pPr>
      <w:r w:rsidRPr="00354FDF">
        <w:rPr>
          <w:rFonts w:ascii="David" w:hAnsi="David"/>
          <w:sz w:val="24"/>
          <w:rtl/>
          <w:lang w:eastAsia="en-US"/>
        </w:rPr>
        <w:t>הקבלן מתחייב לנתק משתמש שהזדהה למערכת מידע לאחר פרק זמן של 10 דקות ללא פעילות.</w:t>
      </w:r>
    </w:p>
    <w:p w14:paraId="2CAD4306" w14:textId="77777777" w:rsidR="003D59F3" w:rsidRPr="00354FDF" w:rsidRDefault="003D59F3" w:rsidP="00354FDF">
      <w:pPr>
        <w:pStyle w:val="NumberList1"/>
        <w:numPr>
          <w:ilvl w:val="2"/>
          <w:numId w:val="40"/>
        </w:numPr>
        <w:spacing w:before="0" w:line="360" w:lineRule="auto"/>
        <w:ind w:left="1559" w:hanging="907"/>
        <w:jc w:val="both"/>
        <w:rPr>
          <w:rFonts w:ascii="David" w:hAnsi="David"/>
          <w:lang w:eastAsia="en-US"/>
        </w:rPr>
      </w:pPr>
      <w:r w:rsidRPr="00354FDF">
        <w:rPr>
          <w:rFonts w:ascii="David" w:hAnsi="David"/>
          <w:sz w:val="24"/>
          <w:rtl/>
          <w:lang w:eastAsia="en-US"/>
        </w:rPr>
        <w:lastRenderedPageBreak/>
        <w:t xml:space="preserve">מערכות אשר מבצעות התממשקות לשרתי משרד החינוך או למערכות משרד החינוך, מחויבות להשתמש בפרוטוקול מאובטח </w:t>
      </w:r>
      <w:r w:rsidRPr="00354FDF">
        <w:rPr>
          <w:rFonts w:ascii="David" w:hAnsi="David"/>
          <w:sz w:val="24"/>
          <w:lang w:eastAsia="en-US"/>
        </w:rPr>
        <w:t>TLS1.3</w:t>
      </w:r>
      <w:r w:rsidRPr="00354FDF">
        <w:rPr>
          <w:rFonts w:ascii="David" w:hAnsi="David"/>
          <w:sz w:val="24"/>
          <w:rtl/>
          <w:lang w:eastAsia="en-US"/>
        </w:rPr>
        <w:t xml:space="preserve"> תוך כדי שימוש בתעודות עם מפתח ציבורי ופרטי אשר מונפקות על ידי</w:t>
      </w:r>
      <w:r w:rsidRPr="00354FDF">
        <w:rPr>
          <w:rFonts w:ascii="David" w:hAnsi="David"/>
          <w:sz w:val="24"/>
          <w:lang w:eastAsia="en-US"/>
        </w:rPr>
        <w:t xml:space="preserve">CA </w:t>
      </w:r>
      <w:r w:rsidRPr="00354FDF">
        <w:rPr>
          <w:rFonts w:ascii="David" w:hAnsi="David"/>
          <w:sz w:val="24"/>
          <w:rtl/>
          <w:lang w:eastAsia="en-US"/>
        </w:rPr>
        <w:t xml:space="preserve"> מאושר. </w:t>
      </w:r>
    </w:p>
    <w:p w14:paraId="0DF1112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תיעוד אירועי אבטחה  (</w:t>
      </w:r>
      <w:r w:rsidRPr="00354FDF">
        <w:rPr>
          <w:rFonts w:ascii="David" w:hAnsi="David"/>
          <w:b/>
          <w:bCs/>
        </w:rPr>
        <w:t>M</w:t>
      </w:r>
      <w:r w:rsidRPr="00354FDF">
        <w:rPr>
          <w:rFonts w:ascii="David" w:hAnsi="David"/>
          <w:b/>
          <w:bCs/>
          <w:rtl/>
        </w:rPr>
        <w:t>)</w:t>
      </w:r>
    </w:p>
    <w:p w14:paraId="742CB69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bookmarkStart w:id="73" w:name="_Ref109727955"/>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על הקבלן לבצע תיעוד של כל אירוע אשר יש בו משום פגיעה בשלמות סודיות וזמינות המידע, יש לצרף למענה את הפתרון לדרישה.</w:t>
      </w:r>
      <w:bookmarkEnd w:id="73"/>
    </w:p>
    <w:p w14:paraId="72650D5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על הקבלן לוודא כי המערכות  המוצעות על ידו יחוברו למערך ה </w:t>
      </w:r>
      <w:r w:rsidRPr="00354FDF">
        <w:rPr>
          <w:rFonts w:ascii="David" w:hAnsi="David"/>
          <w:sz w:val="24"/>
          <w:lang w:eastAsia="en-US"/>
        </w:rPr>
        <w:t>SOC</w:t>
      </w:r>
      <w:r w:rsidRPr="00354FDF">
        <w:rPr>
          <w:rFonts w:ascii="David" w:hAnsi="David"/>
          <w:sz w:val="24"/>
          <w:rtl/>
          <w:lang w:eastAsia="en-US"/>
        </w:rPr>
        <w:t xml:space="preserve"> שהמשרד משתמש (פנימי או חיצוני)</w:t>
      </w:r>
    </w:p>
    <w:p w14:paraId="29BD26F5"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כל אירוע אבטחה, ייחקר וייבדק ויופק דוח אירוע המתאר את הגורמים לאירוע ואת דרכי הטיפול באירוע. הקבלן יוציא הנחיות לביצוע על מנת להפחית את הסיכוי לאירוע דומה. </w:t>
      </w:r>
    </w:p>
    <w:p w14:paraId="588C5DF1"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xml:space="preserve">) על הקבלן להכין הוראות להתמודדות עם אירועי אבטחת מידע במערכת אשר מתייחסים לחומרת האירוע ולמידת רגישות המידע. בהוראות אלו תהיה התייחסות לצעדים מיידיים הנדרשים לטיפול באירוע כגון דיווח למשרד החינוך, ביטול הרשאות וכדומה, יש לצרף למענה דוגמא לדרישה. </w:t>
      </w:r>
    </w:p>
    <w:p w14:paraId="1BFCD7B2"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על הספק להעביר למשרד החינוך את דוח האירוע בתוך 72 שעות מקרות האירוע, ואת ההנחיות בתוך 21 יום מקרות האירוע. למשרד החינוך שמורה הזכות להוסיף, לגרוע או לעדכן את המסמכים שיועברו, וכן לזמן את הספק לתחקור האירוע והפקת לקחים.</w:t>
      </w:r>
    </w:p>
    <w:p w14:paraId="4DEB85C7"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אבטחת תקשורת (</w:t>
      </w:r>
      <w:r w:rsidRPr="00354FDF">
        <w:rPr>
          <w:rFonts w:ascii="David" w:hAnsi="David"/>
          <w:b/>
          <w:bCs/>
        </w:rPr>
        <w:t>M</w:t>
      </w:r>
      <w:r w:rsidRPr="00354FDF">
        <w:rPr>
          <w:rFonts w:ascii="David" w:hAnsi="David"/>
          <w:b/>
          <w:bCs/>
          <w:rtl/>
        </w:rPr>
        <w:t>)</w:t>
      </w:r>
    </w:p>
    <w:p w14:paraId="5F781362"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שלא יחבר מערכות /מאגרי  מידע רכיבים דיגיטליים שונים למרשתת אלא אם כן קיבל את אישור המשרד לכך.</w:t>
      </w:r>
    </w:p>
    <w:p w14:paraId="1C8C8C9E"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xml:space="preserve">) במידה וקיבל הקבלן אישור וחיבר את המערכות ו/או מאגרי המידע לרשת ציבורית או למרשתת, מתחייב הקבלן לנקוט באמצעי ההגנה המתאימים על מנת למנוע נזק, פריצה, זיהום או השחתה של מאגרי המידע בהתאם לניהול סיכונים שיבצע ובהתאם להנחיות המשרד.  </w:t>
      </w:r>
    </w:p>
    <w:p w14:paraId="56FB401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hint="eastAsia"/>
          <w:sz w:val="24"/>
          <w:rtl/>
          <w:lang w:eastAsia="en-US"/>
        </w:rPr>
        <w:t>יש</w:t>
      </w:r>
      <w:r w:rsidRPr="00354FDF">
        <w:rPr>
          <w:rFonts w:ascii="David" w:hAnsi="David"/>
          <w:sz w:val="24"/>
          <w:rtl/>
          <w:lang w:eastAsia="en-US"/>
        </w:rPr>
        <w:t xml:space="preserve"> לוודא עמידה בדרישות </w:t>
      </w:r>
      <w:r w:rsidRPr="00354FDF">
        <w:rPr>
          <w:rFonts w:ascii="David" w:hAnsi="David"/>
          <w:sz w:val="24"/>
          <w:lang w:eastAsia="en-US"/>
        </w:rPr>
        <w:t>OWASP Top 10 CI/CD Security Risks</w:t>
      </w:r>
      <w:r w:rsidRPr="00354FDF">
        <w:rPr>
          <w:rFonts w:ascii="David" w:hAnsi="David"/>
          <w:sz w:val="24"/>
          <w:rtl/>
          <w:lang w:eastAsia="en-US"/>
        </w:rPr>
        <w:t>.</w:t>
      </w:r>
    </w:p>
    <w:p w14:paraId="7FD6C97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xml:space="preserve">) הקבלן מתחייב שהעברת המידע בתוך רשת התקשורת, ברשת ציבורית או במרשתת תיעשה תוך שימוש בשיטות הצפנה מקובלות </w:t>
      </w:r>
      <w:r w:rsidRPr="00354FDF">
        <w:rPr>
          <w:rFonts w:ascii="David" w:hAnsi="David"/>
          <w:sz w:val="24"/>
          <w:lang w:eastAsia="en-US"/>
        </w:rPr>
        <w:t>TLS 1.3</w:t>
      </w:r>
      <w:r w:rsidRPr="00354FDF">
        <w:rPr>
          <w:rFonts w:ascii="David" w:hAnsi="David"/>
          <w:sz w:val="24"/>
          <w:rtl/>
          <w:lang w:eastAsia="en-US"/>
        </w:rPr>
        <w:t xml:space="preserve">. </w:t>
      </w:r>
    </w:p>
    <w:p w14:paraId="0B15E4B3"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 xml:space="preserve">שמות מתחם </w:t>
      </w:r>
      <w:r w:rsidRPr="00354FDF">
        <w:rPr>
          <w:rFonts w:ascii="David" w:hAnsi="David"/>
          <w:b/>
          <w:bCs/>
        </w:rPr>
        <w:t>Domain</w:t>
      </w:r>
    </w:p>
    <w:p w14:paraId="61F34E8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במידה ונדרשת מערכת אינטרנט כתובת האינטרנט תירשם תחת מתחם הכתובות של משרד החינוך </w:t>
      </w:r>
      <w:r w:rsidRPr="00354FDF">
        <w:rPr>
          <w:rFonts w:ascii="David" w:hAnsi="David"/>
          <w:sz w:val="24"/>
          <w:lang w:eastAsia="en-US"/>
        </w:rPr>
        <w:t>XXX.education.gov.il</w:t>
      </w:r>
    </w:p>
    <w:p w14:paraId="4E17ED3A"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שם הדומיין יקבע על ידי תשתיות משרד החינוך בשילוב ביחידה במשרד </w:t>
      </w:r>
    </w:p>
    <w:p w14:paraId="06F4AAA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תעודה דיגיטלית למתחם הדומין שיקבע יסופק על ידי משרד החינוך בצורה שלא מאפשרת ייצוא</w:t>
      </w:r>
    </w:p>
    <w:p w14:paraId="7343A7A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אבטחת שיחות וועידה</w:t>
      </w:r>
    </w:p>
    <w:p w14:paraId="05847DFB" w14:textId="77777777" w:rsidR="003D59F3" w:rsidRPr="00354FDF" w:rsidRDefault="003D59F3" w:rsidP="00802A6D">
      <w:pPr>
        <w:ind w:left="1418"/>
        <w:rPr>
          <w:rFonts w:ascii="David" w:hAnsi="David"/>
        </w:rPr>
      </w:pPr>
      <w:r w:rsidRPr="00354FDF">
        <w:rPr>
          <w:rFonts w:ascii="David" w:hAnsi="David"/>
          <w:rtl/>
        </w:rPr>
        <w:t xml:space="preserve">במידה ונדרש שיחות וועידה באמצעות מערכות דיגיטליות (כגון </w:t>
      </w:r>
      <w:r w:rsidRPr="00354FDF">
        <w:rPr>
          <w:rFonts w:ascii="David" w:hAnsi="David"/>
        </w:rPr>
        <w:t xml:space="preserve">Zoom  </w:t>
      </w:r>
      <w:r w:rsidRPr="00354FDF">
        <w:rPr>
          <w:rFonts w:ascii="David" w:hAnsi="David"/>
          <w:rtl/>
        </w:rPr>
        <w:t xml:space="preserve"> , </w:t>
      </w:r>
      <w:r w:rsidRPr="00354FDF">
        <w:rPr>
          <w:rFonts w:ascii="David" w:hAnsi="David"/>
        </w:rPr>
        <w:t xml:space="preserve">Teams </w:t>
      </w:r>
      <w:r w:rsidRPr="00354FDF">
        <w:rPr>
          <w:rFonts w:ascii="David" w:hAnsi="David"/>
          <w:rtl/>
        </w:rPr>
        <w:t xml:space="preserve"> ו </w:t>
      </w:r>
      <w:r w:rsidRPr="00354FDF">
        <w:rPr>
          <w:rFonts w:ascii="David" w:hAnsi="David"/>
        </w:rPr>
        <w:t>WebEx</w:t>
      </w:r>
      <w:r w:rsidRPr="00354FDF">
        <w:rPr>
          <w:rFonts w:ascii="David" w:hAnsi="David"/>
          <w:rtl/>
        </w:rPr>
        <w:t xml:space="preserve"> )  המערכות יוגדרו בהתאם להנחיות הבאות:</w:t>
      </w:r>
    </w:p>
    <w:p w14:paraId="46E1A97A"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חל איסור להקליט את השיחה</w:t>
      </w:r>
    </w:p>
    <w:p w14:paraId="5A2F7600"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אין להשתמש בצ'ט שבמערכות אלו לדו שיח בין המשתתפים </w:t>
      </w:r>
    </w:p>
    <w:p w14:paraId="69CEBF2E"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לא</w:t>
      </w:r>
      <w:r w:rsidRPr="00354FDF">
        <w:rPr>
          <w:rFonts w:ascii="David" w:hAnsi="David"/>
          <w:sz w:val="24"/>
          <w:lang w:eastAsia="en-US"/>
        </w:rPr>
        <w:t xml:space="preserve"> </w:t>
      </w:r>
      <w:r w:rsidRPr="00354FDF">
        <w:rPr>
          <w:rFonts w:ascii="David" w:hAnsi="David"/>
          <w:sz w:val="24"/>
          <w:rtl/>
          <w:lang w:eastAsia="en-US"/>
        </w:rPr>
        <w:t>ניתן</w:t>
      </w:r>
      <w:r w:rsidRPr="00354FDF">
        <w:rPr>
          <w:rFonts w:ascii="David" w:hAnsi="David"/>
          <w:sz w:val="24"/>
          <w:lang w:eastAsia="en-US"/>
        </w:rPr>
        <w:t xml:space="preserve"> </w:t>
      </w:r>
      <w:r w:rsidRPr="00354FDF">
        <w:rPr>
          <w:rFonts w:ascii="David" w:hAnsi="David"/>
          <w:sz w:val="24"/>
          <w:rtl/>
          <w:lang w:eastAsia="en-US"/>
        </w:rPr>
        <w:t>להעביר</w:t>
      </w:r>
      <w:r w:rsidRPr="00354FDF">
        <w:rPr>
          <w:rFonts w:ascii="David" w:hAnsi="David"/>
          <w:sz w:val="24"/>
          <w:lang w:eastAsia="en-US"/>
        </w:rPr>
        <w:t xml:space="preserve"> </w:t>
      </w:r>
      <w:r w:rsidRPr="00354FDF">
        <w:rPr>
          <w:rFonts w:ascii="David" w:hAnsi="David"/>
          <w:sz w:val="24"/>
          <w:rtl/>
          <w:lang w:eastAsia="en-US"/>
        </w:rPr>
        <w:t>קבצים</w:t>
      </w:r>
      <w:r w:rsidRPr="00354FDF">
        <w:rPr>
          <w:rFonts w:ascii="David" w:hAnsi="David"/>
          <w:sz w:val="24"/>
          <w:lang w:eastAsia="en-US"/>
        </w:rPr>
        <w:t xml:space="preserve"> </w:t>
      </w:r>
      <w:r w:rsidRPr="00354FDF">
        <w:rPr>
          <w:rFonts w:ascii="David" w:hAnsi="David"/>
          <w:sz w:val="24"/>
          <w:rtl/>
          <w:lang w:eastAsia="en-US"/>
        </w:rPr>
        <w:t xml:space="preserve">באמצעות </w:t>
      </w:r>
      <w:r w:rsidRPr="00354FDF">
        <w:rPr>
          <w:rFonts w:ascii="David" w:hAnsi="David"/>
          <w:sz w:val="24"/>
          <w:lang w:eastAsia="en-US"/>
        </w:rPr>
        <w:t xml:space="preserve"> </w:t>
      </w:r>
      <w:r w:rsidRPr="00354FDF">
        <w:rPr>
          <w:rFonts w:ascii="David" w:hAnsi="David"/>
          <w:sz w:val="24"/>
          <w:rtl/>
          <w:lang w:eastAsia="en-US"/>
        </w:rPr>
        <w:t>שיחות ועידה</w:t>
      </w:r>
    </w:p>
    <w:p w14:paraId="3B89381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כל שיחת ועידה תוגן בסיסמא</w:t>
      </w:r>
    </w:p>
    <w:p w14:paraId="1A3A28F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על מזמין השיחה לאשר כל משתתף שניכנס לחדר השיחה (חדר המתנה)</w:t>
      </w:r>
    </w:p>
    <w:p w14:paraId="44427EAC"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שיתוף המסך יאושר על ידי מזמין השיחה</w:t>
      </w:r>
    </w:p>
    <w:p w14:paraId="46025863"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יש</w:t>
      </w:r>
      <w:r w:rsidRPr="00354FDF">
        <w:rPr>
          <w:rFonts w:ascii="David" w:hAnsi="David"/>
          <w:sz w:val="24"/>
          <w:lang w:eastAsia="en-US"/>
        </w:rPr>
        <w:t xml:space="preserve"> </w:t>
      </w:r>
      <w:r w:rsidRPr="00354FDF">
        <w:rPr>
          <w:rFonts w:ascii="David" w:hAnsi="David"/>
          <w:sz w:val="24"/>
          <w:rtl/>
          <w:lang w:eastAsia="en-US"/>
        </w:rPr>
        <w:t>לוודא</w:t>
      </w:r>
      <w:r w:rsidRPr="00354FDF">
        <w:rPr>
          <w:rFonts w:ascii="David" w:hAnsi="David"/>
          <w:sz w:val="24"/>
          <w:lang w:eastAsia="en-US"/>
        </w:rPr>
        <w:t xml:space="preserve"> </w:t>
      </w:r>
      <w:r w:rsidRPr="00354FDF">
        <w:rPr>
          <w:rFonts w:ascii="David" w:hAnsi="David"/>
          <w:sz w:val="24"/>
          <w:rtl/>
          <w:lang w:eastAsia="en-US"/>
        </w:rPr>
        <w:t>כי</w:t>
      </w:r>
      <w:r w:rsidRPr="00354FDF">
        <w:rPr>
          <w:rFonts w:ascii="David" w:hAnsi="David"/>
          <w:sz w:val="24"/>
          <w:lang w:eastAsia="en-US"/>
        </w:rPr>
        <w:t xml:space="preserve"> </w:t>
      </w:r>
      <w:r w:rsidRPr="00354FDF">
        <w:rPr>
          <w:rFonts w:ascii="David" w:hAnsi="David"/>
          <w:sz w:val="24"/>
          <w:rtl/>
          <w:lang w:eastAsia="en-US"/>
        </w:rPr>
        <w:t>השיחה</w:t>
      </w:r>
      <w:r w:rsidRPr="00354FDF">
        <w:rPr>
          <w:rFonts w:ascii="David" w:hAnsi="David"/>
          <w:sz w:val="24"/>
          <w:lang w:eastAsia="en-US"/>
        </w:rPr>
        <w:t xml:space="preserve"> </w:t>
      </w:r>
      <w:r w:rsidRPr="00354FDF">
        <w:rPr>
          <w:rFonts w:ascii="David" w:hAnsi="David"/>
          <w:sz w:val="24"/>
          <w:rtl/>
          <w:lang w:eastAsia="en-US"/>
        </w:rPr>
        <w:t>מתנתקת</w:t>
      </w:r>
      <w:r w:rsidRPr="00354FDF">
        <w:rPr>
          <w:rFonts w:ascii="David" w:hAnsi="David"/>
          <w:sz w:val="24"/>
          <w:lang w:eastAsia="en-US"/>
        </w:rPr>
        <w:t xml:space="preserve"> </w:t>
      </w:r>
      <w:r w:rsidRPr="00354FDF">
        <w:rPr>
          <w:rFonts w:ascii="David" w:hAnsi="David"/>
          <w:sz w:val="24"/>
          <w:rtl/>
          <w:lang w:eastAsia="en-US"/>
        </w:rPr>
        <w:t>עבור</w:t>
      </w:r>
      <w:r w:rsidRPr="00354FDF">
        <w:rPr>
          <w:rFonts w:ascii="David" w:hAnsi="David"/>
          <w:sz w:val="24"/>
          <w:lang w:eastAsia="en-US"/>
        </w:rPr>
        <w:t xml:space="preserve"> </w:t>
      </w:r>
      <w:r w:rsidRPr="00354FDF">
        <w:rPr>
          <w:rFonts w:ascii="David" w:hAnsi="David"/>
          <w:sz w:val="24"/>
          <w:rtl/>
          <w:lang w:eastAsia="en-US"/>
        </w:rPr>
        <w:t>כלל</w:t>
      </w:r>
      <w:r w:rsidRPr="00354FDF">
        <w:rPr>
          <w:rFonts w:ascii="David" w:hAnsi="David"/>
          <w:sz w:val="24"/>
          <w:lang w:eastAsia="en-US"/>
        </w:rPr>
        <w:t xml:space="preserve"> </w:t>
      </w:r>
      <w:r w:rsidRPr="00354FDF">
        <w:rPr>
          <w:rFonts w:ascii="David" w:hAnsi="David"/>
          <w:sz w:val="24"/>
          <w:rtl/>
          <w:lang w:eastAsia="en-US"/>
        </w:rPr>
        <w:t>המשתתפים</w:t>
      </w:r>
      <w:r w:rsidRPr="00354FDF">
        <w:rPr>
          <w:rFonts w:ascii="David" w:hAnsi="David"/>
          <w:sz w:val="24"/>
          <w:lang w:eastAsia="en-US"/>
        </w:rPr>
        <w:t xml:space="preserve"> </w:t>
      </w:r>
      <w:r w:rsidRPr="00354FDF">
        <w:rPr>
          <w:rFonts w:ascii="David" w:hAnsi="David"/>
          <w:sz w:val="24"/>
          <w:rtl/>
          <w:lang w:eastAsia="en-US"/>
        </w:rPr>
        <w:t>לאחר</w:t>
      </w:r>
      <w:r w:rsidRPr="00354FDF">
        <w:rPr>
          <w:rFonts w:ascii="David" w:hAnsi="David"/>
          <w:sz w:val="24"/>
          <w:lang w:eastAsia="en-US"/>
        </w:rPr>
        <w:t xml:space="preserve"> </w:t>
      </w:r>
      <w:r w:rsidRPr="00354FDF">
        <w:rPr>
          <w:rFonts w:ascii="David" w:hAnsi="David"/>
          <w:sz w:val="24"/>
          <w:rtl/>
          <w:lang w:eastAsia="en-US"/>
        </w:rPr>
        <w:t>סיומה</w:t>
      </w:r>
    </w:p>
    <w:p w14:paraId="6305A7E1"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lastRenderedPageBreak/>
        <w:t>אין</w:t>
      </w:r>
      <w:r w:rsidRPr="00354FDF">
        <w:rPr>
          <w:rFonts w:ascii="David" w:hAnsi="David"/>
          <w:sz w:val="24"/>
          <w:lang w:eastAsia="en-US"/>
        </w:rPr>
        <w:t xml:space="preserve"> </w:t>
      </w:r>
      <w:r w:rsidRPr="00354FDF">
        <w:rPr>
          <w:rFonts w:ascii="David" w:hAnsi="David"/>
          <w:sz w:val="24"/>
          <w:rtl/>
          <w:lang w:eastAsia="en-US"/>
        </w:rPr>
        <w:t>להעביר</w:t>
      </w:r>
      <w:r w:rsidRPr="00354FDF">
        <w:rPr>
          <w:rFonts w:ascii="David" w:hAnsi="David"/>
          <w:sz w:val="24"/>
          <w:lang w:eastAsia="en-US"/>
        </w:rPr>
        <w:t xml:space="preserve"> </w:t>
      </w:r>
      <w:r w:rsidRPr="00354FDF">
        <w:rPr>
          <w:rFonts w:ascii="David" w:hAnsi="David"/>
          <w:sz w:val="24"/>
          <w:rtl/>
          <w:lang w:eastAsia="en-US"/>
        </w:rPr>
        <w:t>מידע</w:t>
      </w:r>
      <w:r w:rsidRPr="00354FDF">
        <w:rPr>
          <w:rFonts w:ascii="David" w:hAnsi="David"/>
          <w:sz w:val="24"/>
          <w:lang w:eastAsia="en-US"/>
        </w:rPr>
        <w:t xml:space="preserve"> </w:t>
      </w:r>
      <w:r w:rsidRPr="00354FDF">
        <w:rPr>
          <w:rFonts w:ascii="David" w:hAnsi="David"/>
          <w:sz w:val="24"/>
          <w:rtl/>
          <w:lang w:eastAsia="en-US"/>
        </w:rPr>
        <w:t>מסווג</w:t>
      </w:r>
      <w:r w:rsidRPr="00354FDF">
        <w:rPr>
          <w:rFonts w:ascii="David" w:hAnsi="David"/>
          <w:sz w:val="24"/>
          <w:lang w:eastAsia="en-US"/>
        </w:rPr>
        <w:t xml:space="preserve"> </w:t>
      </w:r>
      <w:r w:rsidRPr="00354FDF">
        <w:rPr>
          <w:rFonts w:ascii="David" w:hAnsi="David"/>
          <w:sz w:val="24"/>
          <w:rtl/>
          <w:lang w:eastAsia="en-US"/>
        </w:rPr>
        <w:t>או</w:t>
      </w:r>
      <w:r w:rsidRPr="00354FDF">
        <w:rPr>
          <w:rFonts w:ascii="David" w:hAnsi="David"/>
          <w:sz w:val="24"/>
          <w:lang w:eastAsia="en-US"/>
        </w:rPr>
        <w:t xml:space="preserve"> </w:t>
      </w:r>
      <w:r w:rsidRPr="00354FDF">
        <w:rPr>
          <w:rFonts w:ascii="David" w:hAnsi="David"/>
          <w:sz w:val="24"/>
          <w:rtl/>
          <w:lang w:eastAsia="en-US"/>
        </w:rPr>
        <w:t>רגיש</w:t>
      </w:r>
      <w:r w:rsidRPr="00354FDF">
        <w:rPr>
          <w:rFonts w:ascii="David" w:hAnsi="David"/>
          <w:sz w:val="24"/>
          <w:lang w:eastAsia="en-US"/>
        </w:rPr>
        <w:t xml:space="preserve"> </w:t>
      </w:r>
      <w:r w:rsidRPr="00354FDF">
        <w:rPr>
          <w:rFonts w:ascii="David" w:hAnsi="David"/>
          <w:sz w:val="24"/>
          <w:rtl/>
          <w:lang w:eastAsia="en-US"/>
        </w:rPr>
        <w:t>באמצעות</w:t>
      </w:r>
      <w:r w:rsidRPr="00354FDF">
        <w:rPr>
          <w:rFonts w:ascii="David" w:hAnsi="David"/>
          <w:sz w:val="24"/>
          <w:lang w:eastAsia="en-US"/>
        </w:rPr>
        <w:t xml:space="preserve"> </w:t>
      </w:r>
      <w:r w:rsidRPr="00354FDF">
        <w:rPr>
          <w:rFonts w:ascii="David" w:hAnsi="David"/>
          <w:sz w:val="24"/>
          <w:rtl/>
          <w:lang w:eastAsia="en-US"/>
        </w:rPr>
        <w:t>תוכנות</w:t>
      </w:r>
      <w:r w:rsidRPr="00354FDF">
        <w:rPr>
          <w:rFonts w:ascii="David" w:hAnsi="David"/>
          <w:sz w:val="24"/>
          <w:lang w:eastAsia="en-US"/>
        </w:rPr>
        <w:t xml:space="preserve"> </w:t>
      </w:r>
      <w:r w:rsidRPr="00354FDF">
        <w:rPr>
          <w:rFonts w:ascii="David" w:hAnsi="David"/>
          <w:sz w:val="24"/>
          <w:rtl/>
          <w:lang w:eastAsia="en-US"/>
        </w:rPr>
        <w:t>ענן</w:t>
      </w:r>
      <w:r w:rsidRPr="00354FDF">
        <w:rPr>
          <w:rFonts w:ascii="David" w:hAnsi="David"/>
          <w:sz w:val="24"/>
          <w:lang w:eastAsia="en-US"/>
        </w:rPr>
        <w:t xml:space="preserve"> </w:t>
      </w:r>
      <w:r w:rsidRPr="00354FDF">
        <w:rPr>
          <w:rFonts w:ascii="David" w:hAnsi="David"/>
          <w:sz w:val="24"/>
          <w:rtl/>
          <w:lang w:eastAsia="en-US"/>
        </w:rPr>
        <w:t>המשמשות</w:t>
      </w:r>
      <w:r w:rsidRPr="00354FDF">
        <w:rPr>
          <w:rFonts w:ascii="David" w:hAnsi="David"/>
          <w:sz w:val="24"/>
          <w:lang w:eastAsia="en-US"/>
        </w:rPr>
        <w:t xml:space="preserve"> </w:t>
      </w:r>
      <w:r w:rsidRPr="00354FDF">
        <w:rPr>
          <w:rFonts w:ascii="David" w:hAnsi="David"/>
          <w:sz w:val="24"/>
          <w:rtl/>
          <w:lang w:eastAsia="en-US"/>
        </w:rPr>
        <w:t>לשיחת</w:t>
      </w:r>
      <w:r w:rsidRPr="00354FDF">
        <w:rPr>
          <w:rFonts w:ascii="David" w:hAnsi="David"/>
          <w:sz w:val="24"/>
          <w:lang w:eastAsia="en-US"/>
        </w:rPr>
        <w:t xml:space="preserve"> </w:t>
      </w:r>
      <w:r w:rsidRPr="00354FDF">
        <w:rPr>
          <w:rFonts w:ascii="David" w:hAnsi="David"/>
          <w:sz w:val="24"/>
          <w:rtl/>
          <w:lang w:eastAsia="en-US"/>
        </w:rPr>
        <w:t>וידאו</w:t>
      </w:r>
      <w:r w:rsidRPr="00354FDF">
        <w:rPr>
          <w:rFonts w:ascii="David" w:hAnsi="David"/>
          <w:sz w:val="24"/>
          <w:lang w:eastAsia="en-US"/>
        </w:rPr>
        <w:t>.</w:t>
      </w:r>
    </w:p>
    <w:p w14:paraId="6B063B60"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bookmarkStart w:id="74" w:name="_Toc286588222"/>
      <w:r w:rsidRPr="00354FDF">
        <w:rPr>
          <w:rFonts w:ascii="David" w:hAnsi="David"/>
          <w:b/>
          <w:bCs/>
          <w:rtl/>
        </w:rPr>
        <w:t xml:space="preserve">אבטחת תחנות הקצה </w:t>
      </w:r>
      <w:bookmarkEnd w:id="74"/>
      <w:r w:rsidRPr="00354FDF">
        <w:rPr>
          <w:rFonts w:ascii="David" w:hAnsi="David"/>
          <w:b/>
          <w:bCs/>
          <w:rtl/>
        </w:rPr>
        <w:t>(</w:t>
      </w:r>
      <w:r w:rsidRPr="00354FDF">
        <w:rPr>
          <w:rFonts w:ascii="David" w:hAnsi="David"/>
          <w:b/>
          <w:bCs/>
        </w:rPr>
        <w:t>M</w:t>
      </w:r>
      <w:r w:rsidRPr="00354FDF">
        <w:rPr>
          <w:rFonts w:ascii="David" w:hAnsi="David"/>
          <w:b/>
          <w:bCs/>
          <w:rtl/>
        </w:rPr>
        <w:t>)</w:t>
      </w:r>
    </w:p>
    <w:p w14:paraId="6920CD81"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חל איסור מוחלט לשמור מידע רגיש בתחנה מרוחקת של המשתמש.</w:t>
      </w:r>
    </w:p>
    <w:p w14:paraId="2A78C2FA"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מחשבי</w:t>
      </w:r>
      <w:r w:rsidRPr="00354FDF">
        <w:rPr>
          <w:rFonts w:ascii="David" w:hAnsi="David"/>
          <w:sz w:val="24"/>
          <w:lang w:eastAsia="en-US"/>
        </w:rPr>
        <w:t xml:space="preserve"> </w:t>
      </w:r>
      <w:r w:rsidRPr="00354FDF">
        <w:rPr>
          <w:rFonts w:ascii="David" w:hAnsi="David"/>
          <w:sz w:val="24"/>
          <w:rtl/>
          <w:lang w:eastAsia="en-US"/>
        </w:rPr>
        <w:t>הקבלן</w:t>
      </w:r>
      <w:r w:rsidRPr="00354FDF">
        <w:rPr>
          <w:rFonts w:ascii="David" w:hAnsi="David"/>
          <w:sz w:val="24"/>
          <w:lang w:eastAsia="en-US"/>
        </w:rPr>
        <w:t xml:space="preserve"> </w:t>
      </w:r>
      <w:r w:rsidRPr="00354FDF">
        <w:rPr>
          <w:rFonts w:ascii="David" w:hAnsi="David"/>
          <w:sz w:val="24"/>
          <w:rtl/>
          <w:lang w:eastAsia="en-US"/>
        </w:rPr>
        <w:t>מהם</w:t>
      </w:r>
      <w:r w:rsidRPr="00354FDF">
        <w:rPr>
          <w:rFonts w:ascii="David" w:hAnsi="David"/>
          <w:sz w:val="24"/>
          <w:lang w:eastAsia="en-US"/>
        </w:rPr>
        <w:t xml:space="preserve"> </w:t>
      </w:r>
      <w:r w:rsidRPr="00354FDF">
        <w:rPr>
          <w:rFonts w:ascii="David" w:hAnsi="David"/>
          <w:sz w:val="24"/>
          <w:rtl/>
          <w:lang w:eastAsia="en-US"/>
        </w:rPr>
        <w:t>ניתן</w:t>
      </w:r>
      <w:r w:rsidRPr="00354FDF">
        <w:rPr>
          <w:rFonts w:ascii="David" w:hAnsi="David"/>
          <w:sz w:val="24"/>
          <w:lang w:eastAsia="en-US"/>
        </w:rPr>
        <w:t xml:space="preserve"> </w:t>
      </w:r>
      <w:r w:rsidRPr="00354FDF">
        <w:rPr>
          <w:rFonts w:ascii="David" w:hAnsi="David"/>
          <w:sz w:val="24"/>
          <w:rtl/>
          <w:lang w:eastAsia="en-US"/>
        </w:rPr>
        <w:t>לגשת</w:t>
      </w:r>
      <w:r w:rsidRPr="00354FDF">
        <w:rPr>
          <w:rFonts w:ascii="David" w:hAnsi="David"/>
          <w:sz w:val="24"/>
          <w:lang w:eastAsia="en-US"/>
        </w:rPr>
        <w:t xml:space="preserve"> </w:t>
      </w:r>
      <w:r w:rsidRPr="00354FDF">
        <w:rPr>
          <w:rFonts w:ascii="David" w:hAnsi="David"/>
          <w:sz w:val="24"/>
          <w:rtl/>
          <w:lang w:eastAsia="en-US"/>
        </w:rPr>
        <w:t>למידע</w:t>
      </w:r>
      <w:r w:rsidRPr="00354FDF">
        <w:rPr>
          <w:rFonts w:ascii="David" w:hAnsi="David"/>
          <w:sz w:val="24"/>
          <w:lang w:eastAsia="en-US"/>
        </w:rPr>
        <w:t xml:space="preserve"> </w:t>
      </w:r>
      <w:r w:rsidRPr="00354FDF">
        <w:rPr>
          <w:rFonts w:ascii="David" w:hAnsi="David"/>
          <w:sz w:val="24"/>
          <w:rtl/>
          <w:lang w:eastAsia="en-US"/>
        </w:rPr>
        <w:t>של</w:t>
      </w:r>
      <w:r w:rsidRPr="00354FDF">
        <w:rPr>
          <w:rFonts w:ascii="David" w:hAnsi="David"/>
          <w:sz w:val="24"/>
          <w:lang w:eastAsia="en-US"/>
        </w:rPr>
        <w:t xml:space="preserve"> </w:t>
      </w:r>
      <w:r w:rsidRPr="00354FDF">
        <w:rPr>
          <w:rFonts w:ascii="David" w:hAnsi="David"/>
          <w:sz w:val="24"/>
          <w:rtl/>
          <w:lang w:eastAsia="en-US"/>
        </w:rPr>
        <w:t>המשרד</w:t>
      </w:r>
      <w:r w:rsidRPr="00354FDF">
        <w:rPr>
          <w:rFonts w:ascii="David" w:hAnsi="David"/>
          <w:sz w:val="24"/>
          <w:lang w:eastAsia="en-US"/>
        </w:rPr>
        <w:t xml:space="preserve"> </w:t>
      </w:r>
      <w:r w:rsidRPr="00354FDF">
        <w:rPr>
          <w:rFonts w:ascii="David" w:hAnsi="David"/>
          <w:sz w:val="24"/>
          <w:rtl/>
          <w:lang w:eastAsia="en-US"/>
        </w:rPr>
        <w:t>ולמערכותיה</w:t>
      </w:r>
      <w:r w:rsidRPr="00354FDF">
        <w:rPr>
          <w:rFonts w:ascii="David" w:hAnsi="David"/>
          <w:sz w:val="24"/>
          <w:lang w:eastAsia="en-US"/>
        </w:rPr>
        <w:t xml:space="preserve"> , </w:t>
      </w:r>
      <w:r w:rsidRPr="00354FDF">
        <w:rPr>
          <w:rFonts w:ascii="David" w:hAnsi="David"/>
          <w:sz w:val="24"/>
          <w:rtl/>
          <w:lang w:eastAsia="en-US"/>
        </w:rPr>
        <w:t>יצוידו</w:t>
      </w:r>
      <w:r w:rsidRPr="00354FDF">
        <w:rPr>
          <w:rFonts w:ascii="David" w:hAnsi="David"/>
          <w:sz w:val="24"/>
          <w:lang w:eastAsia="en-US"/>
        </w:rPr>
        <w:t xml:space="preserve"> </w:t>
      </w:r>
      <w:r w:rsidRPr="00354FDF">
        <w:rPr>
          <w:rFonts w:ascii="David" w:hAnsi="David"/>
          <w:sz w:val="24"/>
          <w:rtl/>
          <w:lang w:eastAsia="en-US"/>
        </w:rPr>
        <w:t>במערכת</w:t>
      </w:r>
      <w:r w:rsidRPr="00354FDF">
        <w:rPr>
          <w:rFonts w:ascii="David" w:hAnsi="David"/>
          <w:sz w:val="24"/>
          <w:lang w:eastAsia="en-US"/>
        </w:rPr>
        <w:t xml:space="preserve"> </w:t>
      </w:r>
      <w:r w:rsidRPr="00354FDF">
        <w:rPr>
          <w:rFonts w:ascii="David" w:hAnsi="David"/>
          <w:sz w:val="24"/>
          <w:rtl/>
          <w:lang w:eastAsia="en-US"/>
        </w:rPr>
        <w:t>הפעלה ובתוכנות</w:t>
      </w:r>
      <w:r w:rsidRPr="00354FDF">
        <w:rPr>
          <w:rFonts w:ascii="David" w:hAnsi="David"/>
          <w:sz w:val="24"/>
          <w:lang w:eastAsia="en-US"/>
        </w:rPr>
        <w:t xml:space="preserve"> </w:t>
      </w:r>
      <w:r w:rsidRPr="00354FDF">
        <w:rPr>
          <w:rFonts w:ascii="David" w:hAnsi="David"/>
          <w:sz w:val="24"/>
          <w:rtl/>
          <w:lang w:eastAsia="en-US"/>
        </w:rPr>
        <w:t>אנטי</w:t>
      </w:r>
      <w:r w:rsidRPr="00354FDF">
        <w:rPr>
          <w:rFonts w:ascii="David" w:hAnsi="David"/>
          <w:sz w:val="24"/>
          <w:lang w:eastAsia="en-US"/>
        </w:rPr>
        <w:t xml:space="preserve"> </w:t>
      </w:r>
      <w:r w:rsidRPr="00354FDF">
        <w:rPr>
          <w:rFonts w:ascii="David" w:hAnsi="David"/>
          <w:sz w:val="24"/>
          <w:rtl/>
          <w:lang w:eastAsia="en-US"/>
        </w:rPr>
        <w:t>וירוס</w:t>
      </w:r>
      <w:r w:rsidRPr="00354FDF">
        <w:rPr>
          <w:rFonts w:ascii="David" w:hAnsi="David"/>
          <w:sz w:val="24"/>
          <w:lang w:eastAsia="en-US"/>
        </w:rPr>
        <w:t xml:space="preserve"> </w:t>
      </w:r>
      <w:r w:rsidRPr="00354FDF">
        <w:rPr>
          <w:rFonts w:ascii="David" w:hAnsi="David"/>
          <w:sz w:val="24"/>
          <w:rtl/>
          <w:lang w:eastAsia="en-US"/>
        </w:rPr>
        <w:t>מעודכנות</w:t>
      </w:r>
      <w:r w:rsidRPr="00354FDF">
        <w:rPr>
          <w:rFonts w:ascii="David" w:hAnsi="David"/>
          <w:sz w:val="24"/>
          <w:lang w:eastAsia="en-US"/>
        </w:rPr>
        <w:t>.</w:t>
      </w:r>
    </w:p>
    <w:p w14:paraId="75DCC6FC"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הסביבה</w:t>
      </w:r>
      <w:r w:rsidRPr="00354FDF">
        <w:rPr>
          <w:rFonts w:ascii="David" w:hAnsi="David"/>
          <w:sz w:val="24"/>
          <w:lang w:eastAsia="en-US"/>
        </w:rPr>
        <w:t xml:space="preserve"> </w:t>
      </w:r>
      <w:r w:rsidRPr="00354FDF">
        <w:rPr>
          <w:rFonts w:ascii="David" w:hAnsi="David"/>
          <w:sz w:val="24"/>
          <w:rtl/>
          <w:lang w:eastAsia="en-US"/>
        </w:rPr>
        <w:t>שתוגדר</w:t>
      </w:r>
      <w:r w:rsidRPr="00354FDF">
        <w:rPr>
          <w:rFonts w:ascii="David" w:hAnsi="David"/>
          <w:sz w:val="24"/>
          <w:lang w:eastAsia="en-US"/>
        </w:rPr>
        <w:t xml:space="preserve"> </w:t>
      </w:r>
      <w:r w:rsidRPr="00354FDF">
        <w:rPr>
          <w:rFonts w:ascii="David" w:hAnsi="David"/>
          <w:sz w:val="24"/>
          <w:rtl/>
          <w:lang w:eastAsia="en-US"/>
        </w:rPr>
        <w:t>לצורך</w:t>
      </w:r>
      <w:r w:rsidRPr="00354FDF">
        <w:rPr>
          <w:rFonts w:ascii="David" w:hAnsi="David"/>
          <w:sz w:val="24"/>
          <w:lang w:eastAsia="en-US"/>
        </w:rPr>
        <w:t xml:space="preserve"> </w:t>
      </w:r>
      <w:r w:rsidRPr="00354FDF">
        <w:rPr>
          <w:rFonts w:ascii="David" w:hAnsi="David"/>
          <w:sz w:val="24"/>
          <w:rtl/>
          <w:lang w:eastAsia="en-US"/>
        </w:rPr>
        <w:t>טיפול</w:t>
      </w:r>
      <w:r w:rsidRPr="00354FDF">
        <w:rPr>
          <w:rFonts w:ascii="David" w:hAnsi="David"/>
          <w:sz w:val="24"/>
          <w:lang w:eastAsia="en-US"/>
        </w:rPr>
        <w:t xml:space="preserve"> </w:t>
      </w:r>
      <w:r w:rsidRPr="00354FDF">
        <w:rPr>
          <w:rFonts w:ascii="David" w:hAnsi="David"/>
          <w:sz w:val="24"/>
          <w:rtl/>
          <w:lang w:eastAsia="en-US"/>
        </w:rPr>
        <w:t>במידע</w:t>
      </w:r>
      <w:r w:rsidRPr="00354FDF">
        <w:rPr>
          <w:rFonts w:ascii="David" w:hAnsi="David"/>
          <w:sz w:val="24"/>
          <w:lang w:eastAsia="en-US"/>
        </w:rPr>
        <w:t xml:space="preserve"> </w:t>
      </w:r>
      <w:r w:rsidRPr="00354FDF">
        <w:rPr>
          <w:rFonts w:ascii="David" w:hAnsi="David"/>
          <w:sz w:val="24"/>
          <w:rtl/>
          <w:lang w:eastAsia="en-US"/>
        </w:rPr>
        <w:t>של</w:t>
      </w:r>
      <w:r w:rsidRPr="00354FDF">
        <w:rPr>
          <w:rFonts w:ascii="David" w:hAnsi="David"/>
          <w:sz w:val="24"/>
          <w:lang w:eastAsia="en-US"/>
        </w:rPr>
        <w:t xml:space="preserve"> </w:t>
      </w:r>
      <w:r w:rsidRPr="00354FDF">
        <w:rPr>
          <w:rFonts w:ascii="David" w:hAnsi="David"/>
          <w:sz w:val="24"/>
          <w:rtl/>
          <w:lang w:eastAsia="en-US"/>
        </w:rPr>
        <w:t>המשרד</w:t>
      </w:r>
      <w:r w:rsidRPr="00354FDF">
        <w:rPr>
          <w:rFonts w:ascii="David" w:hAnsi="David"/>
          <w:sz w:val="24"/>
          <w:lang w:eastAsia="en-US"/>
        </w:rPr>
        <w:t xml:space="preserve"> </w:t>
      </w:r>
      <w:r w:rsidRPr="00354FDF">
        <w:rPr>
          <w:rFonts w:ascii="David" w:hAnsi="David"/>
          <w:sz w:val="24"/>
          <w:rtl/>
          <w:lang w:eastAsia="en-US"/>
        </w:rPr>
        <w:t>תופרד</w:t>
      </w:r>
      <w:r w:rsidRPr="00354FDF">
        <w:rPr>
          <w:rFonts w:ascii="David" w:hAnsi="David"/>
          <w:sz w:val="24"/>
          <w:lang w:eastAsia="en-US"/>
        </w:rPr>
        <w:t xml:space="preserve"> </w:t>
      </w:r>
      <w:r w:rsidRPr="00354FDF">
        <w:rPr>
          <w:rFonts w:ascii="David" w:hAnsi="David"/>
          <w:sz w:val="24"/>
          <w:rtl/>
          <w:lang w:eastAsia="en-US"/>
        </w:rPr>
        <w:t>מסביבת</w:t>
      </w:r>
      <w:r w:rsidRPr="00354FDF">
        <w:rPr>
          <w:rFonts w:ascii="David" w:hAnsi="David"/>
          <w:sz w:val="24"/>
          <w:lang w:eastAsia="en-US"/>
        </w:rPr>
        <w:t xml:space="preserve"> </w:t>
      </w:r>
      <w:r w:rsidRPr="00354FDF">
        <w:rPr>
          <w:rFonts w:ascii="David" w:hAnsi="David"/>
          <w:sz w:val="24"/>
          <w:rtl/>
          <w:lang w:eastAsia="en-US"/>
        </w:rPr>
        <w:t>העבודה</w:t>
      </w:r>
      <w:r w:rsidRPr="00354FDF">
        <w:rPr>
          <w:rFonts w:ascii="David" w:hAnsi="David"/>
          <w:sz w:val="24"/>
          <w:lang w:eastAsia="en-US"/>
        </w:rPr>
        <w:t xml:space="preserve"> </w:t>
      </w:r>
      <w:r w:rsidRPr="00354FDF">
        <w:rPr>
          <w:rFonts w:ascii="David" w:hAnsi="David"/>
          <w:sz w:val="24"/>
          <w:rtl/>
          <w:lang w:eastAsia="en-US"/>
        </w:rPr>
        <w:t>של</w:t>
      </w:r>
      <w:r w:rsidRPr="00354FDF">
        <w:rPr>
          <w:rFonts w:ascii="David" w:hAnsi="David"/>
          <w:sz w:val="24"/>
          <w:lang w:eastAsia="en-US"/>
        </w:rPr>
        <w:t xml:space="preserve"> </w:t>
      </w:r>
      <w:r w:rsidRPr="00354FDF">
        <w:rPr>
          <w:rFonts w:ascii="David" w:hAnsi="David"/>
          <w:sz w:val="24"/>
          <w:rtl/>
          <w:lang w:eastAsia="en-US"/>
        </w:rPr>
        <w:t>הקבלן</w:t>
      </w:r>
      <w:r w:rsidRPr="00354FDF">
        <w:rPr>
          <w:rFonts w:ascii="David" w:hAnsi="David"/>
          <w:sz w:val="24"/>
          <w:lang w:eastAsia="en-US"/>
        </w:rPr>
        <w:t xml:space="preserve"> </w:t>
      </w:r>
      <w:r w:rsidRPr="00354FDF">
        <w:rPr>
          <w:rFonts w:ascii="David" w:hAnsi="David"/>
          <w:sz w:val="24"/>
          <w:rtl/>
          <w:lang w:eastAsia="en-US"/>
        </w:rPr>
        <w:t>באמצעות אמצעים</w:t>
      </w:r>
      <w:r w:rsidRPr="00354FDF">
        <w:rPr>
          <w:rFonts w:ascii="David" w:hAnsi="David"/>
          <w:sz w:val="24"/>
          <w:lang w:eastAsia="en-US"/>
        </w:rPr>
        <w:t xml:space="preserve"> </w:t>
      </w:r>
      <w:r w:rsidRPr="00354FDF">
        <w:rPr>
          <w:rFonts w:ascii="David" w:hAnsi="David"/>
          <w:sz w:val="24"/>
          <w:rtl/>
          <w:lang w:eastAsia="en-US"/>
        </w:rPr>
        <w:t>לוגיים</w:t>
      </w:r>
      <w:r w:rsidRPr="00354FDF">
        <w:rPr>
          <w:rFonts w:ascii="David" w:hAnsi="David"/>
          <w:sz w:val="24"/>
          <w:lang w:eastAsia="en-US"/>
        </w:rPr>
        <w:t xml:space="preserve"> ) FW , </w:t>
      </w:r>
      <w:r w:rsidRPr="00354FDF">
        <w:rPr>
          <w:rFonts w:ascii="David" w:hAnsi="David"/>
          <w:sz w:val="24"/>
          <w:rtl/>
          <w:lang w:eastAsia="en-US"/>
        </w:rPr>
        <w:t>סגמנטציה</w:t>
      </w:r>
      <w:r w:rsidRPr="00354FDF">
        <w:rPr>
          <w:rFonts w:ascii="David" w:hAnsi="David"/>
          <w:sz w:val="24"/>
          <w:lang w:eastAsia="en-US"/>
        </w:rPr>
        <w:t>(.</w:t>
      </w:r>
    </w:p>
    <w:p w14:paraId="31CAAD68"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אבטחת הוספת אלמנטים של מולטימדיה, כגון אודיו או וידאו.</w:t>
      </w:r>
    </w:p>
    <w:p w14:paraId="476B2BFF"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יש לעמוד בדרישות 3.3.35 בנושא בדיקת קלט ונתונים (</w:t>
      </w:r>
      <w:r w:rsidRPr="00354FDF">
        <w:rPr>
          <w:rFonts w:ascii="David" w:hAnsi="David"/>
          <w:sz w:val="24"/>
          <w:lang w:eastAsia="en-US"/>
        </w:rPr>
        <w:t>Input validation</w:t>
      </w:r>
      <w:r w:rsidRPr="00354FDF">
        <w:rPr>
          <w:rFonts w:ascii="David" w:hAnsi="David"/>
          <w:sz w:val="24"/>
          <w:rtl/>
          <w:lang w:eastAsia="en-US"/>
        </w:rPr>
        <w:t xml:space="preserve">) כולל התייחסות ל </w:t>
      </w:r>
      <w:r w:rsidRPr="00354FDF">
        <w:rPr>
          <w:rFonts w:ascii="David" w:hAnsi="David"/>
          <w:sz w:val="24"/>
          <w:lang w:eastAsia="en-US"/>
        </w:rPr>
        <w:t>Content Security Policy (CSP)</w:t>
      </w:r>
      <w:r w:rsidRPr="00354FDF">
        <w:rPr>
          <w:rFonts w:ascii="David" w:hAnsi="David"/>
          <w:sz w:val="24"/>
          <w:rtl/>
          <w:lang w:eastAsia="en-US"/>
        </w:rPr>
        <w:t xml:space="preserve"> , </w:t>
      </w:r>
      <w:r w:rsidRPr="00354FDF">
        <w:rPr>
          <w:rFonts w:ascii="David" w:hAnsi="David"/>
          <w:sz w:val="24"/>
          <w:lang w:eastAsia="en-US"/>
        </w:rPr>
        <w:t>Same-Origin Policy (SOP)</w:t>
      </w:r>
      <w:r w:rsidRPr="00354FDF">
        <w:rPr>
          <w:rFonts w:ascii="David" w:hAnsi="David"/>
          <w:sz w:val="24"/>
          <w:rtl/>
          <w:lang w:eastAsia="en-US"/>
        </w:rPr>
        <w:t xml:space="preserve"> , </w:t>
      </w:r>
      <w:r w:rsidRPr="00354FDF">
        <w:rPr>
          <w:rFonts w:ascii="David" w:hAnsi="David"/>
          <w:sz w:val="24"/>
          <w:lang w:eastAsia="en-US"/>
        </w:rPr>
        <w:t>Sandboxing</w:t>
      </w:r>
      <w:r w:rsidRPr="00354FDF">
        <w:rPr>
          <w:rFonts w:ascii="David" w:hAnsi="David"/>
          <w:sz w:val="24"/>
          <w:rtl/>
          <w:lang w:eastAsia="en-US"/>
        </w:rPr>
        <w:t xml:space="preserve"> , </w:t>
      </w:r>
      <w:r w:rsidRPr="00354FDF">
        <w:rPr>
          <w:rFonts w:ascii="David" w:hAnsi="David"/>
          <w:sz w:val="24"/>
          <w:lang w:eastAsia="en-US"/>
        </w:rPr>
        <w:t>Sub resource Integrity (SRI)</w:t>
      </w:r>
      <w:r w:rsidRPr="00354FDF">
        <w:rPr>
          <w:rFonts w:ascii="David" w:hAnsi="David"/>
          <w:sz w:val="24"/>
          <w:rtl/>
          <w:lang w:eastAsia="en-US"/>
        </w:rPr>
        <w:t xml:space="preserve"> ,</w:t>
      </w:r>
      <w:r w:rsidRPr="00354FDF">
        <w:rPr>
          <w:rFonts w:ascii="David" w:hAnsi="David"/>
          <w:sz w:val="24"/>
          <w:lang w:eastAsia="en-US"/>
        </w:rPr>
        <w:t>Clickjacking protection</w:t>
      </w:r>
    </w:p>
    <w:p w14:paraId="5A3CF27B"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bookmarkStart w:id="75" w:name="_Toc286588229"/>
      <w:r w:rsidRPr="00354FDF">
        <w:rPr>
          <w:rFonts w:ascii="David" w:hAnsi="David"/>
          <w:b/>
          <w:bCs/>
          <w:rtl/>
        </w:rPr>
        <w:t>הגנה על היישום</w:t>
      </w:r>
      <w:bookmarkEnd w:id="75"/>
      <w:r w:rsidRPr="00354FDF">
        <w:rPr>
          <w:rFonts w:ascii="David" w:hAnsi="David"/>
          <w:b/>
          <w:bCs/>
          <w:rtl/>
        </w:rPr>
        <w:t xml:space="preserve">  (</w:t>
      </w:r>
      <w:r w:rsidRPr="00354FDF">
        <w:rPr>
          <w:rFonts w:ascii="David" w:hAnsi="David"/>
          <w:b/>
          <w:bCs/>
        </w:rPr>
        <w:t>M</w:t>
      </w:r>
      <w:r w:rsidRPr="00354FDF">
        <w:rPr>
          <w:rFonts w:ascii="David" w:hAnsi="David"/>
          <w:b/>
          <w:bCs/>
          <w:rtl/>
        </w:rPr>
        <w:t>)</w:t>
      </w:r>
    </w:p>
    <w:p w14:paraId="6F2F3152"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כל שליפת מידע ועדכון נתונים ייבדקו למניעת פגיעה בשרתי מסדי הנתונים, בנתונים ולמניעת פגיעה בנתונים.</w:t>
      </w:r>
    </w:p>
    <w:p w14:paraId="0084126D"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על הקבלן ליישם מערכת </w:t>
      </w:r>
      <w:r w:rsidRPr="00354FDF">
        <w:rPr>
          <w:rFonts w:ascii="David" w:hAnsi="David"/>
          <w:sz w:val="24"/>
          <w:lang w:eastAsia="en-US"/>
        </w:rPr>
        <w:t>Database Firewalls</w:t>
      </w:r>
      <w:r w:rsidRPr="00354FDF">
        <w:rPr>
          <w:rFonts w:ascii="David" w:hAnsi="David"/>
          <w:sz w:val="24"/>
          <w:rtl/>
          <w:lang w:eastAsia="en-US"/>
        </w:rPr>
        <w:t xml:space="preserve"> להגנה על מסדי הנתונים של המערכת</w:t>
      </w:r>
    </w:p>
    <w:p w14:paraId="65C387F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w:t>
      </w:r>
      <w:r w:rsidRPr="00354FDF">
        <w:rPr>
          <w:rFonts w:ascii="David" w:hAnsi="David"/>
          <w:sz w:val="24"/>
          <w:lang w:eastAsia="en-US"/>
        </w:rPr>
        <w:t>S</w:t>
      </w:r>
      <w:r w:rsidRPr="00354FDF">
        <w:rPr>
          <w:rFonts w:ascii="David" w:hAnsi="David"/>
          <w:sz w:val="24"/>
          <w:rtl/>
          <w:lang w:eastAsia="en-US"/>
        </w:rPr>
        <w:t>) על מנת לנתר ולהגן על הנתונים שרתי היישום  ימוקמו מאחורי חומות אש אפליקטיבי אשר יופעל על ידי צוותי אבטחת מידע של משרד החינוך , הקבלן אחראי לאפיין ולהיות שותף בהתאמת המערכת להגנה אפליקטיבית.</w:t>
      </w:r>
    </w:p>
    <w:p w14:paraId="1944A4B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השרתים ימוקמו מאחורי מערך חומות אש ו </w:t>
      </w:r>
      <w:r w:rsidRPr="00354FDF">
        <w:rPr>
          <w:rFonts w:ascii="David" w:hAnsi="David"/>
          <w:sz w:val="24"/>
          <w:lang w:eastAsia="en-US"/>
        </w:rPr>
        <w:t>IPS</w:t>
      </w:r>
      <w:r w:rsidRPr="00354FDF">
        <w:rPr>
          <w:rFonts w:ascii="David" w:hAnsi="David"/>
          <w:sz w:val="24"/>
          <w:rtl/>
          <w:lang w:eastAsia="en-US"/>
        </w:rPr>
        <w:t xml:space="preserve"> למניעת התקפות על היישום.</w:t>
      </w:r>
    </w:p>
    <w:p w14:paraId="796FE16F"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 xml:space="preserve"> </w:t>
      </w:r>
      <w:bookmarkStart w:id="76" w:name="_Ref109727975"/>
      <w:r w:rsidRPr="00354FDF">
        <w:rPr>
          <w:rFonts w:ascii="David" w:hAnsi="David"/>
          <w:sz w:val="24"/>
          <w:rtl/>
          <w:lang w:eastAsia="en-US"/>
        </w:rPr>
        <w:t>השרתים יוקשחו לפי הגדרות היצרן כולל מערך בקרה, יש לפרט את הצעת הקבלן לבקרה נותנת מענה לדרישה.</w:t>
      </w:r>
      <w:bookmarkEnd w:id="76"/>
    </w:p>
    <w:p w14:paraId="5428612D"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תצורת הפתרון תכלול מערך זמינות על מנת להבטיח גישה רציפה ליישום</w:t>
      </w:r>
    </w:p>
    <w:p w14:paraId="2C24CCF2" w14:textId="3CA9F7EF"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 העלאת הקבצים לאתר דרך היישום תתבצע תוך כדי בדיקת הקבצים מפני וירוסים ונוזקות והלבנתם (באמצעות מערכת </w:t>
      </w:r>
      <w:r w:rsidRPr="00354FDF">
        <w:rPr>
          <w:rFonts w:ascii="David" w:hAnsi="David"/>
          <w:sz w:val="24"/>
          <w:lang w:eastAsia="en-US"/>
        </w:rPr>
        <w:t>ICAP</w:t>
      </w:r>
      <w:r w:rsidRPr="00354FDF">
        <w:rPr>
          <w:rFonts w:ascii="David" w:hAnsi="David"/>
          <w:sz w:val="24"/>
          <w:rtl/>
          <w:lang w:eastAsia="en-US"/>
        </w:rPr>
        <w:t xml:space="preserve"> או פתרון אחר שמאושר בכתב ע"י צוות אבטחת מידע של משרד החינוך), </w:t>
      </w:r>
      <w:r w:rsidRPr="00354FDF">
        <w:rPr>
          <w:rFonts w:ascii="David" w:hAnsi="David"/>
          <w:b/>
          <w:bCs/>
          <w:sz w:val="24"/>
          <w:rtl/>
          <w:lang w:eastAsia="en-US"/>
        </w:rPr>
        <w:t>על הספק לפרט את הפתרון המוצע</w:t>
      </w:r>
      <w:r w:rsidRPr="00354FDF">
        <w:rPr>
          <w:rFonts w:ascii="David" w:hAnsi="David"/>
          <w:sz w:val="24"/>
          <w:rtl/>
          <w:lang w:eastAsia="en-US"/>
        </w:rPr>
        <w:t>.</w:t>
      </w:r>
    </w:p>
    <w:p w14:paraId="1AD73256"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על הקבלן להקשיח את היישומים הן לפי הנחיות היצרנים והן למתן מענה בפני ניצול חולשות היישומים ו\או ניצול יכולות המערכת שלא הוגדרו כהלכה, </w:t>
      </w:r>
    </w:p>
    <w:p w14:paraId="4CB2DF9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לדוגמא: אי החלפת סיסמת ברירת המחדל של מנהל המערכת .</w:t>
      </w:r>
    </w:p>
    <w:p w14:paraId="05386F3D"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tl/>
        </w:rPr>
      </w:pPr>
      <w:r w:rsidRPr="00354FDF">
        <w:rPr>
          <w:rFonts w:ascii="David" w:hAnsi="David"/>
          <w:b/>
          <w:bCs/>
          <w:rtl/>
        </w:rPr>
        <w:t>ניטור</w:t>
      </w:r>
    </w:p>
    <w:p w14:paraId="6110204B"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הספק יינטר את התעבורה ברכיבי התקשורת באופן שוטף בסביבות העבודה השונות.</w:t>
      </w:r>
    </w:p>
    <w:p w14:paraId="42B3D2BC"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הספק יינטר את הפתרון באמצעות כלי ניטור בקרה וניהול, יזהה עומסים ונקודות כשל ויטפל בהם, וכן יתאים את המערכת לעמידה בעומסים הצפויים.</w:t>
      </w:r>
    </w:p>
    <w:p w14:paraId="07A848F2" w14:textId="77777777" w:rsidR="003D59F3" w:rsidRPr="00354FDF" w:rsidRDefault="003D59F3" w:rsidP="00354FDF">
      <w:pPr>
        <w:pStyle w:val="NumberList1"/>
        <w:numPr>
          <w:ilvl w:val="2"/>
          <w:numId w:val="40"/>
        </w:numPr>
        <w:spacing w:before="0" w:line="360" w:lineRule="auto"/>
        <w:ind w:left="1361" w:hanging="709"/>
        <w:jc w:val="both"/>
        <w:rPr>
          <w:rFonts w:ascii="David" w:hAnsi="David"/>
        </w:rPr>
      </w:pPr>
      <w:r w:rsidRPr="00354FDF">
        <w:rPr>
          <w:rFonts w:ascii="David" w:hAnsi="David"/>
          <w:sz w:val="24"/>
          <w:rtl/>
          <w:lang w:eastAsia="en-US"/>
        </w:rPr>
        <w:t>משרד החינוך שומר לעצמו את הזכות לבקש דוחות זמינות ועומסים</w:t>
      </w:r>
      <w:r w:rsidRPr="00354FDF">
        <w:rPr>
          <w:rFonts w:ascii="David" w:hAnsi="David"/>
          <w:sz w:val="24"/>
          <w:rtl/>
        </w:rPr>
        <w:t xml:space="preserve"> בתשתיות וביישומים לא יותר מאחת לחודש, למעט במצב חירום או תרגיל.</w:t>
      </w:r>
    </w:p>
    <w:p w14:paraId="5E032CCD" w14:textId="77777777" w:rsidR="003D59F3" w:rsidRPr="00354FDF" w:rsidRDefault="003D59F3" w:rsidP="00802A6D">
      <w:pPr>
        <w:pStyle w:val="aff9"/>
        <w:ind w:left="1922"/>
        <w:rPr>
          <w:rFonts w:ascii="David" w:hAnsi="David"/>
        </w:rPr>
      </w:pPr>
    </w:p>
    <w:p w14:paraId="3ADA99DA"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התקנים ניידים  (</w:t>
      </w:r>
      <w:r w:rsidRPr="00354FDF">
        <w:rPr>
          <w:rFonts w:ascii="David" w:hAnsi="David"/>
          <w:b/>
          <w:bCs/>
        </w:rPr>
        <w:t>M</w:t>
      </w:r>
      <w:r w:rsidRPr="00354FDF">
        <w:rPr>
          <w:rFonts w:ascii="David" w:hAnsi="David"/>
          <w:b/>
          <w:bCs/>
          <w:rtl/>
        </w:rPr>
        <w:t>)</w:t>
      </w:r>
    </w:p>
    <w:p w14:paraId="6F4D10D1"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שלא להוציא חלקי מידע אל תווך של התקנים ניידים למעט מדיית גיבוי.</w:t>
      </w:r>
    </w:p>
    <w:p w14:paraId="7A8B0CD8"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במידה ונדרש מהקבלן לצורך פעילותו לבצע העלאת חלקי מידע לצורך גיבוי, מתחייב הקבלן לפנות לקבלת אישור צוות אבטחת המידע במשרד החינוך וכן לנקוט באמצעי הגנה נאותים על מנת להבטיח את שלמות , סודיות וזמינות המידע. </w:t>
      </w:r>
    </w:p>
    <w:p w14:paraId="4378C277"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lastRenderedPageBreak/>
        <w:t xml:space="preserve">במידה ונדרש מהקבלן לצורך פעילותו לבצע העלאת חלקי מידע לקלטת גיבוי מתחייב הקבלן לוודא כי אין ערוב של מידע מסיווגים שונים על אותו התקן. </w:t>
      </w:r>
    </w:p>
    <w:p w14:paraId="0AC91CC9"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במאגר מידע שניתן להתחבר אליו מרחוק באמצעות המרשתת למטרות ניהול, הקבלן מתחייב לבצע זיהוי המונע הכחשה של המורשה לגישה מרחוק. לצורך כך יבוצע שימוש ברכיב פיזי המצוי בשליטתו של המורשה. </w:t>
      </w:r>
    </w:p>
    <w:p w14:paraId="6061FE6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במאגר מידע שניתן להתחבר אליו מרחוק באמצעות רשת האינטרנט למטרות ניהול, הספק מתחייב לבצע הזדהות חזקה (</w:t>
      </w:r>
      <w:r w:rsidRPr="00354FDF">
        <w:rPr>
          <w:rFonts w:ascii="David" w:hAnsi="David"/>
          <w:sz w:val="24"/>
          <w:lang w:eastAsia="en-US"/>
        </w:rPr>
        <w:t>MFA</w:t>
      </w:r>
      <w:r w:rsidRPr="00354FDF">
        <w:rPr>
          <w:rFonts w:ascii="David" w:hAnsi="David"/>
          <w:sz w:val="24"/>
          <w:rtl/>
          <w:lang w:eastAsia="en-US"/>
        </w:rPr>
        <w:t>)</w:t>
      </w:r>
    </w:p>
    <w:p w14:paraId="2E795604"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גיבוי, שחזור והתאוששות (</w:t>
      </w:r>
      <w:r w:rsidRPr="00354FDF">
        <w:rPr>
          <w:rFonts w:ascii="David" w:hAnsi="David"/>
          <w:b/>
          <w:bCs/>
        </w:rPr>
        <w:t>M</w:t>
      </w:r>
      <w:r w:rsidRPr="00354FDF">
        <w:rPr>
          <w:rFonts w:ascii="David" w:hAnsi="David"/>
          <w:b/>
          <w:bCs/>
          <w:rtl/>
        </w:rPr>
        <w:t>)</w:t>
      </w:r>
    </w:p>
    <w:p w14:paraId="7FE591D2"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הקבלן מתחייב לתכנן ולבצע גיבויים מאובטחים של המידע הנצבר אצלו באופן כזה שיבטיח התאוששות של המערכת והמידע בתוך 8 שעות מקרות המקרה. </w:t>
      </w:r>
    </w:p>
    <w:p w14:paraId="2518123D"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המידע המשוחזר צריך להיות עדכני עד 24 שעות לפני קרות המקרה.</w:t>
      </w:r>
    </w:p>
    <w:p w14:paraId="278065D5"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לבצע שחזורים מדגמיים של המדיות המגבות על תשתיותיו לצורך בדיקת ההתאוששות.</w:t>
      </w:r>
    </w:p>
    <w:p w14:paraId="03CF74A6"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כי שחזור אמיתי יבוצע באישור מנהל מאגר המידע.</w:t>
      </w:r>
    </w:p>
    <w:p w14:paraId="48BAB6BB"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כי במידה ובוצע שחזור אמיתי יתועדו כל הליכי השחזור כולל זהותו של מבצע השחזור.</w:t>
      </w:r>
    </w:p>
    <w:p w14:paraId="3E010724"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הקבלן מתחייב למנוע עירוב מידע מסיווגים שונים  בזמן השחזור.</w:t>
      </w:r>
    </w:p>
    <w:p w14:paraId="487BB670"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לאחר סיום השחזור המדגמי מתחייב הקבלן למחוק את המידע ששוחזר.</w:t>
      </w:r>
    </w:p>
    <w:p w14:paraId="4D12AFAB" w14:textId="77777777" w:rsidR="003D59F3" w:rsidRPr="00354FDF" w:rsidRDefault="003D59F3" w:rsidP="00802A6D">
      <w:pPr>
        <w:pStyle w:val="aff9"/>
        <w:numPr>
          <w:ilvl w:val="1"/>
          <w:numId w:val="40"/>
        </w:numPr>
        <w:tabs>
          <w:tab w:val="left" w:pos="793"/>
        </w:tabs>
        <w:overflowPunct/>
        <w:autoSpaceDE/>
        <w:autoSpaceDN/>
        <w:adjustRightInd/>
        <w:contextualSpacing/>
        <w:textAlignment w:val="auto"/>
        <w:rPr>
          <w:rFonts w:ascii="David" w:hAnsi="David"/>
          <w:b/>
          <w:bCs/>
        </w:rPr>
      </w:pPr>
      <w:r w:rsidRPr="00354FDF">
        <w:rPr>
          <w:rFonts w:ascii="David" w:hAnsi="David"/>
          <w:b/>
          <w:bCs/>
          <w:rtl/>
        </w:rPr>
        <w:t>אבטחת מידע אפליקטיבית (</w:t>
      </w:r>
      <w:r w:rsidRPr="00354FDF">
        <w:rPr>
          <w:rFonts w:ascii="David" w:hAnsi="David"/>
          <w:b/>
          <w:bCs/>
        </w:rPr>
        <w:t>M</w:t>
      </w:r>
      <w:r w:rsidRPr="00354FDF">
        <w:rPr>
          <w:rFonts w:ascii="David" w:hAnsi="David"/>
          <w:b/>
          <w:bCs/>
          <w:rtl/>
        </w:rPr>
        <w:t xml:space="preserve">) </w:t>
      </w:r>
    </w:p>
    <w:p w14:paraId="60EA09D0"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הפיתוח שיתבצע על ידי עובדי הקבלן יתמוך בשליחת הקבצים שיאוחסנו במערכת לערכת הלבנה במשרד ו </w:t>
      </w:r>
      <w:r w:rsidRPr="00354FDF">
        <w:rPr>
          <w:rFonts w:ascii="David" w:hAnsi="David"/>
          <w:sz w:val="24"/>
          <w:lang w:eastAsia="en-US"/>
        </w:rPr>
        <w:t>Sandbox</w:t>
      </w:r>
      <w:r w:rsidRPr="00354FDF">
        <w:rPr>
          <w:rFonts w:ascii="David" w:hAnsi="David"/>
          <w:sz w:val="24"/>
          <w:rtl/>
          <w:lang w:eastAsia="en-US"/>
        </w:rPr>
        <w:t xml:space="preserve"> ,  המערכות המפותחות ומתוחזקות יתריעו למשתמש במידה והקבצים נגועים</w:t>
      </w:r>
    </w:p>
    <w:p w14:paraId="0D875079"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ככלל כל מערכת אינטרנטית תפורסם מאחור חומת אש אפליקטיבית </w:t>
      </w:r>
      <w:r w:rsidRPr="00354FDF">
        <w:rPr>
          <w:rFonts w:ascii="David" w:hAnsi="David"/>
          <w:sz w:val="24"/>
          <w:lang w:eastAsia="en-US"/>
        </w:rPr>
        <w:t>WAF</w:t>
      </w:r>
      <w:r w:rsidRPr="00354FDF">
        <w:rPr>
          <w:rFonts w:ascii="David" w:hAnsi="David"/>
          <w:sz w:val="24"/>
          <w:rtl/>
          <w:lang w:eastAsia="en-US"/>
        </w:rPr>
        <w:t xml:space="preserve">, על עובדי הקבלן לפתח את הקוד במערכות ולהתאים להגנה מפני איומים אפליקטיביים כמתואר ב </w:t>
      </w:r>
      <w:r w:rsidRPr="00354FDF">
        <w:rPr>
          <w:rFonts w:ascii="David" w:hAnsi="David"/>
          <w:sz w:val="24"/>
          <w:lang w:eastAsia="en-US"/>
        </w:rPr>
        <w:t>owasp top 10</w:t>
      </w:r>
      <w:r w:rsidRPr="00354FDF">
        <w:rPr>
          <w:rFonts w:ascii="David" w:hAnsi="David"/>
          <w:sz w:val="24"/>
          <w:rtl/>
          <w:lang w:eastAsia="en-US"/>
        </w:rPr>
        <w:t xml:space="preserve"> וכן לוודא עם צוות תפעול אבטחת מידע כי ההגנה האפליקטיבית מותאמת להגנה על הקוד שבמערכת.</w:t>
      </w:r>
    </w:p>
    <w:p w14:paraId="1B26F89E" w14:textId="77777777" w:rsidR="003D59F3" w:rsidRPr="00354FDF" w:rsidRDefault="003D59F3" w:rsidP="00354FDF">
      <w:pPr>
        <w:pStyle w:val="NumberList1"/>
        <w:numPr>
          <w:ilvl w:val="2"/>
          <w:numId w:val="40"/>
        </w:numPr>
        <w:spacing w:before="0" w:line="360" w:lineRule="auto"/>
        <w:ind w:left="1361" w:hanging="709"/>
        <w:jc w:val="both"/>
        <w:rPr>
          <w:rFonts w:ascii="David" w:hAnsi="David"/>
          <w:lang w:eastAsia="en-US"/>
        </w:rPr>
      </w:pPr>
      <w:r w:rsidRPr="00354FDF">
        <w:rPr>
          <w:rFonts w:ascii="David" w:hAnsi="David"/>
          <w:sz w:val="24"/>
          <w:rtl/>
          <w:lang w:eastAsia="en-US"/>
        </w:rPr>
        <w:t xml:space="preserve">יש לפרסום או לצרוך את השירותים הנדרשים על ידי המערכת באמצעות מנגנוני האבטחה הקיימים במשרד כגון </w:t>
      </w:r>
      <w:r w:rsidRPr="00354FDF">
        <w:rPr>
          <w:rFonts w:ascii="David" w:hAnsi="David"/>
          <w:sz w:val="24"/>
          <w:lang w:eastAsia="en-US"/>
        </w:rPr>
        <w:t>API Gateway</w:t>
      </w:r>
      <w:r w:rsidRPr="00354FDF">
        <w:rPr>
          <w:rFonts w:ascii="David" w:hAnsi="David"/>
          <w:sz w:val="24"/>
          <w:rtl/>
          <w:lang w:eastAsia="en-US"/>
        </w:rPr>
        <w:t xml:space="preserve"> ו \או </w:t>
      </w:r>
      <w:r w:rsidRPr="00354FDF">
        <w:rPr>
          <w:rFonts w:ascii="David" w:hAnsi="David"/>
          <w:sz w:val="24"/>
          <w:lang w:eastAsia="en-US"/>
        </w:rPr>
        <w:t>Xml Firewall</w:t>
      </w:r>
    </w:p>
    <w:p w14:paraId="411C83E4" w14:textId="77777777" w:rsidR="003D59F3" w:rsidRPr="00354FDF" w:rsidRDefault="003D59F3" w:rsidP="00354FDF">
      <w:pPr>
        <w:pStyle w:val="NumberList1"/>
        <w:numPr>
          <w:ilvl w:val="2"/>
          <w:numId w:val="40"/>
        </w:numPr>
        <w:spacing w:before="0" w:line="360" w:lineRule="auto"/>
        <w:ind w:left="1361" w:hanging="709"/>
        <w:jc w:val="both"/>
        <w:rPr>
          <w:rFonts w:ascii="David" w:hAnsi="David"/>
          <w:rtl/>
          <w:lang w:eastAsia="en-US"/>
        </w:rPr>
      </w:pPr>
      <w:r w:rsidRPr="00354FDF">
        <w:rPr>
          <w:rFonts w:ascii="David" w:hAnsi="David"/>
          <w:sz w:val="24"/>
          <w:rtl/>
          <w:lang w:eastAsia="en-US"/>
        </w:rPr>
        <w:t>עקרונות</w:t>
      </w:r>
      <w:r w:rsidRPr="00354FDF">
        <w:rPr>
          <w:rFonts w:ascii="David" w:hAnsi="David"/>
          <w:sz w:val="24"/>
          <w:lang w:eastAsia="en-US"/>
        </w:rPr>
        <w:t xml:space="preserve"> </w:t>
      </w:r>
      <w:r w:rsidRPr="00354FDF">
        <w:rPr>
          <w:rFonts w:ascii="David" w:hAnsi="David"/>
          <w:sz w:val="24"/>
          <w:rtl/>
          <w:lang w:eastAsia="en-US"/>
        </w:rPr>
        <w:t>הפיתוח</w:t>
      </w:r>
      <w:r w:rsidRPr="00354FDF">
        <w:rPr>
          <w:rFonts w:ascii="David" w:hAnsi="David"/>
          <w:sz w:val="24"/>
          <w:lang w:eastAsia="en-US"/>
        </w:rPr>
        <w:t xml:space="preserve"> </w:t>
      </w:r>
      <w:r w:rsidRPr="00354FDF">
        <w:rPr>
          <w:rFonts w:ascii="David" w:hAnsi="David"/>
          <w:sz w:val="24"/>
          <w:rtl/>
          <w:lang w:eastAsia="en-US"/>
        </w:rPr>
        <w:t>המאובטח</w:t>
      </w:r>
    </w:p>
    <w:p w14:paraId="7DFC8808" w14:textId="77777777" w:rsidR="003D59F3" w:rsidRPr="00354FDF" w:rsidRDefault="003D59F3" w:rsidP="00354FDF">
      <w:pPr>
        <w:pStyle w:val="NumberList1"/>
        <w:numPr>
          <w:ilvl w:val="3"/>
          <w:numId w:val="40"/>
        </w:numPr>
        <w:spacing w:before="0" w:line="360" w:lineRule="auto"/>
        <w:ind w:hanging="1011"/>
        <w:jc w:val="both"/>
        <w:rPr>
          <w:rFonts w:ascii="David" w:hAnsi="David"/>
          <w:lang w:eastAsia="en-US"/>
        </w:rPr>
      </w:pPr>
      <w:r w:rsidRPr="00354FDF">
        <w:rPr>
          <w:rFonts w:ascii="David" w:hAnsi="David"/>
          <w:sz w:val="24"/>
          <w:rtl/>
          <w:lang w:eastAsia="en-US"/>
        </w:rPr>
        <w:t>עקרון</w:t>
      </w:r>
      <w:r w:rsidRPr="00354FDF">
        <w:rPr>
          <w:rFonts w:ascii="David" w:hAnsi="David"/>
          <w:sz w:val="24"/>
          <w:lang w:eastAsia="en-US"/>
        </w:rPr>
        <w:t xml:space="preserve"> </w:t>
      </w:r>
      <w:r w:rsidRPr="00354FDF">
        <w:rPr>
          <w:rFonts w:ascii="David" w:hAnsi="David"/>
          <w:sz w:val="24"/>
          <w:rtl/>
          <w:lang w:eastAsia="en-US"/>
        </w:rPr>
        <w:t>החוליה</w:t>
      </w:r>
      <w:r w:rsidRPr="00354FDF">
        <w:rPr>
          <w:rFonts w:ascii="David" w:hAnsi="David"/>
          <w:sz w:val="24"/>
          <w:lang w:eastAsia="en-US"/>
        </w:rPr>
        <w:t xml:space="preserve"> </w:t>
      </w:r>
      <w:r w:rsidRPr="00354FDF">
        <w:rPr>
          <w:rFonts w:ascii="David" w:hAnsi="David"/>
          <w:sz w:val="24"/>
          <w:rtl/>
          <w:lang w:eastAsia="en-US"/>
        </w:rPr>
        <w:t>החלשה</w:t>
      </w:r>
      <w:r w:rsidRPr="00354FDF">
        <w:rPr>
          <w:rFonts w:ascii="David" w:hAnsi="David"/>
          <w:sz w:val="24"/>
          <w:lang w:eastAsia="en-US"/>
        </w:rPr>
        <w:t xml:space="preserve">- </w:t>
      </w:r>
      <w:r w:rsidRPr="00354FDF">
        <w:rPr>
          <w:rFonts w:ascii="David" w:hAnsi="David"/>
          <w:sz w:val="24"/>
          <w:rtl/>
          <w:lang w:eastAsia="en-US"/>
        </w:rPr>
        <w:t>הרכיב</w:t>
      </w:r>
      <w:r w:rsidRPr="00354FDF">
        <w:rPr>
          <w:rFonts w:ascii="David" w:hAnsi="David"/>
          <w:sz w:val="24"/>
          <w:lang w:eastAsia="en-US"/>
        </w:rPr>
        <w:t xml:space="preserve"> </w:t>
      </w:r>
      <w:r w:rsidRPr="00354FDF">
        <w:rPr>
          <w:rFonts w:ascii="David" w:hAnsi="David"/>
          <w:sz w:val="24"/>
          <w:rtl/>
          <w:lang w:eastAsia="en-US"/>
        </w:rPr>
        <w:t>החלש</w:t>
      </w:r>
      <w:r w:rsidRPr="00354FDF">
        <w:rPr>
          <w:rFonts w:ascii="David" w:hAnsi="David"/>
          <w:sz w:val="24"/>
          <w:lang w:eastAsia="en-US"/>
        </w:rPr>
        <w:t xml:space="preserve"> </w:t>
      </w:r>
      <w:r w:rsidRPr="00354FDF">
        <w:rPr>
          <w:rFonts w:ascii="David" w:hAnsi="David"/>
          <w:sz w:val="24"/>
          <w:rtl/>
          <w:lang w:eastAsia="en-US"/>
        </w:rPr>
        <w:t>ביותר</w:t>
      </w:r>
      <w:r w:rsidRPr="00354FDF">
        <w:rPr>
          <w:rFonts w:ascii="David" w:hAnsi="David"/>
          <w:sz w:val="24"/>
          <w:lang w:eastAsia="en-US"/>
        </w:rPr>
        <w:t xml:space="preserve"> </w:t>
      </w:r>
      <w:r w:rsidRPr="00354FDF">
        <w:rPr>
          <w:rFonts w:ascii="David" w:hAnsi="David"/>
          <w:sz w:val="24"/>
          <w:rtl/>
          <w:lang w:eastAsia="en-US"/>
        </w:rPr>
        <w:t>מבחינה</w:t>
      </w:r>
      <w:r w:rsidRPr="00354FDF">
        <w:rPr>
          <w:rFonts w:ascii="David" w:hAnsi="David"/>
          <w:sz w:val="24"/>
          <w:lang w:eastAsia="en-US"/>
        </w:rPr>
        <w:t xml:space="preserve"> </w:t>
      </w:r>
      <w:r w:rsidRPr="00354FDF">
        <w:rPr>
          <w:rFonts w:ascii="David" w:hAnsi="David"/>
          <w:sz w:val="24"/>
          <w:rtl/>
          <w:lang w:eastAsia="en-US"/>
        </w:rPr>
        <w:t>אבטחתית</w:t>
      </w:r>
      <w:r w:rsidRPr="00354FDF">
        <w:rPr>
          <w:rFonts w:ascii="David" w:hAnsi="David"/>
          <w:sz w:val="24"/>
          <w:lang w:eastAsia="en-US"/>
        </w:rPr>
        <w:t xml:space="preserve"> </w:t>
      </w:r>
      <w:r w:rsidRPr="00354FDF">
        <w:rPr>
          <w:rFonts w:ascii="David" w:hAnsi="David"/>
          <w:sz w:val="24"/>
          <w:rtl/>
          <w:lang w:eastAsia="en-US"/>
        </w:rPr>
        <w:t>הוא</w:t>
      </w:r>
      <w:r w:rsidRPr="00354FDF">
        <w:rPr>
          <w:rFonts w:ascii="David" w:hAnsi="David"/>
          <w:sz w:val="24"/>
          <w:lang w:eastAsia="en-US"/>
        </w:rPr>
        <w:t xml:space="preserve"> </w:t>
      </w:r>
      <w:r w:rsidRPr="00354FDF">
        <w:rPr>
          <w:rFonts w:ascii="David" w:hAnsi="David"/>
          <w:sz w:val="24"/>
          <w:rtl/>
          <w:lang w:eastAsia="en-US"/>
        </w:rPr>
        <w:t>הקובע</w:t>
      </w:r>
      <w:r w:rsidRPr="00354FDF">
        <w:rPr>
          <w:rFonts w:ascii="David" w:hAnsi="David"/>
          <w:sz w:val="24"/>
          <w:lang w:eastAsia="en-US"/>
        </w:rPr>
        <w:t xml:space="preserve"> </w:t>
      </w:r>
      <w:r w:rsidRPr="00354FDF">
        <w:rPr>
          <w:rFonts w:ascii="David" w:hAnsi="David"/>
          <w:sz w:val="24"/>
          <w:rtl/>
          <w:lang w:eastAsia="en-US"/>
        </w:rPr>
        <w:t>את</w:t>
      </w:r>
      <w:r w:rsidRPr="00354FDF">
        <w:rPr>
          <w:rFonts w:ascii="David" w:hAnsi="David"/>
          <w:sz w:val="24"/>
          <w:lang w:eastAsia="en-US"/>
        </w:rPr>
        <w:t xml:space="preserve"> </w:t>
      </w:r>
      <w:r w:rsidRPr="00354FDF">
        <w:rPr>
          <w:rFonts w:ascii="David" w:hAnsi="David"/>
          <w:sz w:val="24"/>
          <w:rtl/>
          <w:lang w:eastAsia="en-US"/>
        </w:rPr>
        <w:t>חוזק</w:t>
      </w:r>
      <w:r w:rsidRPr="00354FDF">
        <w:rPr>
          <w:rFonts w:ascii="David" w:hAnsi="David"/>
          <w:sz w:val="24"/>
          <w:lang w:eastAsia="en-US"/>
        </w:rPr>
        <w:t xml:space="preserve"> </w:t>
      </w:r>
      <w:r w:rsidRPr="00354FDF">
        <w:rPr>
          <w:rFonts w:ascii="David" w:hAnsi="David"/>
          <w:sz w:val="24"/>
          <w:rtl/>
          <w:lang w:eastAsia="en-US"/>
        </w:rPr>
        <w:t>מערכת</w:t>
      </w:r>
      <w:r w:rsidRPr="00354FDF">
        <w:rPr>
          <w:rFonts w:ascii="David" w:hAnsi="David"/>
          <w:sz w:val="24"/>
          <w:lang w:eastAsia="en-US"/>
        </w:rPr>
        <w:t xml:space="preserve"> </w:t>
      </w:r>
      <w:r w:rsidRPr="00354FDF">
        <w:rPr>
          <w:rFonts w:ascii="David" w:hAnsi="David"/>
          <w:sz w:val="24"/>
          <w:rtl/>
          <w:lang w:eastAsia="en-US"/>
        </w:rPr>
        <w:t>ההגנה כולה</w:t>
      </w:r>
      <w:r w:rsidRPr="00354FDF">
        <w:rPr>
          <w:rFonts w:ascii="David" w:hAnsi="David"/>
          <w:sz w:val="24"/>
          <w:lang w:eastAsia="en-US"/>
        </w:rPr>
        <w:t xml:space="preserve"> . </w:t>
      </w:r>
      <w:r w:rsidRPr="00354FDF">
        <w:rPr>
          <w:rFonts w:ascii="David" w:hAnsi="David"/>
          <w:sz w:val="24"/>
          <w:rtl/>
          <w:lang w:eastAsia="en-US"/>
        </w:rPr>
        <w:t>נקודת</w:t>
      </w:r>
      <w:r w:rsidRPr="00354FDF">
        <w:rPr>
          <w:rFonts w:ascii="David" w:hAnsi="David"/>
          <w:sz w:val="24"/>
          <w:lang w:eastAsia="en-US"/>
        </w:rPr>
        <w:t xml:space="preserve"> </w:t>
      </w:r>
      <w:r w:rsidRPr="00354FDF">
        <w:rPr>
          <w:rFonts w:ascii="David" w:hAnsi="David"/>
          <w:sz w:val="24"/>
          <w:rtl/>
          <w:lang w:eastAsia="en-US"/>
        </w:rPr>
        <w:t>החולשה</w:t>
      </w:r>
      <w:r w:rsidRPr="00354FDF">
        <w:rPr>
          <w:rFonts w:ascii="David" w:hAnsi="David"/>
          <w:sz w:val="24"/>
          <w:lang w:eastAsia="en-US"/>
        </w:rPr>
        <w:t xml:space="preserve"> </w:t>
      </w:r>
      <w:r w:rsidRPr="00354FDF">
        <w:rPr>
          <w:rFonts w:ascii="David" w:hAnsi="David"/>
          <w:sz w:val="24"/>
          <w:rtl/>
          <w:lang w:eastAsia="en-US"/>
        </w:rPr>
        <w:t>נקבעת</w:t>
      </w:r>
      <w:r w:rsidRPr="00354FDF">
        <w:rPr>
          <w:rFonts w:ascii="David" w:hAnsi="David"/>
          <w:sz w:val="24"/>
          <w:lang w:eastAsia="en-US"/>
        </w:rPr>
        <w:t xml:space="preserve"> </w:t>
      </w:r>
      <w:r w:rsidRPr="00354FDF">
        <w:rPr>
          <w:rFonts w:ascii="David" w:hAnsi="David"/>
          <w:sz w:val="24"/>
          <w:rtl/>
          <w:lang w:eastAsia="en-US"/>
        </w:rPr>
        <w:t>גם</w:t>
      </w:r>
      <w:r w:rsidRPr="00354FDF">
        <w:rPr>
          <w:rFonts w:ascii="David" w:hAnsi="David"/>
          <w:sz w:val="24"/>
          <w:lang w:eastAsia="en-US"/>
        </w:rPr>
        <w:t xml:space="preserve"> </w:t>
      </w:r>
      <w:r w:rsidRPr="00354FDF">
        <w:rPr>
          <w:rFonts w:ascii="David" w:hAnsi="David"/>
          <w:sz w:val="24"/>
          <w:rtl/>
          <w:lang w:eastAsia="en-US"/>
        </w:rPr>
        <w:t>על</w:t>
      </w:r>
      <w:r w:rsidRPr="00354FDF">
        <w:rPr>
          <w:rFonts w:ascii="David" w:hAnsi="David"/>
          <w:sz w:val="24"/>
          <w:lang w:eastAsia="en-US"/>
        </w:rPr>
        <w:t xml:space="preserve"> </w:t>
      </w:r>
      <w:r w:rsidRPr="00354FDF">
        <w:rPr>
          <w:rFonts w:ascii="David" w:hAnsi="David"/>
          <w:sz w:val="24"/>
          <w:rtl/>
          <w:lang w:eastAsia="en-US"/>
        </w:rPr>
        <w:t>ידי</w:t>
      </w:r>
      <w:r w:rsidRPr="00354FDF">
        <w:rPr>
          <w:rFonts w:ascii="David" w:hAnsi="David"/>
          <w:sz w:val="24"/>
          <w:lang w:eastAsia="en-US"/>
        </w:rPr>
        <w:t xml:space="preserve"> </w:t>
      </w:r>
      <w:r w:rsidRPr="00354FDF">
        <w:rPr>
          <w:rFonts w:ascii="David" w:hAnsi="David"/>
          <w:sz w:val="24"/>
          <w:rtl/>
          <w:lang w:eastAsia="en-US"/>
        </w:rPr>
        <w:t>מידת</w:t>
      </w:r>
      <w:r w:rsidRPr="00354FDF">
        <w:rPr>
          <w:rFonts w:ascii="David" w:hAnsi="David"/>
          <w:sz w:val="24"/>
          <w:lang w:eastAsia="en-US"/>
        </w:rPr>
        <w:t xml:space="preserve"> </w:t>
      </w:r>
      <w:r w:rsidRPr="00354FDF">
        <w:rPr>
          <w:rFonts w:ascii="David" w:hAnsi="David"/>
          <w:sz w:val="24"/>
          <w:rtl/>
          <w:lang w:eastAsia="en-US"/>
        </w:rPr>
        <w:t>החשיפה</w:t>
      </w:r>
      <w:r w:rsidRPr="00354FDF">
        <w:rPr>
          <w:rFonts w:ascii="David" w:hAnsi="David"/>
          <w:sz w:val="24"/>
          <w:lang w:eastAsia="en-US"/>
        </w:rPr>
        <w:t xml:space="preserve"> </w:t>
      </w:r>
      <w:r w:rsidRPr="00354FDF">
        <w:rPr>
          <w:rFonts w:ascii="David" w:hAnsi="David"/>
          <w:sz w:val="24"/>
          <w:rtl/>
          <w:lang w:eastAsia="en-US"/>
        </w:rPr>
        <w:t>לאיום</w:t>
      </w:r>
      <w:r w:rsidRPr="00354FDF">
        <w:rPr>
          <w:rFonts w:ascii="David" w:hAnsi="David"/>
          <w:sz w:val="24"/>
          <w:lang w:eastAsia="en-US"/>
        </w:rPr>
        <w:t xml:space="preserve">, </w:t>
      </w:r>
      <w:r w:rsidRPr="00354FDF">
        <w:rPr>
          <w:rFonts w:ascii="David" w:hAnsi="David"/>
          <w:sz w:val="24"/>
          <w:rtl/>
          <w:lang w:eastAsia="en-US"/>
        </w:rPr>
        <w:t>ולא</w:t>
      </w:r>
      <w:r w:rsidRPr="00354FDF">
        <w:rPr>
          <w:rFonts w:ascii="David" w:hAnsi="David"/>
          <w:sz w:val="24"/>
          <w:lang w:eastAsia="en-US"/>
        </w:rPr>
        <w:t xml:space="preserve"> </w:t>
      </w:r>
      <w:r w:rsidRPr="00354FDF">
        <w:rPr>
          <w:rFonts w:ascii="David" w:hAnsi="David"/>
          <w:sz w:val="24"/>
          <w:rtl/>
          <w:lang w:eastAsia="en-US"/>
        </w:rPr>
        <w:t>דווקא</w:t>
      </w:r>
      <w:r w:rsidRPr="00354FDF">
        <w:rPr>
          <w:rFonts w:ascii="David" w:hAnsi="David"/>
          <w:sz w:val="24"/>
          <w:lang w:eastAsia="en-US"/>
        </w:rPr>
        <w:t xml:space="preserve"> </w:t>
      </w:r>
      <w:r w:rsidRPr="00354FDF">
        <w:rPr>
          <w:rFonts w:ascii="David" w:hAnsi="David"/>
          <w:sz w:val="24"/>
          <w:rtl/>
          <w:lang w:eastAsia="en-US"/>
        </w:rPr>
        <w:t>מהאיום</w:t>
      </w:r>
      <w:r w:rsidRPr="00354FDF">
        <w:rPr>
          <w:rFonts w:ascii="David" w:hAnsi="David"/>
          <w:sz w:val="24"/>
          <w:lang w:eastAsia="en-US"/>
        </w:rPr>
        <w:t xml:space="preserve"> </w:t>
      </w:r>
      <w:r w:rsidRPr="00354FDF">
        <w:rPr>
          <w:rFonts w:ascii="David" w:hAnsi="David"/>
          <w:sz w:val="24"/>
          <w:rtl/>
          <w:lang w:eastAsia="en-US"/>
        </w:rPr>
        <w:t>עצמו</w:t>
      </w:r>
      <w:r w:rsidRPr="00354FDF">
        <w:rPr>
          <w:rFonts w:ascii="David" w:hAnsi="David"/>
          <w:sz w:val="24"/>
          <w:lang w:eastAsia="en-US"/>
        </w:rPr>
        <w:t>.</w:t>
      </w:r>
    </w:p>
    <w:p w14:paraId="5BFBA2AD" w14:textId="77777777" w:rsidR="003D59F3" w:rsidRPr="00354FDF" w:rsidRDefault="003D59F3" w:rsidP="00354FDF">
      <w:pPr>
        <w:pStyle w:val="NumberList1"/>
        <w:numPr>
          <w:ilvl w:val="3"/>
          <w:numId w:val="40"/>
        </w:numPr>
        <w:spacing w:before="0" w:line="360" w:lineRule="auto"/>
        <w:ind w:hanging="1011"/>
        <w:jc w:val="both"/>
        <w:rPr>
          <w:rFonts w:ascii="David" w:hAnsi="David"/>
          <w:lang w:eastAsia="en-US"/>
        </w:rPr>
      </w:pPr>
      <w:r w:rsidRPr="00354FDF">
        <w:rPr>
          <w:rFonts w:ascii="David" w:hAnsi="David"/>
          <w:sz w:val="24"/>
          <w:rtl/>
          <w:lang w:eastAsia="en-US"/>
        </w:rPr>
        <w:t>הרשאה</w:t>
      </w:r>
      <w:r w:rsidRPr="00354FDF">
        <w:rPr>
          <w:rFonts w:ascii="David" w:hAnsi="David"/>
          <w:sz w:val="24"/>
          <w:lang w:eastAsia="en-US"/>
        </w:rPr>
        <w:t xml:space="preserve"> </w:t>
      </w:r>
      <w:r w:rsidRPr="00354FDF">
        <w:rPr>
          <w:rFonts w:ascii="David" w:hAnsi="David"/>
          <w:sz w:val="24"/>
          <w:rtl/>
          <w:lang w:eastAsia="en-US"/>
        </w:rPr>
        <w:t>מינימלית</w:t>
      </w:r>
      <w:r w:rsidRPr="00354FDF">
        <w:rPr>
          <w:rFonts w:ascii="David" w:hAnsi="David"/>
          <w:sz w:val="24"/>
          <w:lang w:eastAsia="en-US"/>
        </w:rPr>
        <w:t xml:space="preserve">- </w:t>
      </w:r>
      <w:r w:rsidRPr="00354FDF">
        <w:rPr>
          <w:rFonts w:ascii="David" w:hAnsi="David"/>
          <w:sz w:val="24"/>
          <w:rtl/>
          <w:lang w:eastAsia="en-US"/>
        </w:rPr>
        <w:t>כל</w:t>
      </w:r>
      <w:r w:rsidRPr="00354FDF">
        <w:rPr>
          <w:rFonts w:ascii="David" w:hAnsi="David"/>
          <w:sz w:val="24"/>
          <w:lang w:eastAsia="en-US"/>
        </w:rPr>
        <w:t xml:space="preserve"> </w:t>
      </w:r>
      <w:r w:rsidRPr="00354FDF">
        <w:rPr>
          <w:rFonts w:ascii="David" w:hAnsi="David"/>
          <w:sz w:val="24"/>
          <w:rtl/>
          <w:lang w:eastAsia="en-US"/>
        </w:rPr>
        <w:t>פעולה</w:t>
      </w:r>
      <w:r w:rsidRPr="00354FDF">
        <w:rPr>
          <w:rFonts w:ascii="David" w:hAnsi="David"/>
          <w:sz w:val="24"/>
          <w:lang w:eastAsia="en-US"/>
        </w:rPr>
        <w:t xml:space="preserve"> </w:t>
      </w:r>
      <w:r w:rsidRPr="00354FDF">
        <w:rPr>
          <w:rFonts w:ascii="David" w:hAnsi="David"/>
          <w:sz w:val="24"/>
          <w:rtl/>
          <w:lang w:eastAsia="en-US"/>
        </w:rPr>
        <w:t>במערכת</w:t>
      </w:r>
      <w:r w:rsidRPr="00354FDF">
        <w:rPr>
          <w:rFonts w:ascii="David" w:hAnsi="David"/>
          <w:sz w:val="24"/>
          <w:lang w:eastAsia="en-US"/>
        </w:rPr>
        <w:t xml:space="preserve"> </w:t>
      </w:r>
      <w:r w:rsidRPr="00354FDF">
        <w:rPr>
          <w:rFonts w:ascii="David" w:hAnsi="David"/>
          <w:sz w:val="24"/>
          <w:rtl/>
          <w:lang w:eastAsia="en-US"/>
        </w:rPr>
        <w:t>חייבת</w:t>
      </w:r>
      <w:r w:rsidRPr="00354FDF">
        <w:rPr>
          <w:rFonts w:ascii="David" w:hAnsi="David"/>
          <w:sz w:val="24"/>
          <w:lang w:eastAsia="en-US"/>
        </w:rPr>
        <w:t xml:space="preserve"> </w:t>
      </w:r>
      <w:r w:rsidRPr="00354FDF">
        <w:rPr>
          <w:rFonts w:ascii="David" w:hAnsi="David"/>
          <w:sz w:val="24"/>
          <w:rtl/>
          <w:lang w:eastAsia="en-US"/>
        </w:rPr>
        <w:t>להתבצע</w:t>
      </w:r>
      <w:r w:rsidRPr="00354FDF">
        <w:rPr>
          <w:rFonts w:ascii="David" w:hAnsi="David"/>
          <w:sz w:val="24"/>
          <w:lang w:eastAsia="en-US"/>
        </w:rPr>
        <w:t xml:space="preserve"> </w:t>
      </w:r>
      <w:r w:rsidRPr="00354FDF">
        <w:rPr>
          <w:rFonts w:ascii="David" w:hAnsi="David"/>
          <w:sz w:val="24"/>
          <w:rtl/>
          <w:lang w:eastAsia="en-US"/>
        </w:rPr>
        <w:t>בהרשאה</w:t>
      </w:r>
      <w:r w:rsidRPr="00354FDF">
        <w:rPr>
          <w:rFonts w:ascii="David" w:hAnsi="David"/>
          <w:sz w:val="24"/>
          <w:lang w:eastAsia="en-US"/>
        </w:rPr>
        <w:t xml:space="preserve"> </w:t>
      </w:r>
      <w:r w:rsidRPr="00354FDF">
        <w:rPr>
          <w:rFonts w:ascii="David" w:hAnsi="David"/>
          <w:sz w:val="24"/>
          <w:rtl/>
          <w:lang w:eastAsia="en-US"/>
        </w:rPr>
        <w:t>מינימאלית</w:t>
      </w:r>
      <w:r w:rsidRPr="00354FDF">
        <w:rPr>
          <w:rFonts w:ascii="David" w:hAnsi="David"/>
          <w:sz w:val="24"/>
          <w:lang w:eastAsia="en-US"/>
        </w:rPr>
        <w:t xml:space="preserve"> </w:t>
      </w:r>
      <w:r w:rsidRPr="00354FDF">
        <w:rPr>
          <w:rFonts w:ascii="David" w:hAnsi="David"/>
          <w:sz w:val="24"/>
          <w:rtl/>
          <w:lang w:eastAsia="en-US"/>
        </w:rPr>
        <w:t>הניתנת</w:t>
      </w:r>
      <w:r w:rsidRPr="00354FDF">
        <w:rPr>
          <w:rFonts w:ascii="David" w:hAnsi="David"/>
          <w:sz w:val="24"/>
          <w:lang w:eastAsia="en-US"/>
        </w:rPr>
        <w:t xml:space="preserve"> </w:t>
      </w:r>
      <w:r w:rsidRPr="00354FDF">
        <w:rPr>
          <w:rFonts w:ascii="David" w:hAnsi="David"/>
          <w:sz w:val="24"/>
          <w:rtl/>
          <w:lang w:eastAsia="en-US"/>
        </w:rPr>
        <w:t>לפרק</w:t>
      </w:r>
      <w:r w:rsidRPr="00354FDF">
        <w:rPr>
          <w:rFonts w:ascii="David" w:hAnsi="David"/>
          <w:sz w:val="24"/>
          <w:lang w:eastAsia="en-US"/>
        </w:rPr>
        <w:t xml:space="preserve"> </w:t>
      </w:r>
      <w:r w:rsidRPr="00354FDF">
        <w:rPr>
          <w:rFonts w:ascii="David" w:hAnsi="David"/>
          <w:sz w:val="24"/>
          <w:rtl/>
          <w:lang w:eastAsia="en-US"/>
        </w:rPr>
        <w:t>הזמן</w:t>
      </w:r>
      <w:r w:rsidRPr="00354FDF">
        <w:rPr>
          <w:rFonts w:ascii="David" w:hAnsi="David"/>
          <w:sz w:val="24"/>
          <w:lang w:eastAsia="en-US"/>
        </w:rPr>
        <w:t xml:space="preserve"> </w:t>
      </w:r>
      <w:r w:rsidRPr="00354FDF">
        <w:rPr>
          <w:rFonts w:ascii="David" w:hAnsi="David"/>
          <w:sz w:val="24"/>
          <w:rtl/>
          <w:lang w:eastAsia="en-US"/>
        </w:rPr>
        <w:t>הקצר ביותר</w:t>
      </w:r>
      <w:r w:rsidRPr="00354FDF">
        <w:rPr>
          <w:rFonts w:ascii="David" w:hAnsi="David"/>
          <w:sz w:val="24"/>
          <w:lang w:eastAsia="en-US"/>
        </w:rPr>
        <w:t xml:space="preserve">. </w:t>
      </w:r>
      <w:r w:rsidRPr="00354FDF">
        <w:rPr>
          <w:rFonts w:ascii="David" w:hAnsi="David"/>
          <w:sz w:val="24"/>
          <w:rtl/>
          <w:lang w:eastAsia="en-US"/>
        </w:rPr>
        <w:t>הענקת</w:t>
      </w:r>
      <w:r w:rsidRPr="00354FDF">
        <w:rPr>
          <w:rFonts w:ascii="David" w:hAnsi="David"/>
          <w:sz w:val="24"/>
          <w:lang w:eastAsia="en-US"/>
        </w:rPr>
        <w:t xml:space="preserve"> </w:t>
      </w:r>
      <w:r w:rsidRPr="00354FDF">
        <w:rPr>
          <w:rFonts w:ascii="David" w:hAnsi="David"/>
          <w:sz w:val="24"/>
          <w:rtl/>
          <w:lang w:eastAsia="en-US"/>
        </w:rPr>
        <w:t>הרשאות</w:t>
      </w:r>
      <w:r w:rsidRPr="00354FDF">
        <w:rPr>
          <w:rFonts w:ascii="David" w:hAnsi="David"/>
          <w:sz w:val="24"/>
          <w:lang w:eastAsia="en-US"/>
        </w:rPr>
        <w:t xml:space="preserve"> </w:t>
      </w:r>
      <w:r w:rsidRPr="00354FDF">
        <w:rPr>
          <w:rFonts w:ascii="David" w:hAnsi="David"/>
          <w:sz w:val="24"/>
          <w:rtl/>
          <w:lang w:eastAsia="en-US"/>
        </w:rPr>
        <w:t>גבוהות</w:t>
      </w:r>
      <w:r w:rsidRPr="00354FDF">
        <w:rPr>
          <w:rFonts w:ascii="David" w:hAnsi="David"/>
          <w:sz w:val="24"/>
          <w:lang w:eastAsia="en-US"/>
        </w:rPr>
        <w:t xml:space="preserve"> </w:t>
      </w:r>
      <w:r w:rsidRPr="00354FDF">
        <w:rPr>
          <w:rFonts w:ascii="David" w:hAnsi="David"/>
          <w:sz w:val="24"/>
          <w:rtl/>
          <w:lang w:eastAsia="en-US"/>
        </w:rPr>
        <w:t>מהנחוץ</w:t>
      </w:r>
      <w:r w:rsidRPr="00354FDF">
        <w:rPr>
          <w:rFonts w:ascii="David" w:hAnsi="David"/>
          <w:sz w:val="24"/>
          <w:lang w:eastAsia="en-US"/>
        </w:rPr>
        <w:t xml:space="preserve"> </w:t>
      </w:r>
      <w:r w:rsidRPr="00354FDF">
        <w:rPr>
          <w:rFonts w:ascii="David" w:hAnsi="David"/>
          <w:sz w:val="24"/>
          <w:rtl/>
          <w:lang w:eastAsia="en-US"/>
        </w:rPr>
        <w:t>הופכת</w:t>
      </w:r>
      <w:r w:rsidRPr="00354FDF">
        <w:rPr>
          <w:rFonts w:ascii="David" w:hAnsi="David"/>
          <w:sz w:val="24"/>
          <w:lang w:eastAsia="en-US"/>
        </w:rPr>
        <w:t xml:space="preserve"> </w:t>
      </w:r>
      <w:r w:rsidRPr="00354FDF">
        <w:rPr>
          <w:rFonts w:ascii="David" w:hAnsi="David"/>
          <w:sz w:val="24"/>
          <w:rtl/>
          <w:lang w:eastAsia="en-US"/>
        </w:rPr>
        <w:t>את</w:t>
      </w:r>
      <w:r w:rsidRPr="00354FDF">
        <w:rPr>
          <w:rFonts w:ascii="David" w:hAnsi="David"/>
          <w:sz w:val="24"/>
          <w:lang w:eastAsia="en-US"/>
        </w:rPr>
        <w:t xml:space="preserve"> </w:t>
      </w:r>
      <w:r w:rsidRPr="00354FDF">
        <w:rPr>
          <w:rFonts w:ascii="David" w:hAnsi="David"/>
          <w:sz w:val="24"/>
          <w:rtl/>
          <w:lang w:eastAsia="en-US"/>
        </w:rPr>
        <w:t>המערכת</w:t>
      </w:r>
      <w:r w:rsidRPr="00354FDF">
        <w:rPr>
          <w:rFonts w:ascii="David" w:hAnsi="David"/>
          <w:sz w:val="24"/>
          <w:lang w:eastAsia="en-US"/>
        </w:rPr>
        <w:t xml:space="preserve"> </w:t>
      </w:r>
      <w:r w:rsidRPr="00354FDF">
        <w:rPr>
          <w:rFonts w:ascii="David" w:hAnsi="David"/>
          <w:sz w:val="24"/>
          <w:rtl/>
          <w:lang w:eastAsia="en-US"/>
        </w:rPr>
        <w:t>המאובטחת</w:t>
      </w:r>
      <w:r w:rsidRPr="00354FDF">
        <w:rPr>
          <w:rFonts w:ascii="David" w:hAnsi="David"/>
          <w:sz w:val="24"/>
          <w:lang w:eastAsia="en-US"/>
        </w:rPr>
        <w:t xml:space="preserve"> </w:t>
      </w:r>
      <w:r w:rsidRPr="00354FDF">
        <w:rPr>
          <w:rFonts w:ascii="David" w:hAnsi="David"/>
          <w:sz w:val="24"/>
          <w:rtl/>
          <w:lang w:eastAsia="en-US"/>
        </w:rPr>
        <w:t>לחשופה</w:t>
      </w:r>
      <w:r w:rsidRPr="00354FDF">
        <w:rPr>
          <w:rFonts w:ascii="David" w:hAnsi="David"/>
          <w:sz w:val="24"/>
          <w:lang w:eastAsia="en-US"/>
        </w:rPr>
        <w:t xml:space="preserve"> </w:t>
      </w:r>
      <w:r w:rsidRPr="00354FDF">
        <w:rPr>
          <w:rFonts w:ascii="David" w:hAnsi="David"/>
          <w:sz w:val="24"/>
          <w:rtl/>
          <w:lang w:eastAsia="en-US"/>
        </w:rPr>
        <w:t>ופגיעה</w:t>
      </w:r>
      <w:r w:rsidRPr="00354FDF">
        <w:rPr>
          <w:rFonts w:ascii="David" w:hAnsi="David"/>
          <w:sz w:val="24"/>
          <w:lang w:eastAsia="en-US"/>
        </w:rPr>
        <w:t xml:space="preserve"> </w:t>
      </w:r>
      <w:r w:rsidRPr="00354FDF">
        <w:rPr>
          <w:rFonts w:ascii="David" w:hAnsi="David"/>
          <w:sz w:val="24"/>
          <w:rtl/>
          <w:lang w:eastAsia="en-US"/>
        </w:rPr>
        <w:t>יותר</w:t>
      </w:r>
      <w:r w:rsidRPr="00354FDF">
        <w:rPr>
          <w:rFonts w:ascii="David" w:hAnsi="David"/>
          <w:sz w:val="24"/>
          <w:lang w:eastAsia="en-US"/>
        </w:rPr>
        <w:t>.</w:t>
      </w:r>
      <w:r w:rsidRPr="00354FDF">
        <w:rPr>
          <w:rFonts w:ascii="David" w:hAnsi="David"/>
          <w:sz w:val="24"/>
          <w:rtl/>
          <w:lang w:eastAsia="en-US"/>
        </w:rPr>
        <w:t xml:space="preserve"> הבסיס</w:t>
      </w:r>
      <w:r w:rsidRPr="00354FDF">
        <w:rPr>
          <w:rFonts w:ascii="David" w:hAnsi="David"/>
          <w:sz w:val="24"/>
          <w:lang w:eastAsia="en-US"/>
        </w:rPr>
        <w:t xml:space="preserve"> </w:t>
      </w:r>
      <w:r w:rsidRPr="00354FDF">
        <w:rPr>
          <w:rFonts w:ascii="David" w:hAnsi="David"/>
          <w:sz w:val="24"/>
          <w:rtl/>
          <w:lang w:eastAsia="en-US"/>
        </w:rPr>
        <w:t>למתן</w:t>
      </w:r>
      <w:r w:rsidRPr="00354FDF">
        <w:rPr>
          <w:rFonts w:ascii="David" w:hAnsi="David"/>
          <w:sz w:val="24"/>
          <w:lang w:eastAsia="en-US"/>
        </w:rPr>
        <w:t xml:space="preserve"> </w:t>
      </w:r>
      <w:r w:rsidRPr="00354FDF">
        <w:rPr>
          <w:rFonts w:ascii="David" w:hAnsi="David"/>
          <w:sz w:val="24"/>
          <w:rtl/>
          <w:lang w:eastAsia="en-US"/>
        </w:rPr>
        <w:t>הרשאות</w:t>
      </w:r>
      <w:r w:rsidRPr="00354FDF">
        <w:rPr>
          <w:rFonts w:ascii="David" w:hAnsi="David"/>
          <w:sz w:val="24"/>
          <w:lang w:eastAsia="en-US"/>
        </w:rPr>
        <w:t xml:space="preserve"> </w:t>
      </w:r>
      <w:r w:rsidRPr="00354FDF">
        <w:rPr>
          <w:rFonts w:ascii="David" w:hAnsi="David"/>
          <w:sz w:val="24"/>
          <w:rtl/>
          <w:lang w:eastAsia="en-US"/>
        </w:rPr>
        <w:t>גישה</w:t>
      </w:r>
      <w:r w:rsidRPr="00354FDF">
        <w:rPr>
          <w:rFonts w:ascii="David" w:hAnsi="David"/>
          <w:sz w:val="24"/>
          <w:lang w:eastAsia="en-US"/>
        </w:rPr>
        <w:t xml:space="preserve"> </w:t>
      </w:r>
      <w:r w:rsidRPr="00354FDF">
        <w:rPr>
          <w:rFonts w:ascii="David" w:hAnsi="David"/>
          <w:sz w:val="24"/>
          <w:rtl/>
          <w:lang w:eastAsia="en-US"/>
        </w:rPr>
        <w:t>צריך</w:t>
      </w:r>
      <w:r w:rsidRPr="00354FDF">
        <w:rPr>
          <w:rFonts w:ascii="David" w:hAnsi="David"/>
          <w:sz w:val="24"/>
          <w:lang w:eastAsia="en-US"/>
        </w:rPr>
        <w:t xml:space="preserve"> </w:t>
      </w:r>
      <w:r w:rsidRPr="00354FDF">
        <w:rPr>
          <w:rFonts w:ascii="David" w:hAnsi="David"/>
          <w:sz w:val="24"/>
          <w:rtl/>
          <w:lang w:eastAsia="en-US"/>
        </w:rPr>
        <w:t>להתבסס</w:t>
      </w:r>
      <w:r w:rsidRPr="00354FDF">
        <w:rPr>
          <w:rFonts w:ascii="David" w:hAnsi="David"/>
          <w:sz w:val="24"/>
          <w:lang w:eastAsia="en-US"/>
        </w:rPr>
        <w:t xml:space="preserve"> </w:t>
      </w:r>
      <w:r w:rsidRPr="00354FDF">
        <w:rPr>
          <w:rFonts w:ascii="David" w:hAnsi="David"/>
          <w:sz w:val="24"/>
          <w:rtl/>
          <w:lang w:eastAsia="en-US"/>
        </w:rPr>
        <w:t>על</w:t>
      </w:r>
      <w:r w:rsidRPr="00354FDF">
        <w:rPr>
          <w:rFonts w:ascii="David" w:hAnsi="David"/>
          <w:sz w:val="24"/>
          <w:lang w:eastAsia="en-US"/>
        </w:rPr>
        <w:t xml:space="preserve"> </w:t>
      </w:r>
      <w:r w:rsidRPr="00354FDF">
        <w:rPr>
          <w:rFonts w:ascii="David" w:hAnsi="David"/>
          <w:sz w:val="24"/>
          <w:rtl/>
          <w:lang w:eastAsia="en-US"/>
        </w:rPr>
        <w:t>תפקיד</w:t>
      </w:r>
      <w:r w:rsidRPr="00354FDF">
        <w:rPr>
          <w:rFonts w:ascii="David" w:hAnsi="David"/>
          <w:sz w:val="24"/>
          <w:lang w:eastAsia="en-US"/>
        </w:rPr>
        <w:t xml:space="preserve"> </w:t>
      </w:r>
      <w:r w:rsidRPr="00354FDF">
        <w:rPr>
          <w:rFonts w:ascii="David" w:hAnsi="David"/>
          <w:sz w:val="24"/>
          <w:rtl/>
          <w:lang w:eastAsia="en-US"/>
        </w:rPr>
        <w:t>העובד</w:t>
      </w:r>
      <w:r w:rsidRPr="00354FDF">
        <w:rPr>
          <w:rFonts w:ascii="David" w:hAnsi="David"/>
          <w:sz w:val="24"/>
          <w:lang w:eastAsia="en-US"/>
        </w:rPr>
        <w:t xml:space="preserve"> )</w:t>
      </w:r>
      <w:r w:rsidRPr="00354FDF">
        <w:rPr>
          <w:rFonts w:ascii="David" w:hAnsi="David"/>
          <w:sz w:val="24"/>
          <w:rtl/>
          <w:lang w:eastAsia="en-US"/>
        </w:rPr>
        <w:t>עפ</w:t>
      </w:r>
      <w:r w:rsidRPr="00354FDF">
        <w:rPr>
          <w:rFonts w:ascii="David" w:hAnsi="David"/>
          <w:sz w:val="24"/>
          <w:lang w:eastAsia="en-US"/>
        </w:rPr>
        <w:t>"</w:t>
      </w:r>
      <w:r w:rsidRPr="00354FDF">
        <w:rPr>
          <w:rFonts w:ascii="David" w:hAnsi="David"/>
          <w:sz w:val="24"/>
          <w:rtl/>
          <w:lang w:eastAsia="en-US"/>
        </w:rPr>
        <w:t>י</w:t>
      </w:r>
      <w:r w:rsidRPr="00354FDF">
        <w:rPr>
          <w:rFonts w:ascii="David" w:hAnsi="David"/>
          <w:sz w:val="24"/>
          <w:lang w:eastAsia="en-US"/>
        </w:rPr>
        <w:t xml:space="preserve"> </w:t>
      </w:r>
      <w:r w:rsidRPr="00354FDF">
        <w:rPr>
          <w:rFonts w:ascii="David" w:hAnsi="David"/>
          <w:sz w:val="24"/>
          <w:rtl/>
          <w:lang w:eastAsia="en-US"/>
        </w:rPr>
        <w:t>העיקרון</w:t>
      </w:r>
      <w:r w:rsidRPr="00354FDF">
        <w:rPr>
          <w:rFonts w:ascii="David" w:hAnsi="David"/>
          <w:sz w:val="24"/>
          <w:lang w:eastAsia="en-US"/>
        </w:rPr>
        <w:t xml:space="preserve"> </w:t>
      </w:r>
      <w:r w:rsidRPr="00354FDF">
        <w:rPr>
          <w:rFonts w:ascii="David" w:hAnsi="David"/>
          <w:sz w:val="24"/>
          <w:rtl/>
          <w:lang w:eastAsia="en-US"/>
        </w:rPr>
        <w:t>הצורך לדעת</w:t>
      </w:r>
      <w:r w:rsidRPr="00354FDF">
        <w:rPr>
          <w:rFonts w:ascii="David" w:hAnsi="David"/>
          <w:sz w:val="24"/>
          <w:lang w:eastAsia="en-US"/>
        </w:rPr>
        <w:t xml:space="preserve"> – (Need-to-Know) </w:t>
      </w:r>
      <w:r w:rsidRPr="00354FDF">
        <w:rPr>
          <w:rFonts w:ascii="David" w:hAnsi="David"/>
          <w:sz w:val="24"/>
          <w:rtl/>
          <w:lang w:eastAsia="en-US"/>
        </w:rPr>
        <w:t>ומינימום</w:t>
      </w:r>
      <w:r w:rsidRPr="00354FDF">
        <w:rPr>
          <w:rFonts w:ascii="David" w:hAnsi="David"/>
          <w:sz w:val="24"/>
          <w:lang w:eastAsia="en-US"/>
        </w:rPr>
        <w:t xml:space="preserve"> </w:t>
      </w:r>
      <w:r w:rsidRPr="00354FDF">
        <w:rPr>
          <w:rFonts w:ascii="David" w:hAnsi="David"/>
          <w:sz w:val="24"/>
          <w:rtl/>
          <w:lang w:eastAsia="en-US"/>
        </w:rPr>
        <w:t>הרשאות</w:t>
      </w:r>
      <w:r w:rsidRPr="00354FDF">
        <w:rPr>
          <w:rFonts w:ascii="David" w:hAnsi="David"/>
          <w:sz w:val="24"/>
          <w:lang w:eastAsia="en-US"/>
        </w:rPr>
        <w:t xml:space="preserve"> </w:t>
      </w:r>
      <w:r w:rsidRPr="00354FDF">
        <w:rPr>
          <w:rFonts w:ascii="David" w:hAnsi="David"/>
          <w:sz w:val="24"/>
          <w:rtl/>
          <w:lang w:eastAsia="en-US"/>
        </w:rPr>
        <w:t>שנדרשות</w:t>
      </w:r>
      <w:r w:rsidRPr="00354FDF">
        <w:rPr>
          <w:rFonts w:ascii="David" w:hAnsi="David"/>
          <w:sz w:val="24"/>
          <w:lang w:eastAsia="en-US"/>
        </w:rPr>
        <w:t xml:space="preserve"> </w:t>
      </w:r>
      <w:r w:rsidRPr="00354FDF">
        <w:rPr>
          <w:rFonts w:ascii="David" w:hAnsi="David"/>
          <w:sz w:val="24"/>
          <w:rtl/>
          <w:lang w:eastAsia="en-US"/>
        </w:rPr>
        <w:t>לצורך</w:t>
      </w:r>
      <w:r w:rsidRPr="00354FDF">
        <w:rPr>
          <w:rFonts w:ascii="David" w:hAnsi="David"/>
          <w:sz w:val="24"/>
          <w:lang w:eastAsia="en-US"/>
        </w:rPr>
        <w:t xml:space="preserve"> </w:t>
      </w:r>
      <w:r w:rsidRPr="00354FDF">
        <w:rPr>
          <w:rFonts w:ascii="David" w:hAnsi="David"/>
          <w:sz w:val="24"/>
          <w:rtl/>
          <w:lang w:eastAsia="en-US"/>
        </w:rPr>
        <w:t>ביצוע</w:t>
      </w:r>
      <w:r w:rsidRPr="00354FDF">
        <w:rPr>
          <w:rFonts w:ascii="David" w:hAnsi="David"/>
          <w:sz w:val="24"/>
          <w:lang w:eastAsia="en-US"/>
        </w:rPr>
        <w:t xml:space="preserve"> </w:t>
      </w:r>
      <w:r w:rsidRPr="00354FDF">
        <w:rPr>
          <w:rFonts w:ascii="David" w:hAnsi="David"/>
          <w:sz w:val="24"/>
          <w:rtl/>
          <w:lang w:eastAsia="en-US"/>
        </w:rPr>
        <w:t>עבודתו</w:t>
      </w:r>
      <w:r w:rsidRPr="00354FDF">
        <w:rPr>
          <w:rFonts w:ascii="David" w:hAnsi="David"/>
          <w:sz w:val="24"/>
          <w:lang w:eastAsia="en-US"/>
        </w:rPr>
        <w:t xml:space="preserve"> Least Privilege)</w:t>
      </w:r>
      <w:r w:rsidRPr="00354FDF">
        <w:rPr>
          <w:rFonts w:ascii="David" w:hAnsi="David"/>
          <w:sz w:val="24"/>
          <w:rtl/>
          <w:lang w:eastAsia="en-US"/>
        </w:rPr>
        <w:t>)</w:t>
      </w:r>
    </w:p>
    <w:p w14:paraId="5F9CA5C8" w14:textId="77777777" w:rsidR="003D59F3" w:rsidRPr="00354FDF" w:rsidRDefault="003D59F3" w:rsidP="00354FDF">
      <w:pPr>
        <w:pStyle w:val="NumberList1"/>
        <w:numPr>
          <w:ilvl w:val="3"/>
          <w:numId w:val="40"/>
        </w:numPr>
        <w:spacing w:before="0" w:line="360" w:lineRule="auto"/>
        <w:ind w:hanging="1011"/>
        <w:jc w:val="both"/>
        <w:rPr>
          <w:rFonts w:ascii="David" w:hAnsi="David"/>
          <w:lang w:eastAsia="en-US"/>
        </w:rPr>
      </w:pPr>
      <w:r w:rsidRPr="00354FDF">
        <w:rPr>
          <w:rFonts w:ascii="David" w:hAnsi="David"/>
          <w:sz w:val="24"/>
          <w:rtl/>
          <w:lang w:eastAsia="en-US"/>
        </w:rPr>
        <w:t>השארת תיעוד - על המערכת להשאיר תיעוד של הפעילות בכדי לזהות מתקפה בצורה שתאפשר לשקם את הנזק ולאתר את מקור הפגיעה הנחוץ למניעה עתידית.</w:t>
      </w:r>
    </w:p>
    <w:p w14:paraId="1790C8D1" w14:textId="77777777" w:rsidR="003D59F3" w:rsidRPr="00354FDF" w:rsidRDefault="003D59F3" w:rsidP="00354FDF">
      <w:pPr>
        <w:pStyle w:val="NumberList1"/>
        <w:numPr>
          <w:ilvl w:val="3"/>
          <w:numId w:val="40"/>
        </w:numPr>
        <w:spacing w:before="0" w:line="360" w:lineRule="auto"/>
        <w:ind w:hanging="1011"/>
        <w:jc w:val="both"/>
        <w:rPr>
          <w:rFonts w:ascii="David" w:hAnsi="David"/>
          <w:lang w:eastAsia="en-US"/>
        </w:rPr>
      </w:pPr>
      <w:r w:rsidRPr="00354FDF">
        <w:rPr>
          <w:rFonts w:ascii="David" w:hAnsi="David"/>
          <w:sz w:val="24"/>
          <w:rtl/>
          <w:lang w:eastAsia="en-US"/>
        </w:rPr>
        <w:t xml:space="preserve"> </w:t>
      </w:r>
      <w:r w:rsidRPr="00354FDF">
        <w:rPr>
          <w:rFonts w:ascii="David" w:hAnsi="David"/>
          <w:sz w:val="24"/>
          <w:lang w:eastAsia="en-US"/>
        </w:rPr>
        <w:t>SSDLC</w:t>
      </w:r>
      <w:r w:rsidRPr="00354FDF">
        <w:rPr>
          <w:rFonts w:ascii="David" w:hAnsi="David"/>
          <w:sz w:val="24"/>
          <w:rtl/>
          <w:lang w:eastAsia="en-US"/>
        </w:rPr>
        <w:t xml:space="preserve"> </w:t>
      </w:r>
      <w:r w:rsidRPr="00354FDF">
        <w:rPr>
          <w:rFonts w:ascii="David" w:hAnsi="David"/>
          <w:sz w:val="24"/>
          <w:lang w:eastAsia="en-US"/>
        </w:rPr>
        <w:t xml:space="preserve">- </w:t>
      </w:r>
      <w:proofErr w:type="gramStart"/>
      <w:r w:rsidRPr="00354FDF">
        <w:rPr>
          <w:rFonts w:ascii="David" w:hAnsi="David"/>
          <w:sz w:val="24"/>
          <w:lang w:eastAsia="en-US"/>
        </w:rPr>
        <w:t>( Secure</w:t>
      </w:r>
      <w:proofErr w:type="gramEnd"/>
      <w:r w:rsidRPr="00354FDF">
        <w:rPr>
          <w:rFonts w:ascii="David" w:hAnsi="David"/>
          <w:sz w:val="24"/>
          <w:lang w:eastAsia="en-US"/>
        </w:rPr>
        <w:t xml:space="preserve"> Software Development Lifecycle)</w:t>
      </w:r>
      <w:r w:rsidRPr="00354FDF">
        <w:rPr>
          <w:rFonts w:ascii="David" w:hAnsi="David"/>
          <w:sz w:val="24"/>
          <w:rtl/>
          <w:lang w:eastAsia="en-US"/>
        </w:rPr>
        <w:t xml:space="preserve"> הינו תבנית לשלבי הפיתוח המאובטח ועל הקבלן  לתת מענה לשלבי ה </w:t>
      </w:r>
      <w:r w:rsidRPr="00354FDF">
        <w:rPr>
          <w:rFonts w:ascii="David" w:hAnsi="David"/>
          <w:sz w:val="24"/>
          <w:lang w:eastAsia="en-US"/>
        </w:rPr>
        <w:t>SDLC</w:t>
      </w:r>
      <w:r w:rsidRPr="00354FDF">
        <w:rPr>
          <w:rFonts w:ascii="David" w:hAnsi="David"/>
          <w:sz w:val="24"/>
          <w:rtl/>
          <w:lang w:eastAsia="en-US"/>
        </w:rPr>
        <w:t>:</w:t>
      </w:r>
    </w:p>
    <w:p w14:paraId="2874C7A1"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דרישות: איסוף הדרישות המגדירות את אופן הפעולה של היישום.</w:t>
      </w:r>
    </w:p>
    <w:p w14:paraId="231B2CD4"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עיצוב: תכנון הרכיבים בתוכנה, הקשרים בניהם ושימוש ברכיבי צד שלישי.</w:t>
      </w:r>
    </w:p>
    <w:p w14:paraId="6493837A"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lastRenderedPageBreak/>
        <w:t>קידוד: קידוד את הפונקציונליות של היישום.</w:t>
      </w:r>
    </w:p>
    <w:p w14:paraId="0A27BD95"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בדיקה: בדיקת היישום עבור כל הבאגים.</w:t>
      </w:r>
    </w:p>
    <w:p w14:paraId="31A0C3F0"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פריסה: לדחוף את היישום של פיתוח או בימוי לשרת הייצור.</w:t>
      </w:r>
    </w:p>
    <w:p w14:paraId="7F899A9C" w14:textId="77777777" w:rsidR="003D59F3" w:rsidRPr="00354FDF" w:rsidRDefault="003D59F3" w:rsidP="00354FDF">
      <w:pPr>
        <w:pStyle w:val="NumberList1"/>
        <w:numPr>
          <w:ilvl w:val="3"/>
          <w:numId w:val="40"/>
        </w:numPr>
        <w:spacing w:before="0" w:line="360" w:lineRule="auto"/>
        <w:ind w:hanging="1011"/>
        <w:jc w:val="both"/>
        <w:rPr>
          <w:rFonts w:ascii="David" w:hAnsi="David"/>
          <w:lang w:eastAsia="en-US"/>
        </w:rPr>
      </w:pPr>
      <w:r w:rsidRPr="00354FDF">
        <w:rPr>
          <w:rFonts w:ascii="David" w:hAnsi="David"/>
          <w:sz w:val="24"/>
          <w:rtl/>
          <w:lang w:eastAsia="en-US"/>
        </w:rPr>
        <w:t xml:space="preserve">על הקבלן מציע  להכיל את מודל ה </w:t>
      </w:r>
      <w:r w:rsidRPr="00354FDF">
        <w:rPr>
          <w:rFonts w:ascii="David" w:hAnsi="David"/>
          <w:sz w:val="24"/>
          <w:lang w:eastAsia="en-US"/>
        </w:rPr>
        <w:t xml:space="preserve">SSDLC- </w:t>
      </w:r>
      <w:r w:rsidRPr="00354FDF">
        <w:rPr>
          <w:rFonts w:ascii="David" w:hAnsi="David"/>
          <w:sz w:val="24"/>
          <w:rtl/>
          <w:lang w:eastAsia="en-US"/>
        </w:rPr>
        <w:t xml:space="preserve"> בשלבים הבאים</w:t>
      </w:r>
    </w:p>
    <w:p w14:paraId="5CFD5D5D"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בכל פעם שמתבצע שינוי בארכיטקטורה.</w:t>
      </w:r>
    </w:p>
    <w:p w14:paraId="7EF39B03"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לאחר כל שינוי או פגיעות שנמצאה.</w:t>
      </w:r>
    </w:p>
    <w:p w14:paraId="628EC750" w14:textId="77777777" w:rsidR="003D59F3" w:rsidRPr="00354FDF" w:rsidRDefault="003D59F3" w:rsidP="00802A6D">
      <w:pPr>
        <w:numPr>
          <w:ilvl w:val="0"/>
          <w:numId w:val="43"/>
        </w:numPr>
        <w:overflowPunct/>
        <w:autoSpaceDE/>
        <w:autoSpaceDN/>
        <w:adjustRightInd/>
        <w:jc w:val="left"/>
        <w:textAlignment w:val="auto"/>
        <w:rPr>
          <w:rFonts w:ascii="David" w:hAnsi="David"/>
        </w:rPr>
      </w:pPr>
      <w:r w:rsidRPr="00354FDF">
        <w:rPr>
          <w:rFonts w:ascii="David" w:hAnsi="David"/>
          <w:rtl/>
        </w:rPr>
        <w:t>בשלב הראשוני לאחר סיום בניית הארכיטקטורה.</w:t>
      </w:r>
    </w:p>
    <w:p w14:paraId="66C4EF2D" w14:textId="77777777" w:rsidR="003D59F3" w:rsidRPr="00354FDF" w:rsidRDefault="003D59F3" w:rsidP="00354FDF">
      <w:pPr>
        <w:pStyle w:val="NumberList1"/>
        <w:numPr>
          <w:ilvl w:val="3"/>
          <w:numId w:val="40"/>
        </w:numPr>
        <w:spacing w:before="0" w:line="360" w:lineRule="auto"/>
        <w:ind w:hanging="1011"/>
        <w:jc w:val="both"/>
        <w:rPr>
          <w:rFonts w:ascii="David" w:hAnsi="David"/>
          <w:rtl/>
          <w:lang w:eastAsia="en-US"/>
        </w:rPr>
      </w:pPr>
      <w:r w:rsidRPr="00354FDF">
        <w:rPr>
          <w:rFonts w:ascii="David" w:hAnsi="David"/>
          <w:sz w:val="24"/>
          <w:rtl/>
          <w:lang w:eastAsia="en-US"/>
        </w:rPr>
        <w:t>על הקבלן  לכלול במסמך האפיון את:</w:t>
      </w:r>
    </w:p>
    <w:p w14:paraId="2C18706F" w14:textId="77777777" w:rsidR="003D59F3" w:rsidRPr="00354FDF" w:rsidRDefault="003D59F3" w:rsidP="00802A6D">
      <w:pPr>
        <w:numPr>
          <w:ilvl w:val="0"/>
          <w:numId w:val="44"/>
        </w:numPr>
        <w:overflowPunct/>
        <w:autoSpaceDE/>
        <w:autoSpaceDN/>
        <w:adjustRightInd/>
        <w:jc w:val="left"/>
        <w:textAlignment w:val="auto"/>
        <w:rPr>
          <w:rFonts w:ascii="David" w:hAnsi="David"/>
          <w:rtl/>
        </w:rPr>
      </w:pPr>
      <w:r w:rsidRPr="00354FDF">
        <w:rPr>
          <w:rFonts w:ascii="David" w:hAnsi="David"/>
          <w:rtl/>
        </w:rPr>
        <w:t xml:space="preserve">זיהוי משאבים – זיהוי משאבים רגישים עליהם יש להגן, החל ממידע רגיש ועד זמינות אתר ה- </w:t>
      </w:r>
      <w:r w:rsidRPr="00354FDF">
        <w:rPr>
          <w:rFonts w:ascii="David" w:hAnsi="David"/>
        </w:rPr>
        <w:t>WEB</w:t>
      </w:r>
      <w:r w:rsidRPr="00354FDF">
        <w:rPr>
          <w:rFonts w:ascii="David" w:hAnsi="David"/>
          <w:rtl/>
        </w:rPr>
        <w:t xml:space="preserve">  </w:t>
      </w:r>
    </w:p>
    <w:p w14:paraId="409E190F" w14:textId="77777777" w:rsidR="003D59F3" w:rsidRPr="00354FDF" w:rsidRDefault="003D59F3" w:rsidP="00802A6D">
      <w:pPr>
        <w:numPr>
          <w:ilvl w:val="0"/>
          <w:numId w:val="44"/>
        </w:numPr>
        <w:overflowPunct/>
        <w:autoSpaceDE/>
        <w:autoSpaceDN/>
        <w:adjustRightInd/>
        <w:jc w:val="left"/>
        <w:textAlignment w:val="auto"/>
        <w:rPr>
          <w:rFonts w:ascii="David" w:hAnsi="David"/>
          <w:rtl/>
        </w:rPr>
      </w:pPr>
      <w:r w:rsidRPr="00354FDF">
        <w:rPr>
          <w:rFonts w:ascii="David" w:hAnsi="David"/>
          <w:rtl/>
        </w:rPr>
        <w:t xml:space="preserve">חלוקה לרכיבים עיקריים- פירוק האפליקציה לרכיבים עיקריים, בחינת הקשרים ביניהם ומעברי המידע ביניהם. הצגה בעזרת תרשימי </w:t>
      </w:r>
      <w:r w:rsidRPr="00354FDF">
        <w:rPr>
          <w:rFonts w:ascii="David" w:hAnsi="David"/>
        </w:rPr>
        <w:t xml:space="preserve">DFD ( Data Flow Diagram) </w:t>
      </w:r>
    </w:p>
    <w:p w14:paraId="0C3419E9" w14:textId="77777777" w:rsidR="003D59F3" w:rsidRPr="00354FDF" w:rsidRDefault="003D59F3" w:rsidP="00802A6D">
      <w:pPr>
        <w:numPr>
          <w:ilvl w:val="0"/>
          <w:numId w:val="44"/>
        </w:numPr>
        <w:overflowPunct/>
        <w:autoSpaceDE/>
        <w:autoSpaceDN/>
        <w:adjustRightInd/>
        <w:jc w:val="left"/>
        <w:textAlignment w:val="auto"/>
        <w:rPr>
          <w:rFonts w:ascii="David" w:hAnsi="David"/>
        </w:rPr>
      </w:pPr>
      <w:r w:rsidRPr="00354FDF">
        <w:rPr>
          <w:rFonts w:ascii="David" w:hAnsi="David"/>
          <w:rtl/>
        </w:rPr>
        <w:t xml:space="preserve">זיהוי האיומים– שימוש במודל </w:t>
      </w:r>
      <w:r w:rsidRPr="00354FDF">
        <w:rPr>
          <w:rFonts w:ascii="David" w:hAnsi="David"/>
        </w:rPr>
        <w:t xml:space="preserve">STRIDE  </w:t>
      </w:r>
      <w:r w:rsidRPr="00354FDF">
        <w:rPr>
          <w:rFonts w:ascii="David" w:hAnsi="David"/>
          <w:rtl/>
        </w:rPr>
        <w:t xml:space="preserve"> על מנת לבחון האם האפליקציה פגיעה לסוגי התקפות שונות  (יבוצע בשיתוף חטיבת אבטחת מידע).</w:t>
      </w:r>
    </w:p>
    <w:p w14:paraId="45D2C1BB" w14:textId="77777777" w:rsidR="003D59F3" w:rsidRPr="00354FDF" w:rsidRDefault="003D59F3" w:rsidP="00802A6D">
      <w:pPr>
        <w:numPr>
          <w:ilvl w:val="0"/>
          <w:numId w:val="44"/>
        </w:numPr>
        <w:overflowPunct/>
        <w:autoSpaceDE/>
        <w:autoSpaceDN/>
        <w:adjustRightInd/>
        <w:jc w:val="left"/>
        <w:textAlignment w:val="auto"/>
        <w:rPr>
          <w:rFonts w:ascii="David" w:hAnsi="David"/>
        </w:rPr>
      </w:pPr>
      <w:r w:rsidRPr="00354FDF">
        <w:rPr>
          <w:rFonts w:ascii="David" w:hAnsi="David"/>
          <w:rtl/>
        </w:rPr>
        <w:t xml:space="preserve">שערוך פוטנציאל נזק – שימוש במודל </w:t>
      </w:r>
      <w:r w:rsidRPr="00354FDF">
        <w:rPr>
          <w:rFonts w:ascii="David" w:hAnsi="David"/>
        </w:rPr>
        <w:t xml:space="preserve">DREAD  </w:t>
      </w:r>
      <w:r w:rsidRPr="00354FDF">
        <w:rPr>
          <w:rFonts w:ascii="David" w:hAnsi="David"/>
          <w:rtl/>
        </w:rPr>
        <w:t xml:space="preserve"> על מנת לשערך את פוטנציאל הנזק והסיכוי לפגיעה של כל איום. סדר הטיפול באיומים יהיה מהכבד אל הקל (יבוצע בשיתוף חטיבת אבטחת מידע).</w:t>
      </w:r>
    </w:p>
    <w:p w14:paraId="415F04B7" w14:textId="77777777" w:rsidR="003D59F3" w:rsidRPr="00354FDF" w:rsidRDefault="003D59F3" w:rsidP="00802A6D">
      <w:pPr>
        <w:numPr>
          <w:ilvl w:val="0"/>
          <w:numId w:val="44"/>
        </w:numPr>
        <w:overflowPunct/>
        <w:autoSpaceDE/>
        <w:autoSpaceDN/>
        <w:adjustRightInd/>
        <w:jc w:val="left"/>
        <w:textAlignment w:val="auto"/>
        <w:rPr>
          <w:rFonts w:ascii="David" w:hAnsi="David"/>
        </w:rPr>
      </w:pPr>
      <w:r w:rsidRPr="00354FDF">
        <w:rPr>
          <w:rFonts w:ascii="David" w:hAnsi="David"/>
          <w:rtl/>
        </w:rPr>
        <w:t>תיעוד האיומים - לאחר ביצוע השלבים הנ"ל, על הקבלן להפיק מסמך אשר יכיל את כל המידע אשר נאסף בשלבים הקודמים ויציג למנהל אבטחת מידע לבחינה ואישור הסיכונים ותוכני העבודה.</w:t>
      </w:r>
    </w:p>
    <w:p w14:paraId="68E90ABE" w14:textId="77777777" w:rsidR="003D59F3" w:rsidRPr="00354FDF" w:rsidRDefault="003D59F3" w:rsidP="00354FDF">
      <w:pPr>
        <w:pStyle w:val="NumberList1"/>
        <w:numPr>
          <w:ilvl w:val="3"/>
          <w:numId w:val="40"/>
        </w:numPr>
        <w:spacing w:before="0" w:line="360" w:lineRule="auto"/>
        <w:ind w:hanging="1011"/>
        <w:jc w:val="both"/>
        <w:rPr>
          <w:rFonts w:ascii="David" w:hAnsi="David"/>
          <w:rtl/>
          <w:lang w:eastAsia="en-US"/>
        </w:rPr>
      </w:pPr>
      <w:r w:rsidRPr="00354FDF">
        <w:rPr>
          <w:rFonts w:ascii="David" w:hAnsi="David"/>
          <w:sz w:val="24"/>
          <w:rtl/>
          <w:lang w:eastAsia="en-US"/>
        </w:rPr>
        <w:t>תחזוקת סביבת הפיתוח</w:t>
      </w:r>
    </w:p>
    <w:p w14:paraId="4F4E1109" w14:textId="1C2F4D15" w:rsidR="003D59F3" w:rsidRPr="00354FDF" w:rsidRDefault="003D59F3" w:rsidP="00354FDF">
      <w:pPr>
        <w:pStyle w:val="45"/>
        <w:keepNext w:val="0"/>
        <w:numPr>
          <w:ilvl w:val="0"/>
          <w:numId w:val="44"/>
        </w:numPr>
        <w:spacing w:before="0" w:after="0"/>
        <w:ind w:right="0"/>
        <w:jc w:val="both"/>
        <w:rPr>
          <w:rFonts w:ascii="David" w:hAnsi="David" w:cs="David"/>
          <w:sz w:val="24"/>
          <w:szCs w:val="24"/>
          <w:rtl/>
        </w:rPr>
      </w:pPr>
      <w:r w:rsidRPr="00354FDF">
        <w:rPr>
          <w:rFonts w:ascii="David" w:hAnsi="David" w:cs="David"/>
          <w:sz w:val="24"/>
          <w:szCs w:val="24"/>
          <w:rtl/>
        </w:rPr>
        <w:t xml:space="preserve">יש לנהל גרסאות פיתוח ב </w:t>
      </w:r>
      <w:r w:rsidRPr="00354FDF">
        <w:rPr>
          <w:rFonts w:ascii="David" w:hAnsi="David" w:cs="David"/>
          <w:sz w:val="24"/>
          <w:szCs w:val="24"/>
        </w:rPr>
        <w:t>TFS</w:t>
      </w:r>
      <w:r w:rsidRPr="00354FDF">
        <w:rPr>
          <w:rFonts w:ascii="David" w:hAnsi="David" w:cs="David"/>
          <w:sz w:val="24"/>
          <w:szCs w:val="24"/>
          <w:rtl/>
        </w:rPr>
        <w:t xml:space="preserve"> (או מער</w:t>
      </w:r>
      <w:r>
        <w:rPr>
          <w:rFonts w:ascii="David" w:hAnsi="David" w:cs="David" w:hint="cs"/>
          <w:sz w:val="24"/>
          <w:szCs w:val="24"/>
          <w:rtl/>
        </w:rPr>
        <w:t>כ</w:t>
      </w:r>
      <w:r w:rsidRPr="00354FDF">
        <w:rPr>
          <w:rFonts w:ascii="David" w:hAnsi="David" w:cs="David"/>
          <w:sz w:val="24"/>
          <w:szCs w:val="24"/>
          <w:rtl/>
        </w:rPr>
        <w:t>ת מקבילה שתקבל את אישור צוות אבטחת מידע.</w:t>
      </w:r>
    </w:p>
    <w:p w14:paraId="00F06356" w14:textId="77777777" w:rsidR="003D59F3" w:rsidRPr="00354FDF" w:rsidRDefault="003D59F3" w:rsidP="00354FDF">
      <w:pPr>
        <w:pStyle w:val="45"/>
        <w:keepNext w:val="0"/>
        <w:numPr>
          <w:ilvl w:val="0"/>
          <w:numId w:val="44"/>
        </w:numPr>
        <w:spacing w:before="0" w:after="0"/>
        <w:ind w:right="0"/>
        <w:jc w:val="both"/>
        <w:rPr>
          <w:rFonts w:ascii="David" w:hAnsi="David" w:cs="David"/>
          <w:sz w:val="24"/>
          <w:szCs w:val="24"/>
          <w:rtl/>
        </w:rPr>
      </w:pPr>
      <w:r w:rsidRPr="00354FDF">
        <w:rPr>
          <w:rFonts w:ascii="David" w:hAnsi="David" w:cs="David"/>
          <w:sz w:val="24"/>
          <w:szCs w:val="24"/>
          <w:rtl/>
        </w:rPr>
        <w:t>יש לדאוג להפרדה מוחלטת בין סביבת הייצור לסביבת הפיתוח וסביבות הניסוי.</w:t>
      </w:r>
    </w:p>
    <w:p w14:paraId="211F7E49" w14:textId="77777777" w:rsidR="003D59F3" w:rsidRPr="00354FDF" w:rsidRDefault="003D59F3" w:rsidP="00354FDF">
      <w:pPr>
        <w:pStyle w:val="45"/>
        <w:keepNext w:val="0"/>
        <w:numPr>
          <w:ilvl w:val="0"/>
          <w:numId w:val="44"/>
        </w:numPr>
        <w:spacing w:before="0" w:after="0"/>
        <w:ind w:right="0"/>
        <w:jc w:val="both"/>
        <w:rPr>
          <w:rFonts w:ascii="David" w:hAnsi="David" w:cs="David"/>
          <w:sz w:val="24"/>
          <w:szCs w:val="24"/>
          <w:rtl/>
        </w:rPr>
      </w:pPr>
      <w:r w:rsidRPr="00354FDF">
        <w:rPr>
          <w:rFonts w:ascii="David" w:hAnsi="David" w:cs="David"/>
          <w:sz w:val="24"/>
          <w:szCs w:val="24"/>
          <w:rtl/>
        </w:rPr>
        <w:t>לא תתאפשר לתכניתנים גישה לבסיסי נתונים בסביבת הייצור .</w:t>
      </w:r>
    </w:p>
    <w:p w14:paraId="503C7828" w14:textId="77777777" w:rsidR="003D59F3" w:rsidRPr="00354FDF" w:rsidRDefault="003D59F3" w:rsidP="00354FDF">
      <w:pPr>
        <w:pStyle w:val="45"/>
        <w:keepNext w:val="0"/>
        <w:numPr>
          <w:ilvl w:val="0"/>
          <w:numId w:val="44"/>
        </w:numPr>
        <w:spacing w:before="0" w:after="0"/>
        <w:ind w:right="0"/>
        <w:jc w:val="both"/>
        <w:rPr>
          <w:rFonts w:ascii="David" w:hAnsi="David" w:cs="David"/>
          <w:sz w:val="24"/>
          <w:szCs w:val="24"/>
          <w:rtl/>
        </w:rPr>
      </w:pPr>
      <w:r w:rsidRPr="00354FDF">
        <w:rPr>
          <w:rFonts w:ascii="David" w:hAnsi="David" w:cs="David"/>
          <w:sz w:val="24"/>
          <w:szCs w:val="24"/>
          <w:rtl/>
        </w:rPr>
        <w:t>יש לצמצם למינימום הנדרש את הרשאות הגישה לממשקי הניהול ולתשתיות המערכת.</w:t>
      </w:r>
    </w:p>
    <w:p w14:paraId="3ADA805E" w14:textId="77777777" w:rsidR="003D59F3" w:rsidRPr="00354FDF" w:rsidRDefault="003D59F3" w:rsidP="00354FDF">
      <w:pPr>
        <w:pStyle w:val="45"/>
        <w:keepNext w:val="0"/>
        <w:numPr>
          <w:ilvl w:val="0"/>
          <w:numId w:val="44"/>
        </w:numPr>
        <w:spacing w:before="0" w:after="0"/>
        <w:ind w:right="0"/>
        <w:jc w:val="both"/>
        <w:rPr>
          <w:rFonts w:ascii="David" w:hAnsi="David" w:cs="David"/>
          <w:sz w:val="24"/>
          <w:szCs w:val="24"/>
          <w:rtl/>
        </w:rPr>
      </w:pPr>
      <w:r w:rsidRPr="00354FDF">
        <w:rPr>
          <w:rFonts w:ascii="David" w:hAnsi="David" w:cs="David"/>
          <w:sz w:val="24"/>
          <w:szCs w:val="24"/>
          <w:rtl/>
        </w:rPr>
        <w:t>אין להעביר בסיסי נתונים מסביבת הייצור לסביבת הפיתוח ללא התממה או ערבול.</w:t>
      </w:r>
    </w:p>
    <w:p w14:paraId="6B7B729C" w14:textId="77777777" w:rsidR="003D59F3" w:rsidRPr="00354FDF" w:rsidRDefault="003D59F3" w:rsidP="00802A6D">
      <w:pPr>
        <w:rPr>
          <w:rFonts w:ascii="David" w:eastAsiaTheme="minorHAnsi" w:hAnsi="David"/>
        </w:rPr>
      </w:pPr>
    </w:p>
    <w:p w14:paraId="79E8AA0D" w14:textId="77777777" w:rsidR="003D59F3" w:rsidRPr="00354FDF" w:rsidRDefault="003D59F3" w:rsidP="003D59F3">
      <w:pPr>
        <w:pStyle w:val="aff9"/>
        <w:numPr>
          <w:ilvl w:val="2"/>
          <w:numId w:val="40"/>
        </w:numPr>
        <w:overflowPunct/>
        <w:autoSpaceDE/>
        <w:autoSpaceDN/>
        <w:adjustRightInd/>
        <w:contextualSpacing/>
        <w:textAlignment w:val="auto"/>
        <w:rPr>
          <w:rFonts w:ascii="David" w:hAnsi="David"/>
        </w:rPr>
      </w:pPr>
      <w:r w:rsidRPr="00354FDF">
        <w:rPr>
          <w:rFonts w:ascii="David" w:hAnsi="David"/>
          <w:rtl/>
        </w:rPr>
        <w:t>הקבלן מתחייב כי הקוד יפותח לפי כללי האצבע הבאים:</w:t>
      </w:r>
    </w:p>
    <w:tbl>
      <w:tblPr>
        <w:tblStyle w:val="afff0"/>
        <w:bidiVisual/>
        <w:tblW w:w="0" w:type="auto"/>
        <w:tblInd w:w="1484" w:type="dxa"/>
        <w:tblLook w:val="04A0" w:firstRow="1" w:lastRow="0" w:firstColumn="1" w:lastColumn="0" w:noHBand="0" w:noVBand="1"/>
      </w:tblPr>
      <w:tblGrid>
        <w:gridCol w:w="1337"/>
        <w:gridCol w:w="6241"/>
      </w:tblGrid>
      <w:tr w:rsidR="003D59F3" w:rsidRPr="003D59F3" w14:paraId="16904301" w14:textId="77777777" w:rsidTr="00483894">
        <w:tc>
          <w:tcPr>
            <w:tcW w:w="133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D0BDC4" w14:textId="77777777" w:rsidR="003D59F3" w:rsidRPr="00354FDF" w:rsidRDefault="003D59F3" w:rsidP="00483894">
            <w:pPr>
              <w:rPr>
                <w:rFonts w:ascii="David" w:hAnsi="David"/>
                <w:b/>
                <w:bCs/>
                <w:rtl/>
              </w:rPr>
            </w:pPr>
            <w:r w:rsidRPr="00354FDF">
              <w:rPr>
                <w:rFonts w:ascii="David" w:hAnsi="David"/>
                <w:b/>
                <w:bCs/>
                <w:rtl/>
              </w:rPr>
              <w:t>נושא</w:t>
            </w:r>
          </w:p>
        </w:tc>
        <w:tc>
          <w:tcPr>
            <w:tcW w:w="624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0CEA95" w14:textId="77777777" w:rsidR="003D59F3" w:rsidRPr="00354FDF" w:rsidRDefault="003D59F3" w:rsidP="00483894">
            <w:pPr>
              <w:rPr>
                <w:rFonts w:ascii="David" w:hAnsi="David"/>
                <w:b/>
                <w:bCs/>
                <w:rtl/>
              </w:rPr>
            </w:pPr>
            <w:r w:rsidRPr="00354FDF">
              <w:rPr>
                <w:rFonts w:ascii="David" w:hAnsi="David"/>
                <w:b/>
                <w:bCs/>
                <w:rtl/>
              </w:rPr>
              <w:t>כלל האצבע</w:t>
            </w:r>
          </w:p>
        </w:tc>
      </w:tr>
      <w:tr w:rsidR="003D59F3" w:rsidRPr="003D59F3" w14:paraId="73A5DD09"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7672DFE" w14:textId="77777777" w:rsidR="003D59F3" w:rsidRPr="00354FDF" w:rsidRDefault="003D59F3" w:rsidP="00483894">
            <w:pPr>
              <w:rPr>
                <w:rFonts w:ascii="David" w:hAnsi="David"/>
                <w:b/>
                <w:bCs/>
                <w:rtl/>
              </w:rPr>
            </w:pPr>
            <w:r w:rsidRPr="00354FDF">
              <w:rPr>
                <w:rFonts w:ascii="David" w:hAnsi="David"/>
                <w:b/>
                <w:bCs/>
                <w:rtl/>
              </w:rPr>
              <w:t xml:space="preserve">בדיקת קלט ונתונים </w:t>
            </w:r>
          </w:p>
        </w:tc>
        <w:tc>
          <w:tcPr>
            <w:tcW w:w="6241" w:type="dxa"/>
            <w:tcBorders>
              <w:top w:val="single" w:sz="4" w:space="0" w:color="auto"/>
              <w:left w:val="single" w:sz="4" w:space="0" w:color="auto"/>
              <w:bottom w:val="single" w:sz="4" w:space="0" w:color="auto"/>
              <w:right w:val="single" w:sz="4" w:space="0" w:color="auto"/>
            </w:tcBorders>
            <w:hideMark/>
          </w:tcPr>
          <w:p w14:paraId="0C5C3EB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בדוק תקינות של  </w:t>
            </w:r>
            <w:r w:rsidRPr="00354FDF">
              <w:rPr>
                <w:rFonts w:ascii="David" w:hAnsi="David"/>
              </w:rPr>
              <w:t>Input, Query Stings, Cookies, Http Headers</w:t>
            </w:r>
          </w:p>
          <w:p w14:paraId="49DDE8D6"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אל תסמוך על בדיקות צד לקוח,  יש תמיד לבדוק גם בצד השרת יש לבדוק גודל, תקינות וחוקיות של קלט </w:t>
            </w:r>
          </w:p>
          <w:p w14:paraId="613A4018"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עשה שימוש ב </w:t>
            </w:r>
            <w:r w:rsidRPr="00354FDF">
              <w:rPr>
                <w:rFonts w:ascii="David" w:hAnsi="David"/>
              </w:rPr>
              <w:t>regular expression validators</w:t>
            </w:r>
          </w:p>
          <w:p w14:paraId="12B9B73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בדוק במיוחד קלט אשר משמש כפרמטר לשאילתות </w:t>
            </w:r>
            <w:r w:rsidRPr="00354FDF">
              <w:rPr>
                <w:rFonts w:ascii="David" w:hAnsi="David"/>
              </w:rPr>
              <w:t xml:space="preserve">SQL </w:t>
            </w:r>
            <w:r w:rsidRPr="00354FDF">
              <w:rPr>
                <w:rFonts w:ascii="David" w:hAnsi="David"/>
                <w:rtl/>
              </w:rPr>
              <w:t xml:space="preserve"> על מנת למנוע </w:t>
            </w:r>
            <w:r w:rsidRPr="00354FDF">
              <w:rPr>
                <w:rFonts w:ascii="David" w:hAnsi="David"/>
              </w:rPr>
              <w:t>Sql Injection</w:t>
            </w:r>
          </w:p>
          <w:p w14:paraId="79B6219A"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lastRenderedPageBreak/>
              <w:t>יש לאמת כי הפלט המוצג למשתמש אינו מבסס על קלט משתמש אחר שלא עבר סניתציה או קידוד</w:t>
            </w:r>
          </w:p>
          <w:p w14:paraId="5B33F75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ערכי</w:t>
            </w:r>
            <w:r w:rsidRPr="00354FDF">
              <w:rPr>
                <w:rFonts w:ascii="David" w:hAnsi="David"/>
              </w:rPr>
              <w:t xml:space="preserve"> </w:t>
            </w:r>
            <w:r w:rsidRPr="00354FDF">
              <w:rPr>
                <w:rFonts w:ascii="David" w:hAnsi="David"/>
                <w:rtl/>
              </w:rPr>
              <w:t>כותרי</w:t>
            </w:r>
            <w:r w:rsidRPr="00354FDF">
              <w:rPr>
                <w:rFonts w:ascii="David" w:hAnsi="David"/>
              </w:rPr>
              <w:t xml:space="preserve"> </w:t>
            </w:r>
            <w:r w:rsidRPr="00354FDF">
              <w:rPr>
                <w:rFonts w:ascii="David" w:hAnsi="David"/>
                <w:rtl/>
              </w:rPr>
              <w:t>ה</w:t>
            </w:r>
            <w:r w:rsidRPr="00354FDF">
              <w:rPr>
                <w:rFonts w:ascii="David" w:hAnsi="David"/>
              </w:rPr>
              <w:t xml:space="preserve">- HTTP Headers </w:t>
            </w:r>
            <w:r w:rsidRPr="00354FDF">
              <w:rPr>
                <w:rFonts w:ascii="David" w:hAnsi="David"/>
                <w:rtl/>
              </w:rPr>
              <w:t>בבקשות</w:t>
            </w:r>
            <w:r w:rsidRPr="00354FDF">
              <w:rPr>
                <w:rFonts w:ascii="David" w:hAnsi="David"/>
              </w:rPr>
              <w:t xml:space="preserve"> </w:t>
            </w:r>
            <w:r w:rsidRPr="00354FDF">
              <w:rPr>
                <w:rFonts w:ascii="David" w:hAnsi="David"/>
                <w:rtl/>
              </w:rPr>
              <w:t>ותשובות</w:t>
            </w:r>
            <w:r w:rsidRPr="00354FDF">
              <w:rPr>
                <w:rFonts w:ascii="David" w:hAnsi="David"/>
              </w:rPr>
              <w:t xml:space="preserve"> </w:t>
            </w:r>
            <w:r w:rsidRPr="00354FDF">
              <w:rPr>
                <w:rFonts w:ascii="David" w:hAnsi="David"/>
                <w:rtl/>
              </w:rPr>
              <w:t>השרת</w:t>
            </w:r>
            <w:r w:rsidRPr="00354FDF">
              <w:rPr>
                <w:rFonts w:ascii="David" w:hAnsi="David"/>
              </w:rPr>
              <w:t xml:space="preserve"> </w:t>
            </w:r>
            <w:r w:rsidRPr="00354FDF">
              <w:rPr>
                <w:rFonts w:ascii="David" w:hAnsi="David"/>
                <w:rtl/>
              </w:rPr>
              <w:t>מכילים</w:t>
            </w:r>
            <w:r w:rsidRPr="00354FDF">
              <w:rPr>
                <w:rFonts w:ascii="David" w:hAnsi="David"/>
              </w:rPr>
              <w:t xml:space="preserve"> </w:t>
            </w:r>
            <w:r w:rsidRPr="00354FDF">
              <w:rPr>
                <w:rFonts w:ascii="David" w:hAnsi="David"/>
                <w:rtl/>
              </w:rPr>
              <w:t>אך</w:t>
            </w:r>
            <w:r w:rsidRPr="00354FDF">
              <w:rPr>
                <w:rFonts w:ascii="David" w:hAnsi="David"/>
              </w:rPr>
              <w:t xml:space="preserve"> </w:t>
            </w:r>
            <w:r w:rsidRPr="00354FDF">
              <w:rPr>
                <w:rFonts w:ascii="David" w:hAnsi="David"/>
                <w:rtl/>
              </w:rPr>
              <w:t>ורק</w:t>
            </w:r>
            <w:r w:rsidRPr="00354FDF">
              <w:rPr>
                <w:rFonts w:ascii="David" w:hAnsi="David"/>
              </w:rPr>
              <w:t xml:space="preserve"> </w:t>
            </w:r>
            <w:r w:rsidRPr="00354FDF">
              <w:rPr>
                <w:rFonts w:ascii="David" w:hAnsi="David"/>
                <w:rtl/>
              </w:rPr>
              <w:t>תווי</w:t>
            </w:r>
            <w:r w:rsidRPr="00354FDF">
              <w:rPr>
                <w:rFonts w:ascii="David" w:hAnsi="David"/>
              </w:rPr>
              <w:t xml:space="preserve"> ASCI</w:t>
            </w:r>
          </w:p>
        </w:tc>
      </w:tr>
      <w:tr w:rsidR="003D59F3" w:rsidRPr="003D59F3" w14:paraId="0F048319"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D1DA731" w14:textId="77777777" w:rsidR="003D59F3" w:rsidRPr="00354FDF" w:rsidRDefault="003D59F3" w:rsidP="00483894">
            <w:pPr>
              <w:rPr>
                <w:rFonts w:ascii="David" w:hAnsi="David"/>
                <w:b/>
                <w:bCs/>
                <w:rtl/>
              </w:rPr>
            </w:pPr>
            <w:r w:rsidRPr="00354FDF">
              <w:rPr>
                <w:rFonts w:ascii="David" w:hAnsi="David"/>
                <w:b/>
                <w:bCs/>
                <w:rtl/>
              </w:rPr>
              <w:lastRenderedPageBreak/>
              <w:t>הזדהות</w:t>
            </w:r>
          </w:p>
        </w:tc>
        <w:tc>
          <w:tcPr>
            <w:tcW w:w="6241" w:type="dxa"/>
            <w:tcBorders>
              <w:top w:val="single" w:sz="4" w:space="0" w:color="auto"/>
              <w:left w:val="single" w:sz="4" w:space="0" w:color="auto"/>
              <w:bottom w:val="single" w:sz="4" w:space="0" w:color="auto"/>
              <w:right w:val="single" w:sz="4" w:space="0" w:color="auto"/>
            </w:tcBorders>
            <w:hideMark/>
          </w:tcPr>
          <w:p w14:paraId="35A3E5A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יש לוודא חלוקה של המערכת לאזורים פתוחים ואזורים הדורשים הזדהות </w:t>
            </w:r>
          </w:p>
          <w:p w14:paraId="6BAD41BB"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יש לוודא שימוש בסיסמאות חזקות </w:t>
            </w:r>
          </w:p>
          <w:p w14:paraId="70BF8084"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יש לוודא שלא ישמרו סיסמאות בצורה גלויה</w:t>
            </w:r>
          </w:p>
          <w:p w14:paraId="7DB2433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יש לוודא שימוש במנגנון פג תוקף של סיסמאות ו </w:t>
            </w:r>
            <w:r w:rsidRPr="00354FDF">
              <w:rPr>
                <w:rFonts w:ascii="David" w:hAnsi="David"/>
              </w:rPr>
              <w:t>password policy</w:t>
            </w:r>
          </w:p>
          <w:p w14:paraId="3AC940D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להשתמש ב 2</w:t>
            </w:r>
            <w:r w:rsidRPr="00354FDF">
              <w:rPr>
                <w:rFonts w:ascii="David" w:hAnsi="David"/>
              </w:rPr>
              <w:t>FA (Two Factor Authentication)</w:t>
            </w:r>
            <w:r w:rsidRPr="00354FDF">
              <w:rPr>
                <w:rFonts w:ascii="David" w:hAnsi="David"/>
                <w:rtl/>
              </w:rPr>
              <w:t xml:space="preserve"> לצורך אימות משתמש</w:t>
            </w:r>
          </w:p>
          <w:p w14:paraId="55C84F7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להימנע באופן מוחלט משימוש ב </w:t>
            </w:r>
            <w:r w:rsidRPr="00354FDF">
              <w:rPr>
                <w:rFonts w:ascii="David" w:hAnsi="David"/>
              </w:rPr>
              <w:t>Diffie-Hellman</w:t>
            </w:r>
            <w:r w:rsidRPr="00354FDF">
              <w:rPr>
                <w:rFonts w:ascii="David" w:hAnsi="David"/>
                <w:rtl/>
              </w:rPr>
              <w:t xml:space="preserve"> בזמן הזדהות</w:t>
            </w:r>
          </w:p>
          <w:p w14:paraId="009C80C4"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לממש  מנגנון נעילת משתמש לאחר מספר ניסיונות כושלים לשינוי סיסמה</w:t>
            </w:r>
          </w:p>
        </w:tc>
      </w:tr>
      <w:tr w:rsidR="003D59F3" w:rsidRPr="003D59F3" w14:paraId="735F0227"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B2609C9" w14:textId="77777777" w:rsidR="003D59F3" w:rsidRPr="00354FDF" w:rsidRDefault="003D59F3" w:rsidP="00483894">
            <w:pPr>
              <w:rPr>
                <w:rFonts w:ascii="David" w:hAnsi="David"/>
                <w:b/>
                <w:bCs/>
                <w:rtl/>
              </w:rPr>
            </w:pPr>
            <w:r w:rsidRPr="00354FDF">
              <w:rPr>
                <w:rFonts w:ascii="David" w:hAnsi="David"/>
                <w:b/>
                <w:bCs/>
                <w:rtl/>
              </w:rPr>
              <w:t>הרשאות</w:t>
            </w:r>
          </w:p>
        </w:tc>
        <w:tc>
          <w:tcPr>
            <w:tcW w:w="6241" w:type="dxa"/>
            <w:tcBorders>
              <w:top w:val="single" w:sz="4" w:space="0" w:color="auto"/>
              <w:left w:val="single" w:sz="4" w:space="0" w:color="auto"/>
              <w:bottom w:val="single" w:sz="4" w:space="0" w:color="auto"/>
              <w:right w:val="single" w:sz="4" w:space="0" w:color="auto"/>
            </w:tcBorders>
            <w:hideMark/>
          </w:tcPr>
          <w:p w14:paraId="3D522FBC"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בצע בדיקות הרשאות לפי שייכות המשתמש לתפקידים </w:t>
            </w:r>
          </w:p>
          <w:p w14:paraId="14FE1B03"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הגבל גישה למשאבי מערכת למשתמשים מורשים בלבד</w:t>
            </w:r>
          </w:p>
        </w:tc>
      </w:tr>
      <w:tr w:rsidR="003D59F3" w:rsidRPr="003D59F3" w14:paraId="79B0B299"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1EE277A0" w14:textId="77777777" w:rsidR="003D59F3" w:rsidRPr="00354FDF" w:rsidRDefault="003D59F3" w:rsidP="00483894">
            <w:pPr>
              <w:rPr>
                <w:rFonts w:ascii="David" w:hAnsi="David"/>
                <w:b/>
                <w:bCs/>
                <w:rtl/>
              </w:rPr>
            </w:pPr>
            <w:r w:rsidRPr="00354FDF">
              <w:rPr>
                <w:rFonts w:ascii="David" w:hAnsi="David"/>
                <w:b/>
                <w:bCs/>
                <w:rtl/>
              </w:rPr>
              <w:t xml:space="preserve">מידע רגיש </w:t>
            </w:r>
          </w:p>
        </w:tc>
        <w:tc>
          <w:tcPr>
            <w:tcW w:w="6241" w:type="dxa"/>
            <w:tcBorders>
              <w:top w:val="single" w:sz="4" w:space="0" w:color="auto"/>
              <w:left w:val="single" w:sz="4" w:space="0" w:color="auto"/>
              <w:bottom w:val="single" w:sz="4" w:space="0" w:color="auto"/>
              <w:right w:val="single" w:sz="4" w:space="0" w:color="auto"/>
            </w:tcBorders>
            <w:hideMark/>
          </w:tcPr>
          <w:p w14:paraId="7113E68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אל תשמור סיסמאות כ </w:t>
            </w:r>
            <w:r w:rsidRPr="00354FDF">
              <w:rPr>
                <w:rFonts w:ascii="David" w:hAnsi="David"/>
              </w:rPr>
              <w:t>clear Text</w:t>
            </w:r>
          </w:p>
          <w:p w14:paraId="237EB13E"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שמירת מידע רגיש במקומות בטוחים בלבד</w:t>
            </w:r>
          </w:p>
          <w:p w14:paraId="4E624B0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עשה שימוש בתשתית </w:t>
            </w:r>
            <w:r w:rsidRPr="00354FDF">
              <w:rPr>
                <w:rFonts w:ascii="David" w:hAnsi="David"/>
              </w:rPr>
              <w:t>Encription / Decription</w:t>
            </w:r>
            <w:r w:rsidRPr="00354FDF">
              <w:rPr>
                <w:rFonts w:ascii="David" w:hAnsi="David"/>
                <w:rtl/>
              </w:rPr>
              <w:t xml:space="preserve"> סטנדרטית ואל תפתח מנגנונים עצמיים</w:t>
            </w:r>
          </w:p>
          <w:p w14:paraId="2BE410AC"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אין להשאיר בסביבת הייצור קובצי פיתוח, בדיקות וקבצים שלא למטרת היישום בסביבת הייצור (כגון</w:t>
            </w:r>
            <w:r w:rsidRPr="00354FDF">
              <w:rPr>
                <w:rFonts w:ascii="David" w:hAnsi="David"/>
              </w:rPr>
              <w:t xml:space="preserve">*.back </w:t>
            </w:r>
            <w:r w:rsidRPr="00354FDF">
              <w:rPr>
                <w:rFonts w:ascii="David" w:hAnsi="David"/>
                <w:rtl/>
              </w:rPr>
              <w:t xml:space="preserve"> וכדומה).</w:t>
            </w:r>
          </w:p>
          <w:p w14:paraId="67606FD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להגביל ברמת היישום שמירת סיסמאות וזהויות על ידי הדפדפן.</w:t>
            </w:r>
          </w:p>
        </w:tc>
      </w:tr>
      <w:tr w:rsidR="003D59F3" w:rsidRPr="003D59F3" w14:paraId="289D863E"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0AC089B4" w14:textId="77777777" w:rsidR="003D59F3" w:rsidRPr="00354FDF" w:rsidRDefault="003D59F3" w:rsidP="00483894">
            <w:pPr>
              <w:rPr>
                <w:rFonts w:ascii="David" w:hAnsi="David"/>
                <w:b/>
                <w:bCs/>
                <w:rtl/>
              </w:rPr>
            </w:pPr>
            <w:r w:rsidRPr="00354FDF">
              <w:rPr>
                <w:rFonts w:ascii="David" w:hAnsi="David"/>
                <w:b/>
                <w:bCs/>
                <w:rtl/>
              </w:rPr>
              <w:t xml:space="preserve">ניהול </w:t>
            </w:r>
            <w:r w:rsidRPr="00354FDF">
              <w:rPr>
                <w:rFonts w:ascii="David" w:hAnsi="David"/>
                <w:b/>
                <w:bCs/>
              </w:rPr>
              <w:t>Session</w:t>
            </w:r>
          </w:p>
        </w:tc>
        <w:tc>
          <w:tcPr>
            <w:tcW w:w="6241" w:type="dxa"/>
            <w:tcBorders>
              <w:top w:val="single" w:sz="4" w:space="0" w:color="auto"/>
              <w:left w:val="single" w:sz="4" w:space="0" w:color="auto"/>
              <w:bottom w:val="single" w:sz="4" w:space="0" w:color="auto"/>
              <w:right w:val="single" w:sz="4" w:space="0" w:color="auto"/>
            </w:tcBorders>
            <w:hideMark/>
          </w:tcPr>
          <w:p w14:paraId="176F641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יש להגביל את זמני פעילות ה- .</w:t>
            </w:r>
            <w:r w:rsidRPr="00354FDF">
              <w:rPr>
                <w:rFonts w:ascii="David" w:hAnsi="David"/>
              </w:rPr>
              <w:t>Session</w:t>
            </w:r>
            <w:r w:rsidRPr="00354FDF">
              <w:rPr>
                <w:rFonts w:ascii="David" w:hAnsi="David"/>
                <w:rtl/>
              </w:rPr>
              <w:t xml:space="preserve"> משתמש אשר יחרוג מזמן הפעילות שיוגדר ינותק. פעולה זו תביא גם לצמצום השימוש במשאבי המערכת</w:t>
            </w:r>
          </w:p>
          <w:p w14:paraId="275F3B1E"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קיים מנגנון במערכת המאפשר למשתמש להתנתק ולסגור את ה- </w:t>
            </w:r>
            <w:r w:rsidRPr="00354FDF">
              <w:rPr>
                <w:rFonts w:ascii="David" w:hAnsi="David"/>
              </w:rPr>
              <w:t>Session</w:t>
            </w:r>
            <w:r w:rsidRPr="00354FDF">
              <w:rPr>
                <w:rFonts w:ascii="David" w:hAnsi="David"/>
                <w:rtl/>
              </w:rPr>
              <w:t xml:space="preserve"> הנוכחי</w:t>
            </w:r>
          </w:p>
          <w:p w14:paraId="0B6BBE4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לנתק משתמש שחרג מזמן ה </w:t>
            </w:r>
            <w:r w:rsidRPr="00354FDF">
              <w:rPr>
                <w:rFonts w:ascii="David" w:hAnsi="David"/>
              </w:rPr>
              <w:t>Session</w:t>
            </w:r>
          </w:p>
          <w:p w14:paraId="3F703FA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ערך ה </w:t>
            </w:r>
            <w:r w:rsidRPr="00354FDF">
              <w:rPr>
                <w:rFonts w:ascii="David" w:hAnsi="David"/>
              </w:rPr>
              <w:t>Session ID</w:t>
            </w:r>
            <w:r w:rsidRPr="00354FDF">
              <w:rPr>
                <w:rFonts w:ascii="David" w:hAnsi="David"/>
                <w:rtl/>
              </w:rPr>
              <w:t xml:space="preserve"> של משתמש יהיה מורכב מ 32 תווים מורכבים</w:t>
            </w:r>
          </w:p>
          <w:p w14:paraId="5045CB0B"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להימנע  מפתיחה של יותר מ </w:t>
            </w:r>
            <w:r w:rsidRPr="00354FDF">
              <w:rPr>
                <w:rFonts w:ascii="David" w:hAnsi="David"/>
              </w:rPr>
              <w:t>Session</w:t>
            </w:r>
            <w:r w:rsidRPr="00354FDF">
              <w:rPr>
                <w:rFonts w:ascii="David" w:hAnsi="David"/>
                <w:rtl/>
              </w:rPr>
              <w:t xml:space="preserve"> אחד במקביל</w:t>
            </w:r>
          </w:p>
          <w:p w14:paraId="208B50B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להימנע  מניהול ה </w:t>
            </w:r>
            <w:r w:rsidRPr="00354FDF">
              <w:rPr>
                <w:rFonts w:ascii="David" w:hAnsi="David"/>
              </w:rPr>
              <w:t>Session ID</w:t>
            </w:r>
            <w:r w:rsidRPr="00354FDF">
              <w:rPr>
                <w:rFonts w:ascii="David" w:hAnsi="David"/>
                <w:rtl/>
              </w:rPr>
              <w:t xml:space="preserve"> דרך ה </w:t>
            </w:r>
            <w:r w:rsidRPr="00354FDF">
              <w:rPr>
                <w:rFonts w:ascii="David" w:hAnsi="David"/>
              </w:rPr>
              <w:t>URL</w:t>
            </w:r>
            <w:r w:rsidRPr="00354FDF">
              <w:rPr>
                <w:rFonts w:ascii="David" w:hAnsi="David"/>
                <w:rtl/>
              </w:rPr>
              <w:t xml:space="preserve"> או כל דרך אחרת פרט ל </w:t>
            </w:r>
            <w:r w:rsidRPr="00354FDF">
              <w:rPr>
                <w:rFonts w:ascii="David" w:hAnsi="David"/>
              </w:rPr>
              <w:t>Cookies</w:t>
            </w:r>
            <w:r w:rsidRPr="00354FDF">
              <w:rPr>
                <w:rFonts w:ascii="David" w:hAnsi="David"/>
                <w:rtl/>
              </w:rPr>
              <w:t xml:space="preserve"> (וזאת</w:t>
            </w:r>
            <w:r w:rsidRPr="00354FDF">
              <w:rPr>
                <w:rFonts w:ascii="David" w:hAnsi="David"/>
              </w:rPr>
              <w:t xml:space="preserve"> </w:t>
            </w:r>
            <w:r w:rsidRPr="00354FDF">
              <w:rPr>
                <w:rFonts w:ascii="David" w:hAnsi="David"/>
                <w:rtl/>
              </w:rPr>
              <w:t>בכדי</w:t>
            </w:r>
            <w:r w:rsidRPr="00354FDF">
              <w:rPr>
                <w:rFonts w:ascii="David" w:hAnsi="David"/>
              </w:rPr>
              <w:t xml:space="preserve"> </w:t>
            </w:r>
            <w:r w:rsidRPr="00354FDF">
              <w:rPr>
                <w:rFonts w:ascii="David" w:hAnsi="David"/>
                <w:rtl/>
              </w:rPr>
              <w:t>להגן</w:t>
            </w:r>
            <w:r w:rsidRPr="00354FDF">
              <w:rPr>
                <w:rFonts w:ascii="David" w:hAnsi="David"/>
              </w:rPr>
              <w:t xml:space="preserve"> </w:t>
            </w:r>
            <w:r w:rsidRPr="00354FDF">
              <w:rPr>
                <w:rFonts w:ascii="David" w:hAnsi="David"/>
                <w:rtl/>
              </w:rPr>
              <w:t>מפני</w:t>
            </w:r>
            <w:r w:rsidRPr="00354FDF">
              <w:rPr>
                <w:rFonts w:ascii="David" w:hAnsi="David"/>
              </w:rPr>
              <w:t xml:space="preserve"> </w:t>
            </w:r>
            <w:r w:rsidRPr="00354FDF">
              <w:rPr>
                <w:rFonts w:ascii="David" w:hAnsi="David"/>
                <w:rtl/>
              </w:rPr>
              <w:t>מתקפות</w:t>
            </w:r>
            <w:r w:rsidRPr="00354FDF">
              <w:rPr>
                <w:rFonts w:ascii="David" w:hAnsi="David"/>
              </w:rPr>
              <w:t xml:space="preserve"> Session Fixation</w:t>
            </w:r>
            <w:r w:rsidRPr="00354FDF">
              <w:rPr>
                <w:rFonts w:ascii="David" w:hAnsi="David"/>
                <w:rtl/>
              </w:rPr>
              <w:t>)</w:t>
            </w:r>
          </w:p>
          <w:p w14:paraId="1BA56A8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lastRenderedPageBreak/>
              <w:t xml:space="preserve">יש לוודא כי  ה </w:t>
            </w:r>
            <w:r w:rsidRPr="00354FDF">
              <w:rPr>
                <w:rFonts w:ascii="David" w:hAnsi="David"/>
              </w:rPr>
              <w:t>Session ID</w:t>
            </w:r>
            <w:r w:rsidRPr="00354FDF">
              <w:rPr>
                <w:rFonts w:ascii="David" w:hAnsi="David"/>
                <w:rtl/>
              </w:rPr>
              <w:t xml:space="preserve"> של משתמש מוגן ע"י תעבורת </w:t>
            </w:r>
            <w:r w:rsidRPr="00354FDF">
              <w:rPr>
                <w:rFonts w:ascii="David" w:hAnsi="David"/>
              </w:rPr>
              <w:t>HTTPS</w:t>
            </w:r>
            <w:r w:rsidRPr="00354FDF">
              <w:rPr>
                <w:rFonts w:ascii="David" w:hAnsi="David"/>
                <w:rtl/>
              </w:rPr>
              <w:t xml:space="preserve"> לאורך כל פעילות ה </w:t>
            </w:r>
            <w:r w:rsidRPr="00354FDF">
              <w:rPr>
                <w:rFonts w:ascii="David" w:hAnsi="David"/>
              </w:rPr>
              <w:t>Session</w:t>
            </w:r>
            <w:r w:rsidRPr="00354FDF">
              <w:rPr>
                <w:rFonts w:ascii="David" w:hAnsi="David"/>
                <w:rtl/>
              </w:rPr>
              <w:t xml:space="preserve"> </w:t>
            </w:r>
          </w:p>
          <w:p w14:paraId="33F3BCC4" w14:textId="77777777" w:rsidR="003D59F3" w:rsidRPr="00354FDF" w:rsidRDefault="003D59F3" w:rsidP="00354FDF">
            <w:pPr>
              <w:ind w:left="30"/>
              <w:rPr>
                <w:rFonts w:ascii="David" w:hAnsi="David"/>
              </w:rPr>
            </w:pPr>
            <w:r w:rsidRPr="00354FDF">
              <w:rPr>
                <w:rFonts w:ascii="David" w:hAnsi="David"/>
                <w:rtl/>
              </w:rPr>
              <w:t>(על מנת למנוע העברה של ערך ה</w:t>
            </w:r>
            <w:r w:rsidRPr="00354FDF">
              <w:rPr>
                <w:rFonts w:ascii="David" w:hAnsi="David"/>
              </w:rPr>
              <w:t>SessionID</w:t>
            </w:r>
            <w:r w:rsidRPr="00354FDF">
              <w:rPr>
                <w:rFonts w:ascii="David" w:hAnsi="David"/>
                <w:rtl/>
              </w:rPr>
              <w:t xml:space="preserve"> באמצעות סקריפט זדוני העלול לחדור למערכת באמצעות </w:t>
            </w:r>
            <w:r w:rsidRPr="00354FDF">
              <w:rPr>
                <w:rFonts w:ascii="David" w:hAnsi="David"/>
              </w:rPr>
              <w:t>XSS</w:t>
            </w:r>
            <w:r w:rsidRPr="00354FDF">
              <w:rPr>
                <w:rFonts w:ascii="David" w:hAnsi="David"/>
                <w:rtl/>
              </w:rPr>
              <w:t xml:space="preserve"> .)</w:t>
            </w:r>
          </w:p>
        </w:tc>
      </w:tr>
      <w:tr w:rsidR="003D59F3" w:rsidRPr="003D59F3" w14:paraId="3350F8CB"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E33C699" w14:textId="77777777" w:rsidR="003D59F3" w:rsidRPr="00354FDF" w:rsidRDefault="003D59F3" w:rsidP="00483894">
            <w:pPr>
              <w:rPr>
                <w:rFonts w:ascii="David" w:hAnsi="David"/>
                <w:b/>
                <w:bCs/>
              </w:rPr>
            </w:pPr>
            <w:r w:rsidRPr="00354FDF">
              <w:rPr>
                <w:rFonts w:ascii="David" w:hAnsi="David"/>
                <w:b/>
                <w:bCs/>
                <w:rtl/>
              </w:rPr>
              <w:lastRenderedPageBreak/>
              <w:t xml:space="preserve">ניהול </w:t>
            </w:r>
            <w:r w:rsidRPr="00354FDF">
              <w:rPr>
                <w:rFonts w:ascii="David" w:hAnsi="David"/>
                <w:b/>
                <w:bCs/>
              </w:rPr>
              <w:t>Exceptions</w:t>
            </w:r>
          </w:p>
        </w:tc>
        <w:tc>
          <w:tcPr>
            <w:tcW w:w="6241" w:type="dxa"/>
            <w:tcBorders>
              <w:top w:val="single" w:sz="4" w:space="0" w:color="auto"/>
              <w:left w:val="single" w:sz="4" w:space="0" w:color="auto"/>
              <w:bottom w:val="single" w:sz="4" w:space="0" w:color="auto"/>
              <w:right w:val="single" w:sz="4" w:space="0" w:color="auto"/>
            </w:tcBorders>
            <w:hideMark/>
          </w:tcPr>
          <w:p w14:paraId="6356BFC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שימוש ב </w:t>
            </w:r>
            <w:r w:rsidRPr="00354FDF">
              <w:rPr>
                <w:rFonts w:ascii="David" w:hAnsi="David"/>
              </w:rPr>
              <w:t>Try Catch</w:t>
            </w:r>
            <w:r w:rsidRPr="00354FDF">
              <w:rPr>
                <w:rFonts w:ascii="David" w:hAnsi="David"/>
                <w:rtl/>
              </w:rPr>
              <w:t xml:space="preserve"> בצורה מושכלת במערכת</w:t>
            </w:r>
          </w:p>
          <w:p w14:paraId="1207701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יש לוודא כי מידע טכני משגיאות אשר נותן מידע לתוקף לא ידלוף לתוקף, עשו שימוש בדפי שגיאה כלליים </w:t>
            </w:r>
          </w:p>
          <w:p w14:paraId="4262CF9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שמורו ב </w:t>
            </w:r>
            <w:r w:rsidRPr="00354FDF">
              <w:rPr>
                <w:rFonts w:ascii="David" w:hAnsi="David"/>
              </w:rPr>
              <w:t>Log</w:t>
            </w:r>
            <w:r w:rsidRPr="00354FDF">
              <w:rPr>
                <w:rFonts w:ascii="David" w:hAnsi="David"/>
                <w:rtl/>
              </w:rPr>
              <w:t xml:space="preserve"> שגיאות </w:t>
            </w:r>
          </w:p>
          <w:p w14:paraId="63C262B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בכל שגיאה סגורו את ה-</w:t>
            </w:r>
            <w:r w:rsidRPr="00354FDF">
              <w:rPr>
                <w:rFonts w:ascii="David" w:hAnsi="David"/>
              </w:rPr>
              <w:t>Session</w:t>
            </w:r>
            <w:r w:rsidRPr="00354FDF">
              <w:rPr>
                <w:rFonts w:ascii="David" w:hAnsi="David"/>
                <w:rtl/>
              </w:rPr>
              <w:t>.</w:t>
            </w:r>
          </w:p>
        </w:tc>
      </w:tr>
      <w:tr w:rsidR="003D59F3" w:rsidRPr="003D59F3" w14:paraId="3A7C9AA7"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44654B14" w14:textId="77777777" w:rsidR="003D59F3" w:rsidRPr="00354FDF" w:rsidRDefault="003D59F3" w:rsidP="00483894">
            <w:pPr>
              <w:jc w:val="right"/>
              <w:rPr>
                <w:rFonts w:ascii="David" w:hAnsi="David"/>
                <w:b/>
                <w:bCs/>
                <w:rtl/>
              </w:rPr>
            </w:pPr>
            <w:r w:rsidRPr="00354FDF">
              <w:rPr>
                <w:rFonts w:ascii="David" w:hAnsi="David"/>
                <w:b/>
                <w:bCs/>
              </w:rPr>
              <w:t>Audit &amp; Log</w:t>
            </w:r>
          </w:p>
        </w:tc>
        <w:tc>
          <w:tcPr>
            <w:tcW w:w="6241" w:type="dxa"/>
            <w:tcBorders>
              <w:top w:val="single" w:sz="4" w:space="0" w:color="auto"/>
              <w:left w:val="single" w:sz="4" w:space="0" w:color="auto"/>
              <w:bottom w:val="single" w:sz="4" w:space="0" w:color="auto"/>
              <w:right w:val="single" w:sz="4" w:space="0" w:color="auto"/>
            </w:tcBorders>
            <w:hideMark/>
          </w:tcPr>
          <w:p w14:paraId="7CFE151B"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יש לוודא שימוש במנגנון לוג ו </w:t>
            </w:r>
            <w:r w:rsidRPr="00354FDF">
              <w:rPr>
                <w:rFonts w:ascii="David" w:hAnsi="David"/>
              </w:rPr>
              <w:t>audit</w:t>
            </w:r>
            <w:r w:rsidRPr="00354FDF">
              <w:rPr>
                <w:rFonts w:ascii="David" w:hAnsi="David"/>
                <w:rtl/>
              </w:rPr>
              <w:t xml:space="preserve"> מרכזי </w:t>
            </w:r>
          </w:p>
        </w:tc>
      </w:tr>
      <w:tr w:rsidR="003D59F3" w:rsidRPr="003D59F3" w14:paraId="7F78B242"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5945DD98" w14:textId="77777777" w:rsidR="003D59F3" w:rsidRPr="00354FDF" w:rsidRDefault="003D59F3" w:rsidP="00483894">
            <w:pPr>
              <w:rPr>
                <w:rFonts w:ascii="David" w:hAnsi="David"/>
                <w:b/>
                <w:bCs/>
                <w:rtl/>
              </w:rPr>
            </w:pPr>
            <w:r w:rsidRPr="00354FDF">
              <w:rPr>
                <w:rFonts w:ascii="David" w:hAnsi="David"/>
                <w:b/>
                <w:bCs/>
                <w:rtl/>
              </w:rPr>
              <w:t>הצפנה</w:t>
            </w:r>
          </w:p>
        </w:tc>
        <w:tc>
          <w:tcPr>
            <w:tcW w:w="6241" w:type="dxa"/>
            <w:tcBorders>
              <w:top w:val="single" w:sz="4" w:space="0" w:color="auto"/>
              <w:left w:val="single" w:sz="4" w:space="0" w:color="auto"/>
              <w:bottom w:val="single" w:sz="4" w:space="0" w:color="auto"/>
              <w:right w:val="single" w:sz="4" w:space="0" w:color="auto"/>
            </w:tcBorders>
            <w:hideMark/>
          </w:tcPr>
          <w:p w14:paraId="685303C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בביצוע</w:t>
            </w:r>
            <w:r w:rsidRPr="00354FDF">
              <w:rPr>
                <w:rFonts w:ascii="David" w:hAnsi="David"/>
              </w:rPr>
              <w:t xml:space="preserve"> </w:t>
            </w:r>
            <w:r w:rsidRPr="00354FDF">
              <w:rPr>
                <w:rFonts w:ascii="David" w:hAnsi="David"/>
                <w:rtl/>
              </w:rPr>
              <w:t>הצפנת</w:t>
            </w:r>
            <w:r w:rsidRPr="00354FDF">
              <w:rPr>
                <w:rFonts w:ascii="David" w:hAnsi="David"/>
              </w:rPr>
              <w:t xml:space="preserve"> </w:t>
            </w:r>
            <w:r w:rsidRPr="00354FDF">
              <w:rPr>
                <w:rFonts w:ascii="David" w:hAnsi="David"/>
                <w:rtl/>
              </w:rPr>
              <w:t>מידע</w:t>
            </w:r>
            <w:r w:rsidRPr="00354FDF">
              <w:rPr>
                <w:rFonts w:ascii="David" w:hAnsi="David"/>
              </w:rPr>
              <w:t xml:space="preserve"> </w:t>
            </w:r>
            <w:r w:rsidRPr="00354FDF">
              <w:rPr>
                <w:rFonts w:ascii="David" w:hAnsi="David"/>
                <w:rtl/>
              </w:rPr>
              <w:t>רגיש</w:t>
            </w:r>
            <w:r w:rsidRPr="00354FDF">
              <w:rPr>
                <w:rFonts w:ascii="David" w:hAnsi="David"/>
              </w:rPr>
              <w:t xml:space="preserve">, </w:t>
            </w:r>
            <w:r w:rsidRPr="00354FDF">
              <w:rPr>
                <w:rFonts w:ascii="David" w:hAnsi="David"/>
                <w:rtl/>
              </w:rPr>
              <w:t>יש</w:t>
            </w:r>
            <w:r w:rsidRPr="00354FDF">
              <w:rPr>
                <w:rFonts w:ascii="David" w:hAnsi="David"/>
              </w:rPr>
              <w:t xml:space="preserve"> </w:t>
            </w:r>
            <w:r w:rsidRPr="00354FDF">
              <w:rPr>
                <w:rFonts w:ascii="David" w:hAnsi="David"/>
                <w:rtl/>
              </w:rPr>
              <w:t>לממש</w:t>
            </w:r>
            <w:r w:rsidRPr="00354FDF">
              <w:rPr>
                <w:rFonts w:ascii="David" w:hAnsi="David"/>
              </w:rPr>
              <w:t xml:space="preserve"> </w:t>
            </w:r>
            <w:r w:rsidRPr="00354FDF">
              <w:rPr>
                <w:rFonts w:ascii="David" w:hAnsi="David"/>
                <w:rtl/>
              </w:rPr>
              <w:t>אלגוריתמי</w:t>
            </w:r>
            <w:r w:rsidRPr="00354FDF">
              <w:rPr>
                <w:rFonts w:ascii="David" w:hAnsi="David"/>
              </w:rPr>
              <w:t xml:space="preserve"> </w:t>
            </w:r>
            <w:r w:rsidRPr="00354FDF">
              <w:rPr>
                <w:rFonts w:ascii="David" w:hAnsi="David"/>
                <w:rtl/>
              </w:rPr>
              <w:t>הצפנה</w:t>
            </w:r>
            <w:r w:rsidRPr="00354FDF">
              <w:rPr>
                <w:rFonts w:ascii="David" w:hAnsi="David"/>
              </w:rPr>
              <w:t xml:space="preserve"> </w:t>
            </w:r>
            <w:r w:rsidRPr="00354FDF">
              <w:rPr>
                <w:rFonts w:ascii="David" w:hAnsi="David"/>
                <w:rtl/>
              </w:rPr>
              <w:t>מוכרים</w:t>
            </w:r>
            <w:r w:rsidRPr="00354FDF">
              <w:rPr>
                <w:rFonts w:ascii="David" w:hAnsi="David"/>
              </w:rPr>
              <w:t xml:space="preserve"> </w:t>
            </w:r>
            <w:r w:rsidRPr="00354FDF">
              <w:rPr>
                <w:rFonts w:ascii="David" w:hAnsi="David"/>
                <w:rtl/>
              </w:rPr>
              <w:t>ע</w:t>
            </w:r>
            <w:r w:rsidRPr="00354FDF">
              <w:rPr>
                <w:rFonts w:ascii="David" w:hAnsi="David"/>
              </w:rPr>
              <w:t>"</w:t>
            </w:r>
            <w:r w:rsidRPr="00354FDF">
              <w:rPr>
                <w:rFonts w:ascii="David" w:hAnsi="David"/>
                <w:rtl/>
              </w:rPr>
              <w:t>פ</w:t>
            </w:r>
            <w:r w:rsidRPr="00354FDF">
              <w:rPr>
                <w:rFonts w:ascii="David" w:hAnsi="David"/>
              </w:rPr>
              <w:t xml:space="preserve"> </w:t>
            </w:r>
            <w:r w:rsidRPr="00354FDF">
              <w:rPr>
                <w:rFonts w:ascii="David" w:hAnsi="David"/>
                <w:rtl/>
              </w:rPr>
              <w:t>הכללים</w:t>
            </w:r>
            <w:r w:rsidRPr="00354FDF">
              <w:rPr>
                <w:rFonts w:ascii="David" w:hAnsi="David"/>
              </w:rPr>
              <w:t xml:space="preserve"> </w:t>
            </w:r>
            <w:r w:rsidRPr="00354FDF">
              <w:rPr>
                <w:rFonts w:ascii="David" w:hAnsi="David"/>
                <w:rtl/>
              </w:rPr>
              <w:t>הבאים</w:t>
            </w:r>
            <w:r w:rsidRPr="00354FDF">
              <w:rPr>
                <w:rFonts w:ascii="David" w:hAnsi="David"/>
              </w:rPr>
              <w:t>:</w:t>
            </w:r>
          </w:p>
          <w:p w14:paraId="53C406C3"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Pr>
              <w:t xml:space="preserve"> AES </w:t>
            </w:r>
            <w:r w:rsidRPr="00354FDF">
              <w:rPr>
                <w:rFonts w:ascii="David" w:hAnsi="David"/>
                <w:rtl/>
              </w:rPr>
              <w:t>עבור</w:t>
            </w:r>
            <w:r w:rsidRPr="00354FDF">
              <w:rPr>
                <w:rFonts w:ascii="David" w:hAnsi="David"/>
              </w:rPr>
              <w:t xml:space="preserve"> </w:t>
            </w:r>
            <w:r w:rsidRPr="00354FDF">
              <w:rPr>
                <w:rFonts w:ascii="David" w:hAnsi="David"/>
                <w:rtl/>
              </w:rPr>
              <w:t>הצפנה</w:t>
            </w:r>
            <w:r w:rsidRPr="00354FDF">
              <w:rPr>
                <w:rFonts w:ascii="David" w:hAnsi="David"/>
              </w:rPr>
              <w:t xml:space="preserve"> </w:t>
            </w:r>
            <w:r w:rsidRPr="00354FDF">
              <w:rPr>
                <w:rFonts w:ascii="David" w:hAnsi="David"/>
                <w:rtl/>
              </w:rPr>
              <w:t>סימטרית</w:t>
            </w:r>
          </w:p>
          <w:p w14:paraId="2244462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Pr>
              <w:t xml:space="preserve">RSA </w:t>
            </w:r>
            <w:r w:rsidRPr="00354FDF">
              <w:rPr>
                <w:rFonts w:ascii="David" w:hAnsi="David"/>
                <w:rtl/>
              </w:rPr>
              <w:t>עבור</w:t>
            </w:r>
            <w:r w:rsidRPr="00354FDF">
              <w:rPr>
                <w:rFonts w:ascii="David" w:hAnsi="David"/>
              </w:rPr>
              <w:t xml:space="preserve"> </w:t>
            </w:r>
            <w:r w:rsidRPr="00354FDF">
              <w:rPr>
                <w:rFonts w:ascii="David" w:hAnsi="David"/>
                <w:rtl/>
              </w:rPr>
              <w:t>הצפנה</w:t>
            </w:r>
            <w:r w:rsidRPr="00354FDF">
              <w:rPr>
                <w:rFonts w:ascii="David" w:hAnsi="David"/>
              </w:rPr>
              <w:t xml:space="preserve"> </w:t>
            </w:r>
            <w:r w:rsidRPr="00354FDF">
              <w:rPr>
                <w:rFonts w:ascii="David" w:hAnsi="David"/>
                <w:rtl/>
              </w:rPr>
              <w:t>א</w:t>
            </w:r>
            <w:r w:rsidRPr="00354FDF">
              <w:rPr>
                <w:rFonts w:ascii="David" w:hAnsi="David"/>
              </w:rPr>
              <w:t>-</w:t>
            </w:r>
            <w:r w:rsidRPr="00354FDF">
              <w:rPr>
                <w:rFonts w:ascii="David" w:hAnsi="David"/>
                <w:rtl/>
              </w:rPr>
              <w:t>סימטרית</w:t>
            </w:r>
          </w:p>
          <w:p w14:paraId="3043FB7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Pr>
              <w:t xml:space="preserve"> SHA256 </w:t>
            </w:r>
            <w:r w:rsidRPr="00354FDF">
              <w:rPr>
                <w:rFonts w:ascii="David" w:hAnsi="David"/>
                <w:rtl/>
              </w:rPr>
              <w:t>עבור</w:t>
            </w:r>
            <w:r w:rsidRPr="00354FDF">
              <w:rPr>
                <w:rFonts w:ascii="David" w:hAnsi="David"/>
              </w:rPr>
              <w:t xml:space="preserve"> HASH </w:t>
            </w:r>
            <w:r w:rsidRPr="00354FDF">
              <w:rPr>
                <w:rFonts w:ascii="David" w:hAnsi="David"/>
                <w:rtl/>
              </w:rPr>
              <w:t>חד</w:t>
            </w:r>
            <w:r w:rsidRPr="00354FDF">
              <w:rPr>
                <w:rFonts w:ascii="David" w:hAnsi="David"/>
              </w:rPr>
              <w:t xml:space="preserve"> </w:t>
            </w:r>
            <w:r w:rsidRPr="00354FDF">
              <w:rPr>
                <w:rFonts w:ascii="David" w:hAnsi="David"/>
                <w:rtl/>
              </w:rPr>
              <w:t>כיווני</w:t>
            </w:r>
          </w:p>
          <w:p w14:paraId="3B11FD83"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w:t>
            </w:r>
            <w:r w:rsidRPr="00354FDF">
              <w:rPr>
                <w:rFonts w:ascii="David" w:hAnsi="David"/>
              </w:rPr>
              <w:t xml:space="preserve"> </w:t>
            </w:r>
            <w:r w:rsidRPr="00354FDF">
              <w:rPr>
                <w:rFonts w:ascii="David" w:hAnsi="David"/>
                <w:rtl/>
              </w:rPr>
              <w:t>להצפין</w:t>
            </w:r>
            <w:r w:rsidRPr="00354FDF">
              <w:rPr>
                <w:rFonts w:ascii="David" w:hAnsi="David"/>
              </w:rPr>
              <w:t xml:space="preserve"> </w:t>
            </w:r>
            <w:r w:rsidRPr="00354FDF">
              <w:rPr>
                <w:rFonts w:ascii="David" w:hAnsi="David"/>
                <w:rtl/>
              </w:rPr>
              <w:t>את</w:t>
            </w:r>
            <w:r w:rsidRPr="00354FDF">
              <w:rPr>
                <w:rFonts w:ascii="David" w:hAnsi="David"/>
              </w:rPr>
              <w:t xml:space="preserve"> </w:t>
            </w:r>
            <w:r w:rsidRPr="00354FDF">
              <w:rPr>
                <w:rFonts w:ascii="David" w:hAnsi="David"/>
                <w:rtl/>
              </w:rPr>
              <w:t>תווך</w:t>
            </w:r>
            <w:r w:rsidRPr="00354FDF">
              <w:rPr>
                <w:rFonts w:ascii="David" w:hAnsi="David"/>
              </w:rPr>
              <w:t xml:space="preserve"> </w:t>
            </w:r>
            <w:r w:rsidRPr="00354FDF">
              <w:rPr>
                <w:rFonts w:ascii="David" w:hAnsi="David"/>
                <w:rtl/>
              </w:rPr>
              <w:t>הגישה</w:t>
            </w:r>
            <w:r w:rsidRPr="00354FDF">
              <w:rPr>
                <w:rFonts w:ascii="David" w:hAnsi="David"/>
              </w:rPr>
              <w:t xml:space="preserve"> </w:t>
            </w:r>
            <w:r w:rsidRPr="00354FDF">
              <w:rPr>
                <w:rFonts w:ascii="David" w:hAnsi="David"/>
                <w:rtl/>
              </w:rPr>
              <w:t>לאפליקציה</w:t>
            </w:r>
            <w:r w:rsidRPr="00354FDF">
              <w:rPr>
                <w:rFonts w:ascii="David" w:hAnsi="David"/>
              </w:rPr>
              <w:t xml:space="preserve"> </w:t>
            </w:r>
            <w:r w:rsidRPr="00354FDF">
              <w:rPr>
                <w:rFonts w:ascii="David" w:hAnsi="David"/>
                <w:rtl/>
              </w:rPr>
              <w:t>באמצעות</w:t>
            </w:r>
            <w:r w:rsidRPr="00354FDF">
              <w:rPr>
                <w:rFonts w:ascii="David" w:hAnsi="David"/>
              </w:rPr>
              <w:t xml:space="preserve"> </w:t>
            </w:r>
            <w:r w:rsidRPr="00354FDF">
              <w:rPr>
                <w:rFonts w:ascii="David" w:hAnsi="David"/>
                <w:rtl/>
              </w:rPr>
              <w:t>פרוטוקול</w:t>
            </w:r>
            <w:r w:rsidRPr="00354FDF">
              <w:rPr>
                <w:rFonts w:ascii="David" w:hAnsi="David"/>
              </w:rPr>
              <w:t xml:space="preserve"> TLS1.3 .</w:t>
            </w:r>
          </w:p>
          <w:p w14:paraId="3C374DC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התעודה</w:t>
            </w:r>
            <w:r w:rsidRPr="00354FDF">
              <w:rPr>
                <w:rFonts w:ascii="David" w:hAnsi="David"/>
              </w:rPr>
              <w:t xml:space="preserve"> </w:t>
            </w:r>
            <w:r w:rsidRPr="00354FDF">
              <w:rPr>
                <w:rFonts w:ascii="David" w:hAnsi="David"/>
                <w:rtl/>
              </w:rPr>
              <w:t>הדיגיטלית</w:t>
            </w:r>
            <w:r w:rsidRPr="00354FDF">
              <w:rPr>
                <w:rFonts w:ascii="David" w:hAnsi="David"/>
              </w:rPr>
              <w:t xml:space="preserve"> </w:t>
            </w:r>
            <w:r w:rsidRPr="00354FDF">
              <w:rPr>
                <w:rFonts w:ascii="David" w:hAnsi="David"/>
                <w:rtl/>
              </w:rPr>
              <w:t>תונפק</w:t>
            </w:r>
            <w:r w:rsidRPr="00354FDF">
              <w:rPr>
                <w:rFonts w:ascii="David" w:hAnsi="David"/>
              </w:rPr>
              <w:t xml:space="preserve"> </w:t>
            </w:r>
            <w:r w:rsidRPr="00354FDF">
              <w:rPr>
                <w:rFonts w:ascii="David" w:hAnsi="David"/>
                <w:rtl/>
              </w:rPr>
              <w:t>ע</w:t>
            </w:r>
            <w:r w:rsidRPr="00354FDF">
              <w:rPr>
                <w:rFonts w:ascii="David" w:hAnsi="David"/>
              </w:rPr>
              <w:t>"</w:t>
            </w:r>
            <w:r w:rsidRPr="00354FDF">
              <w:rPr>
                <w:rFonts w:ascii="David" w:hAnsi="David"/>
                <w:rtl/>
              </w:rPr>
              <w:t>י</w:t>
            </w:r>
            <w:r w:rsidRPr="00354FDF">
              <w:rPr>
                <w:rFonts w:ascii="David" w:hAnsi="David"/>
              </w:rPr>
              <w:t xml:space="preserve"> CA </w:t>
            </w:r>
            <w:r w:rsidRPr="00354FDF">
              <w:rPr>
                <w:rFonts w:ascii="David" w:hAnsi="David"/>
                <w:rtl/>
              </w:rPr>
              <w:t>מוכר</w:t>
            </w:r>
            <w:r w:rsidRPr="00354FDF">
              <w:rPr>
                <w:rFonts w:ascii="David" w:hAnsi="David"/>
              </w:rPr>
              <w:t xml:space="preserve"> </w:t>
            </w:r>
            <w:r w:rsidRPr="00354FDF">
              <w:rPr>
                <w:rFonts w:ascii="David" w:hAnsi="David"/>
                <w:rtl/>
              </w:rPr>
              <w:t>ומהימן</w:t>
            </w:r>
            <w:r w:rsidRPr="00354FDF">
              <w:rPr>
                <w:rFonts w:ascii="David" w:hAnsi="David"/>
              </w:rPr>
              <w:t>.</w:t>
            </w:r>
          </w:p>
          <w:p w14:paraId="30B088B1" w14:textId="77777777" w:rsidR="003D59F3" w:rsidRPr="00354FDF" w:rsidRDefault="003D59F3" w:rsidP="00354FDF">
            <w:pPr>
              <w:pStyle w:val="aff9"/>
              <w:numPr>
                <w:ilvl w:val="0"/>
                <w:numId w:val="45"/>
              </w:numPr>
              <w:overflowPunct/>
              <w:ind w:left="314" w:hanging="284"/>
              <w:contextualSpacing/>
              <w:jc w:val="left"/>
              <w:textAlignment w:val="auto"/>
              <w:rPr>
                <w:rFonts w:ascii="David" w:hAnsi="David"/>
              </w:rPr>
            </w:pPr>
            <w:r w:rsidRPr="00354FDF">
              <w:rPr>
                <w:rFonts w:ascii="David" w:hAnsi="David"/>
                <w:rtl/>
              </w:rPr>
              <w:t>מפתחות</w:t>
            </w:r>
            <w:r w:rsidRPr="00354FDF">
              <w:rPr>
                <w:rFonts w:ascii="David" w:hAnsi="David"/>
              </w:rPr>
              <w:t xml:space="preserve"> </w:t>
            </w:r>
            <w:r w:rsidRPr="00354FDF">
              <w:rPr>
                <w:rFonts w:ascii="David" w:hAnsi="David"/>
                <w:rtl/>
              </w:rPr>
              <w:t>ההצפנה</w:t>
            </w:r>
            <w:r w:rsidRPr="00354FDF">
              <w:rPr>
                <w:rFonts w:ascii="David" w:hAnsi="David"/>
              </w:rPr>
              <w:t xml:space="preserve"> </w:t>
            </w:r>
            <w:r w:rsidRPr="00354FDF">
              <w:rPr>
                <w:rFonts w:ascii="David" w:hAnsi="David"/>
                <w:rtl/>
              </w:rPr>
              <w:t>לא</w:t>
            </w:r>
            <w:r w:rsidRPr="00354FDF">
              <w:rPr>
                <w:rFonts w:ascii="David" w:hAnsi="David"/>
              </w:rPr>
              <w:t xml:space="preserve"> </w:t>
            </w:r>
            <w:r w:rsidRPr="00354FDF">
              <w:rPr>
                <w:rFonts w:ascii="David" w:hAnsi="David"/>
                <w:rtl/>
              </w:rPr>
              <w:t>יהיו</w:t>
            </w:r>
            <w:r w:rsidRPr="00354FDF">
              <w:rPr>
                <w:rFonts w:ascii="David" w:hAnsi="David"/>
              </w:rPr>
              <w:t xml:space="preserve"> Hardcoded </w:t>
            </w:r>
            <w:r w:rsidRPr="00354FDF">
              <w:rPr>
                <w:rFonts w:ascii="David" w:hAnsi="David"/>
                <w:rtl/>
              </w:rPr>
              <w:t>בקוד</w:t>
            </w:r>
            <w:r w:rsidRPr="00354FDF">
              <w:rPr>
                <w:rFonts w:ascii="David" w:hAnsi="David"/>
              </w:rPr>
              <w:t xml:space="preserve"> </w:t>
            </w:r>
            <w:r w:rsidRPr="00354FDF">
              <w:rPr>
                <w:rFonts w:ascii="David" w:hAnsi="David"/>
                <w:rtl/>
              </w:rPr>
              <w:t>המקור</w:t>
            </w:r>
            <w:r w:rsidRPr="00354FDF">
              <w:rPr>
                <w:rFonts w:ascii="David" w:hAnsi="David"/>
              </w:rPr>
              <w:t xml:space="preserve"> </w:t>
            </w:r>
            <w:r w:rsidRPr="00354FDF">
              <w:rPr>
                <w:rFonts w:ascii="David" w:hAnsi="David"/>
                <w:rtl/>
              </w:rPr>
              <w:t>וישמרו</w:t>
            </w:r>
            <w:r w:rsidRPr="00354FDF">
              <w:rPr>
                <w:rFonts w:ascii="David" w:hAnsi="David"/>
              </w:rPr>
              <w:t xml:space="preserve"> </w:t>
            </w:r>
            <w:r w:rsidRPr="00354FDF">
              <w:rPr>
                <w:rFonts w:ascii="David" w:hAnsi="David"/>
                <w:rtl/>
              </w:rPr>
              <w:t>במקום</w:t>
            </w:r>
            <w:r w:rsidRPr="00354FDF">
              <w:rPr>
                <w:rFonts w:ascii="David" w:hAnsi="David"/>
              </w:rPr>
              <w:t xml:space="preserve"> </w:t>
            </w:r>
            <w:r w:rsidRPr="00354FDF">
              <w:rPr>
                <w:rFonts w:ascii="David" w:hAnsi="David"/>
                <w:rtl/>
              </w:rPr>
              <w:t>שאינו נגיש</w:t>
            </w:r>
            <w:r w:rsidRPr="00354FDF">
              <w:rPr>
                <w:rFonts w:ascii="David" w:hAnsi="David"/>
              </w:rPr>
              <w:t xml:space="preserve"> </w:t>
            </w:r>
            <w:r w:rsidRPr="00354FDF">
              <w:rPr>
                <w:rFonts w:ascii="David" w:hAnsi="David"/>
                <w:rtl/>
              </w:rPr>
              <w:t>למשתמשים</w:t>
            </w:r>
          </w:p>
        </w:tc>
      </w:tr>
      <w:tr w:rsidR="003D59F3" w:rsidRPr="003D59F3" w14:paraId="09F2F005"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545B8483" w14:textId="77777777" w:rsidR="003D59F3" w:rsidRPr="00354FDF" w:rsidRDefault="003D59F3" w:rsidP="00483894">
            <w:pPr>
              <w:bidi w:val="0"/>
              <w:rPr>
                <w:rFonts w:ascii="David" w:hAnsi="David"/>
                <w:b/>
                <w:bCs/>
                <w:rtl/>
              </w:rPr>
            </w:pPr>
            <w:r w:rsidRPr="00354FDF">
              <w:rPr>
                <w:rFonts w:ascii="David" w:hAnsi="David"/>
                <w:b/>
                <w:bCs/>
              </w:rPr>
              <w:t>Web services</w:t>
            </w:r>
          </w:p>
        </w:tc>
        <w:tc>
          <w:tcPr>
            <w:tcW w:w="6241" w:type="dxa"/>
            <w:tcBorders>
              <w:top w:val="single" w:sz="4" w:space="0" w:color="auto"/>
              <w:left w:val="single" w:sz="4" w:space="0" w:color="auto"/>
              <w:bottom w:val="single" w:sz="4" w:space="0" w:color="auto"/>
              <w:right w:val="single" w:sz="4" w:space="0" w:color="auto"/>
            </w:tcBorders>
          </w:tcPr>
          <w:p w14:paraId="55F77D3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כל מתודה לא מותרת נידחת</w:t>
            </w:r>
          </w:p>
          <w:p w14:paraId="128B88D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בממשק </w:t>
            </w:r>
            <w:r w:rsidRPr="00354FDF">
              <w:rPr>
                <w:rFonts w:ascii="David" w:hAnsi="David"/>
              </w:rPr>
              <w:t>SOAP API</w:t>
            </w:r>
            <w:r w:rsidRPr="00354FDF">
              <w:rPr>
                <w:rFonts w:ascii="David" w:hAnsi="David"/>
                <w:rtl/>
              </w:rPr>
              <w:t xml:space="preserve">, מוגדר </w:t>
            </w:r>
            <w:r w:rsidRPr="00354FDF">
              <w:rPr>
                <w:rFonts w:ascii="David" w:hAnsi="David"/>
              </w:rPr>
              <w:t>XSD</w:t>
            </w:r>
            <w:r w:rsidRPr="00354FDF">
              <w:rPr>
                <w:rFonts w:ascii="David" w:hAnsi="David"/>
                <w:rtl/>
              </w:rPr>
              <w:t xml:space="preserve"> מתאים על פי ה </w:t>
            </w:r>
            <w:r w:rsidRPr="00354FDF">
              <w:rPr>
                <w:rFonts w:ascii="David" w:hAnsi="David"/>
              </w:rPr>
              <w:t>WSDL</w:t>
            </w:r>
          </w:p>
          <w:p w14:paraId="0E0D5C2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בממשק </w:t>
            </w:r>
            <w:r w:rsidRPr="00354FDF">
              <w:rPr>
                <w:rFonts w:ascii="David" w:hAnsi="David"/>
              </w:rPr>
              <w:t>REST API</w:t>
            </w:r>
            <w:r w:rsidRPr="00354FDF">
              <w:rPr>
                <w:rFonts w:ascii="David" w:hAnsi="David"/>
                <w:rtl/>
              </w:rPr>
              <w:t xml:space="preserve"> בפורמט </w:t>
            </w:r>
            <w:r w:rsidRPr="00354FDF">
              <w:rPr>
                <w:rFonts w:ascii="David" w:hAnsi="David"/>
              </w:rPr>
              <w:t>JSON</w:t>
            </w:r>
            <w:r w:rsidRPr="00354FDF">
              <w:rPr>
                <w:rFonts w:ascii="David" w:hAnsi="David"/>
                <w:rtl/>
              </w:rPr>
              <w:t xml:space="preserve">, יש שימוש ב </w:t>
            </w:r>
            <w:r w:rsidRPr="00354FDF">
              <w:rPr>
                <w:rFonts w:ascii="David" w:hAnsi="David"/>
              </w:rPr>
              <w:t>JSON Schema</w:t>
            </w:r>
          </w:p>
          <w:p w14:paraId="3193FE0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מתבצעת בדיקת קלט בעזרת </w:t>
            </w:r>
            <w:r w:rsidRPr="00354FDF">
              <w:rPr>
                <w:rFonts w:ascii="David" w:hAnsi="David"/>
              </w:rPr>
              <w:t>regex</w:t>
            </w:r>
          </w:p>
          <w:p w14:paraId="1586556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בקשות ללא </w:t>
            </w:r>
            <w:r w:rsidRPr="00354FDF">
              <w:rPr>
                <w:rFonts w:ascii="David" w:hAnsi="David"/>
              </w:rPr>
              <w:t>Content Type</w:t>
            </w:r>
            <w:r w:rsidRPr="00354FDF">
              <w:rPr>
                <w:rFonts w:ascii="David" w:hAnsi="David"/>
                <w:rtl/>
              </w:rPr>
              <w:t xml:space="preserve"> או כאלו המכילות </w:t>
            </w:r>
            <w:r w:rsidRPr="00354FDF">
              <w:rPr>
                <w:rFonts w:ascii="David" w:hAnsi="David"/>
              </w:rPr>
              <w:t>Content type</w:t>
            </w:r>
            <w:r w:rsidRPr="00354FDF">
              <w:rPr>
                <w:rFonts w:ascii="David" w:hAnsi="David"/>
                <w:rtl/>
              </w:rPr>
              <w:t xml:space="preserve"> שינו נתמך נדחות</w:t>
            </w:r>
          </w:p>
          <w:p w14:paraId="5D86FCA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גוף הבקשה תואם את כותר ה- </w:t>
            </w:r>
            <w:r w:rsidRPr="00354FDF">
              <w:rPr>
                <w:rFonts w:ascii="David" w:hAnsi="David"/>
              </w:rPr>
              <w:t>Content type</w:t>
            </w:r>
            <w:r w:rsidRPr="00354FDF">
              <w:rPr>
                <w:rFonts w:ascii="David" w:hAnsi="David"/>
                <w:rtl/>
              </w:rPr>
              <w:t xml:space="preserve"> הנשלח</w:t>
            </w:r>
          </w:p>
          <w:p w14:paraId="1E966669"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כל בקשה בעלת כותר </w:t>
            </w:r>
            <w:r w:rsidRPr="00354FDF">
              <w:rPr>
                <w:rFonts w:ascii="David" w:hAnsi="David"/>
              </w:rPr>
              <w:t>Accept</w:t>
            </w:r>
            <w:r w:rsidRPr="00354FDF">
              <w:rPr>
                <w:rFonts w:ascii="David" w:hAnsi="David"/>
                <w:rtl/>
              </w:rPr>
              <w:t xml:space="preserve"> אשר אינה תואמת את ה - </w:t>
            </w:r>
            <w:r w:rsidRPr="00354FDF">
              <w:rPr>
                <w:rFonts w:ascii="David" w:hAnsi="David"/>
              </w:rPr>
              <w:t>Whitelist</w:t>
            </w:r>
            <w:r w:rsidRPr="00354FDF">
              <w:rPr>
                <w:rFonts w:ascii="David" w:hAnsi="David"/>
                <w:rtl/>
              </w:rPr>
              <w:t xml:space="preserve"> נדחת</w:t>
            </w:r>
          </w:p>
          <w:p w14:paraId="0AE38D49"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במידה ולא נעשה שימוש בבקשות </w:t>
            </w:r>
            <w:r w:rsidRPr="00354FDF">
              <w:rPr>
                <w:rFonts w:ascii="David" w:hAnsi="David"/>
              </w:rPr>
              <w:t>cross-domain</w:t>
            </w:r>
            <w:r w:rsidRPr="00354FDF">
              <w:rPr>
                <w:rFonts w:ascii="David" w:hAnsi="David"/>
                <w:rtl/>
              </w:rPr>
              <w:t xml:space="preserve">, לא משתמשים בכותרי </w:t>
            </w:r>
            <w:r w:rsidRPr="00354FDF">
              <w:rPr>
                <w:rFonts w:ascii="David" w:hAnsi="David"/>
              </w:rPr>
              <w:t>CORS</w:t>
            </w:r>
          </w:p>
          <w:p w14:paraId="56AFD36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אין לעשות שימוש ב </w:t>
            </w:r>
            <w:r w:rsidRPr="00354FDF">
              <w:rPr>
                <w:rFonts w:ascii="David" w:hAnsi="David"/>
              </w:rPr>
              <w:t>JWT</w:t>
            </w:r>
            <w:r w:rsidRPr="00354FDF">
              <w:rPr>
                <w:rFonts w:ascii="David" w:hAnsi="David"/>
                <w:rtl/>
              </w:rPr>
              <w:t xml:space="preserve"> ללא חתימה דיגיטלית</w:t>
            </w:r>
          </w:p>
          <w:p w14:paraId="324E04D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נמנעים מלחשוף ממשקי ניהול לאינטרנט</w:t>
            </w:r>
          </w:p>
          <w:p w14:paraId="761D621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lastRenderedPageBreak/>
              <w:t>במידה ויש צורך עסקי לחשוף ממשקי ניהול לאינטרנט, יש שימוש במנגנון הזדהות חזק (כגון 2</w:t>
            </w:r>
            <w:r w:rsidRPr="00354FDF">
              <w:rPr>
                <w:rFonts w:ascii="David" w:hAnsi="David"/>
              </w:rPr>
              <w:t>FA</w:t>
            </w:r>
            <w:r w:rsidRPr="00354FDF">
              <w:rPr>
                <w:rFonts w:ascii="David" w:hAnsi="David"/>
                <w:rtl/>
              </w:rPr>
              <w:t>)</w:t>
            </w:r>
          </w:p>
          <w:p w14:paraId="6048AAA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יש מניעת גישה לממשקי ניהול ע"י חוקי </w:t>
            </w:r>
            <w:r w:rsidRPr="00354FDF">
              <w:rPr>
                <w:rFonts w:ascii="David" w:hAnsi="David"/>
              </w:rPr>
              <w:t>Firewall</w:t>
            </w:r>
          </w:p>
          <w:p w14:paraId="5EC6A4A6"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נמנעים מלחשוף הודעות שגיאה מפורטות למשתמש</w:t>
            </w:r>
          </w:p>
          <w:p w14:paraId="05A75D0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מראים הודעות שגיאה גנריות ולא מפורטות למשתמש</w:t>
            </w:r>
          </w:p>
          <w:p w14:paraId="00A9B96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מתבצע ווידואי על קלט </w:t>
            </w:r>
            <w:r w:rsidRPr="00354FDF">
              <w:rPr>
                <w:rFonts w:ascii="David" w:hAnsi="David"/>
              </w:rPr>
              <w:t>XML</w:t>
            </w:r>
            <w:r w:rsidRPr="00354FDF">
              <w:rPr>
                <w:rFonts w:ascii="David" w:hAnsi="David"/>
                <w:rtl/>
              </w:rPr>
              <w:t xml:space="preserve"> המגיע מהמשתמש</w:t>
            </w:r>
          </w:p>
          <w:p w14:paraId="0A39892C"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מתבצעת בחינה ובדיקה לקלט המגיע ממשתמשי המערכת ע"פ סמכות מוגדרת מראש (</w:t>
            </w:r>
            <w:r w:rsidRPr="00354FDF">
              <w:rPr>
                <w:rFonts w:ascii="David" w:hAnsi="David"/>
              </w:rPr>
              <w:t>XML Schema Definition</w:t>
            </w:r>
            <w:r w:rsidRPr="00354FDF">
              <w:rPr>
                <w:rFonts w:ascii="David" w:hAnsi="David"/>
                <w:rtl/>
              </w:rPr>
              <w:t>)</w:t>
            </w:r>
          </w:p>
          <w:p w14:paraId="5C5002AC"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השרת מייצר </w:t>
            </w:r>
            <w:r w:rsidRPr="00354FDF">
              <w:rPr>
                <w:rFonts w:ascii="David" w:hAnsi="David"/>
              </w:rPr>
              <w:t>Token</w:t>
            </w:r>
            <w:r w:rsidRPr="00354FDF">
              <w:rPr>
                <w:rFonts w:ascii="David" w:hAnsi="David"/>
                <w:rtl/>
              </w:rPr>
              <w:t xml:space="preserve"> בעל חוקיות בטוחה ושולח ערך זה בתשובותיו למשתמשי המערכת (כדי למנוע חשיפת </w:t>
            </w:r>
            <w:r w:rsidRPr="00354FDF">
              <w:rPr>
                <w:rFonts w:ascii="David" w:hAnsi="David"/>
              </w:rPr>
              <w:t>XSRF</w:t>
            </w:r>
            <w:r w:rsidRPr="00354FDF">
              <w:rPr>
                <w:rFonts w:ascii="David" w:hAnsi="David"/>
                <w:rtl/>
              </w:rPr>
              <w:t>)</w:t>
            </w:r>
          </w:p>
          <w:p w14:paraId="048373D7"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עובר מידע רגיש בכתובת </w:t>
            </w:r>
            <w:r w:rsidRPr="00354FDF">
              <w:rPr>
                <w:rFonts w:ascii="David" w:hAnsi="David"/>
              </w:rPr>
              <w:t>URL</w:t>
            </w:r>
            <w:r w:rsidRPr="00354FDF">
              <w:rPr>
                <w:rFonts w:ascii="David" w:hAnsi="David"/>
                <w:rtl/>
              </w:rPr>
              <w:t xml:space="preserve"> כלשהי</w:t>
            </w:r>
          </w:p>
          <w:p w14:paraId="41FFB7C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בבקשות מסוג </w:t>
            </w:r>
            <w:r w:rsidRPr="00354FDF">
              <w:rPr>
                <w:rFonts w:ascii="David" w:hAnsi="David"/>
              </w:rPr>
              <w:t>POST/PUT</w:t>
            </w:r>
            <w:r w:rsidRPr="00354FDF">
              <w:rPr>
                <w:rFonts w:ascii="David" w:hAnsi="David"/>
                <w:rtl/>
              </w:rPr>
              <w:t xml:space="preserve"> עובר מידע רגיש אך ורק בגוף הבקשה</w:t>
            </w:r>
          </w:p>
          <w:p w14:paraId="0A3926E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בבקשות מסוג </w:t>
            </w:r>
            <w:r w:rsidRPr="00354FDF">
              <w:rPr>
                <w:rFonts w:ascii="David" w:hAnsi="David"/>
              </w:rPr>
              <w:t>GET</w:t>
            </w:r>
            <w:r w:rsidRPr="00354FDF">
              <w:rPr>
                <w:rFonts w:ascii="David" w:hAnsi="David"/>
                <w:rtl/>
              </w:rPr>
              <w:t xml:space="preserve"> עובר מידע רגיש אך ורק ב </w:t>
            </w:r>
            <w:r w:rsidRPr="00354FDF">
              <w:rPr>
                <w:rFonts w:ascii="David" w:hAnsi="David"/>
              </w:rPr>
              <w:t>HTTP Headers</w:t>
            </w:r>
          </w:p>
          <w:p w14:paraId="4D954F5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יש מניעה מהמערכת מלנסות לבצע חילוץ אינסופי בעת העלאת קבצי ארכיון (</w:t>
            </w:r>
            <w:r w:rsidRPr="00354FDF">
              <w:rPr>
                <w:rFonts w:ascii="David" w:hAnsi="David"/>
              </w:rPr>
              <w:t>ZIP, RAR, ISO</w:t>
            </w:r>
            <w:r w:rsidRPr="00354FDF">
              <w:rPr>
                <w:rFonts w:ascii="David" w:hAnsi="David"/>
                <w:rtl/>
              </w:rPr>
              <w:t>)</w:t>
            </w:r>
          </w:p>
          <w:p w14:paraId="7410BE80"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המערכת מבצעת תהליך </w:t>
            </w:r>
            <w:r w:rsidRPr="00354FDF">
              <w:rPr>
                <w:rFonts w:ascii="David" w:hAnsi="David"/>
              </w:rPr>
              <w:t>Rebuilding</w:t>
            </w:r>
            <w:r w:rsidRPr="00354FDF">
              <w:rPr>
                <w:rFonts w:ascii="David" w:hAnsi="David"/>
                <w:rtl/>
              </w:rPr>
              <w:t xml:space="preserve"> לקובץ המתקבל בכדי לוודא הסרה של קוד </w:t>
            </w:r>
            <w:r w:rsidRPr="00354FDF">
              <w:rPr>
                <w:rFonts w:ascii="David" w:hAnsi="David"/>
              </w:rPr>
              <w:t>Macro</w:t>
            </w:r>
            <w:r w:rsidRPr="00354FDF">
              <w:rPr>
                <w:rFonts w:ascii="David" w:hAnsi="David"/>
                <w:rtl/>
              </w:rPr>
              <w:t xml:space="preserve"> זדוני במידה ולא ניתן לבצע את הנ"ל, יש לוודא כי  המערכת מבצעת בדיקה, בחינה והסרה של קוד </w:t>
            </w:r>
            <w:r w:rsidRPr="00354FDF">
              <w:rPr>
                <w:rFonts w:ascii="David" w:hAnsi="David"/>
              </w:rPr>
              <w:t>Macro</w:t>
            </w:r>
            <w:r w:rsidRPr="00354FDF">
              <w:rPr>
                <w:rFonts w:ascii="David" w:hAnsi="David"/>
                <w:rtl/>
              </w:rPr>
              <w:t xml:space="preserve"> המצוי בקובץ</w:t>
            </w:r>
          </w:p>
          <w:p w14:paraId="416919CE"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המערכת מאפשרת העלאת קבצים לשרת אך ורק בפורמט ספציפי ומונעת כל סוג אחר</w:t>
            </w:r>
          </w:p>
          <w:p w14:paraId="780FBD7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המערכת בודקת אם שם הקובץ מכיל תווים מיוחדים</w:t>
            </w:r>
          </w:p>
          <w:p w14:paraId="0EE5537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נמנעים משמירת הקבצים שעולים למערכת מלהיות מאוחסנים במערכת הקבצים של מערכת ההפעלה</w:t>
            </w:r>
          </w:p>
          <w:p w14:paraId="60647BEC" w14:textId="0F47E36B"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נמנעת הצפייה בקבצים שהעלו משתמשי המערכת דרך האפליקציה ובמקום זאת לאפשר למשתמש להוריד את הקובץ לצפייה מקומית בעמדת המשתמש</w:t>
            </w:r>
          </w:p>
        </w:tc>
      </w:tr>
      <w:tr w:rsidR="003D59F3" w:rsidRPr="003D59F3" w14:paraId="6FCD7DB5" w14:textId="77777777" w:rsidTr="00483894">
        <w:tc>
          <w:tcPr>
            <w:tcW w:w="1337" w:type="dxa"/>
            <w:tcBorders>
              <w:top w:val="single" w:sz="4" w:space="0" w:color="auto"/>
              <w:left w:val="single" w:sz="4" w:space="0" w:color="auto"/>
              <w:bottom w:val="single" w:sz="4" w:space="0" w:color="auto"/>
              <w:right w:val="single" w:sz="4" w:space="0" w:color="auto"/>
            </w:tcBorders>
          </w:tcPr>
          <w:p w14:paraId="47EE96C7" w14:textId="77777777" w:rsidR="003D59F3" w:rsidRPr="00354FDF" w:rsidRDefault="003D59F3" w:rsidP="00483894">
            <w:pPr>
              <w:rPr>
                <w:rFonts w:ascii="David" w:hAnsi="David"/>
                <w:b/>
                <w:bCs/>
                <w:rtl/>
              </w:rPr>
            </w:pPr>
            <w:r w:rsidRPr="00354FDF">
              <w:rPr>
                <w:rFonts w:ascii="David" w:hAnsi="David"/>
                <w:b/>
                <w:bCs/>
                <w:rtl/>
              </w:rPr>
              <w:lastRenderedPageBreak/>
              <w:t>הגנה על בסיסי נתונים</w:t>
            </w:r>
          </w:p>
          <w:p w14:paraId="271B3B84" w14:textId="77777777" w:rsidR="003D59F3" w:rsidRPr="00354FDF" w:rsidRDefault="003D59F3" w:rsidP="00483894">
            <w:pPr>
              <w:rPr>
                <w:rFonts w:ascii="David" w:hAnsi="David"/>
                <w:b/>
                <w:bCs/>
              </w:rPr>
            </w:pPr>
          </w:p>
        </w:tc>
        <w:tc>
          <w:tcPr>
            <w:tcW w:w="6241" w:type="dxa"/>
            <w:tcBorders>
              <w:top w:val="single" w:sz="4" w:space="0" w:color="auto"/>
              <w:left w:val="single" w:sz="4" w:space="0" w:color="auto"/>
              <w:bottom w:val="single" w:sz="4" w:space="0" w:color="auto"/>
              <w:right w:val="single" w:sz="4" w:space="0" w:color="auto"/>
            </w:tcBorders>
            <w:hideMark/>
          </w:tcPr>
          <w:p w14:paraId="5AC70E0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כל מידע המקושר לזהות המשתמשים וכל מידע רגיש אחר עוברים הצפנה ונשמרים מוצפנים בבסיס הנתונים</w:t>
            </w:r>
          </w:p>
          <w:p w14:paraId="2171B235"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הסיסמאות נשמרות בבסיס הנתונים אך ורק לאחר שעברו תהליך גיבוב (</w:t>
            </w:r>
            <w:r w:rsidRPr="00354FDF">
              <w:rPr>
                <w:rFonts w:ascii="David" w:hAnsi="David"/>
              </w:rPr>
              <w:t>Hashing</w:t>
            </w:r>
            <w:r w:rsidRPr="00354FDF">
              <w:rPr>
                <w:rFonts w:ascii="David" w:hAnsi="David"/>
                <w:rtl/>
              </w:rPr>
              <w:t>)</w:t>
            </w:r>
          </w:p>
          <w:p w14:paraId="21CE4D4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בתהליך הגיבוב משתמשים ב </w:t>
            </w:r>
            <w:r w:rsidRPr="00354FDF">
              <w:rPr>
                <w:rFonts w:ascii="David" w:hAnsi="David"/>
              </w:rPr>
              <w:t>SHA256</w:t>
            </w:r>
            <w:r w:rsidRPr="00354FDF">
              <w:rPr>
                <w:rFonts w:ascii="David" w:hAnsi="David"/>
                <w:rtl/>
              </w:rPr>
              <w:t xml:space="preserve"> וערך </w:t>
            </w:r>
            <w:r w:rsidRPr="00354FDF">
              <w:rPr>
                <w:rFonts w:ascii="David" w:hAnsi="David"/>
              </w:rPr>
              <w:t>SALT</w:t>
            </w:r>
          </w:p>
          <w:p w14:paraId="0278901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העת יצירת סיסמא נבחר ערך רנדומלי (</w:t>
            </w:r>
            <w:r w:rsidRPr="00354FDF">
              <w:rPr>
                <w:rFonts w:ascii="David" w:hAnsi="David"/>
              </w:rPr>
              <w:t>SALT</w:t>
            </w:r>
            <w:r w:rsidRPr="00354FDF">
              <w:rPr>
                <w:rFonts w:ascii="David" w:hAnsi="David"/>
                <w:rtl/>
              </w:rPr>
              <w:t>) אשר משורשר לסיסמא ונשמר בבסיס הנתונים יחד עם פרטי המשתמש</w:t>
            </w:r>
          </w:p>
          <w:p w14:paraId="663B90C6"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lastRenderedPageBreak/>
              <w:t xml:space="preserve">יש לוודא כי  בדיקת נכונות הסיסמא נעשית ע"י שרשור ה- </w:t>
            </w:r>
            <w:r w:rsidRPr="00354FDF">
              <w:rPr>
                <w:rFonts w:ascii="David" w:hAnsi="David"/>
              </w:rPr>
              <w:t>SALT</w:t>
            </w:r>
            <w:r w:rsidRPr="00354FDF">
              <w:rPr>
                <w:rFonts w:ascii="David" w:hAnsi="David"/>
                <w:rtl/>
              </w:rPr>
              <w:t xml:space="preserve"> מבסיס הנתונים לסיסמא שהתקבלה, ביצוע </w:t>
            </w:r>
            <w:r w:rsidRPr="00354FDF">
              <w:rPr>
                <w:rFonts w:ascii="David" w:hAnsi="David"/>
              </w:rPr>
              <w:t>HASH</w:t>
            </w:r>
            <w:r w:rsidRPr="00354FDF">
              <w:rPr>
                <w:rFonts w:ascii="David" w:hAnsi="David"/>
                <w:rtl/>
              </w:rPr>
              <w:t xml:space="preserve"> והשוואה מול ה </w:t>
            </w:r>
            <w:r w:rsidRPr="00354FDF">
              <w:rPr>
                <w:rFonts w:ascii="David" w:hAnsi="David"/>
              </w:rPr>
              <w:t>HASH</w:t>
            </w:r>
            <w:r w:rsidRPr="00354FDF">
              <w:rPr>
                <w:rFonts w:ascii="David" w:hAnsi="David"/>
                <w:rtl/>
              </w:rPr>
              <w:t xml:space="preserve"> השמור בבסיס הנתונים</w:t>
            </w:r>
          </w:p>
          <w:p w14:paraId="162DE968"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לכל משתמש בסיס נתונים ניתנות הרשאות כתיבה/קריאה בהתאם לנדרש לכל פעולה תוך הפעלת </w:t>
            </w:r>
            <w:r w:rsidRPr="00354FDF">
              <w:rPr>
                <w:rFonts w:ascii="David" w:hAnsi="David"/>
              </w:rPr>
              <w:t>Stored Procedure</w:t>
            </w:r>
          </w:p>
          <w:p w14:paraId="7A5FED5B"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נמנעים מהרשאות גבוהות למשתמשי מסד הנתונים במתן דגש על משתמשי </w:t>
            </w:r>
            <w:r w:rsidRPr="00354FDF">
              <w:rPr>
                <w:rFonts w:ascii="David" w:hAnsi="David"/>
              </w:rPr>
              <w:t>dbowner</w:t>
            </w:r>
            <w:r w:rsidRPr="00354FDF">
              <w:rPr>
                <w:rFonts w:ascii="David" w:hAnsi="David"/>
                <w:rtl/>
              </w:rPr>
              <w:t xml:space="preserve"> ו- </w:t>
            </w:r>
            <w:r w:rsidRPr="00354FDF">
              <w:rPr>
                <w:rFonts w:ascii="David" w:hAnsi="David"/>
              </w:rPr>
              <w:t>sysadmin</w:t>
            </w:r>
          </w:p>
          <w:p w14:paraId="4D21AD33"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נמנעים משרשור פרמטרים לשאילתה בצורה דינאמית בביצוע שאילתות במסד הנתונים</w:t>
            </w:r>
          </w:p>
          <w:p w14:paraId="1FFE6229"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יש שימוש ב </w:t>
            </w:r>
            <w:r w:rsidRPr="00354FDF">
              <w:rPr>
                <w:rFonts w:ascii="David" w:hAnsi="David"/>
              </w:rPr>
              <w:t>Prepared Statements</w:t>
            </w:r>
            <w:r w:rsidRPr="00354FDF">
              <w:rPr>
                <w:rFonts w:ascii="David" w:hAnsi="David"/>
                <w:rtl/>
              </w:rPr>
              <w:t xml:space="preserve"> עם </w:t>
            </w:r>
            <w:r w:rsidRPr="00354FDF">
              <w:rPr>
                <w:rFonts w:ascii="David" w:hAnsi="David"/>
              </w:rPr>
              <w:t>Parameterized Queries</w:t>
            </w:r>
          </w:p>
          <w:p w14:paraId="7D087032"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האם נבדק כי </w:t>
            </w:r>
            <w:r w:rsidRPr="00354FDF">
              <w:rPr>
                <w:rFonts w:ascii="David" w:hAnsi="David"/>
              </w:rPr>
              <w:t>xp_cmdshell</w:t>
            </w:r>
            <w:r w:rsidRPr="00354FDF">
              <w:rPr>
                <w:rFonts w:ascii="David" w:hAnsi="David"/>
                <w:rtl/>
              </w:rPr>
              <w:t xml:space="preserve"> ו </w:t>
            </w:r>
            <w:r w:rsidRPr="00354FDF">
              <w:rPr>
                <w:rFonts w:ascii="David" w:hAnsi="David"/>
              </w:rPr>
              <w:t>sp_send_dbmail</w:t>
            </w:r>
            <w:r w:rsidRPr="00354FDF">
              <w:rPr>
                <w:rFonts w:ascii="David" w:hAnsi="David"/>
                <w:rtl/>
              </w:rPr>
              <w:t xml:space="preserve"> אינן פעילות במידת הצורך יש להעדיף שימוש ב </w:t>
            </w:r>
            <w:r w:rsidRPr="00354FDF">
              <w:rPr>
                <w:rFonts w:ascii="David" w:hAnsi="David"/>
              </w:rPr>
              <w:t>SQLCLR</w:t>
            </w:r>
            <w:r w:rsidRPr="00354FDF">
              <w:rPr>
                <w:rFonts w:ascii="David" w:hAnsi="David"/>
                <w:rtl/>
              </w:rPr>
              <w:t xml:space="preserve"> כחלופה</w:t>
            </w:r>
          </w:p>
          <w:p w14:paraId="47C51BEF"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האם נעשה שימוש ב 3 </w:t>
            </w:r>
            <w:r w:rsidRPr="00354FDF">
              <w:rPr>
                <w:rFonts w:ascii="David" w:hAnsi="David"/>
              </w:rPr>
              <w:t>Tier Architecture</w:t>
            </w:r>
            <w:r w:rsidRPr="00354FDF">
              <w:rPr>
                <w:rFonts w:ascii="David" w:hAnsi="David"/>
                <w:rtl/>
              </w:rPr>
              <w:t xml:space="preserve"> בביצוע תקשורת מאפליקציית המשתמש אל מול מסד הנתונים? כלומר, האם נעשה שימוש בשרת מתווך לביצוע פעולות הנדרשות אל מול מסד הנתונים</w:t>
            </w:r>
          </w:p>
        </w:tc>
      </w:tr>
      <w:tr w:rsidR="003D59F3" w:rsidRPr="003D59F3" w14:paraId="7D7456DE"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395C7972" w14:textId="77777777" w:rsidR="003D59F3" w:rsidRPr="00354FDF" w:rsidRDefault="003D59F3" w:rsidP="00483894">
            <w:pPr>
              <w:rPr>
                <w:rFonts w:ascii="David" w:hAnsi="David"/>
                <w:b/>
                <w:bCs/>
                <w:rtl/>
              </w:rPr>
            </w:pPr>
            <w:r w:rsidRPr="00354FDF">
              <w:rPr>
                <w:rFonts w:ascii="David" w:hAnsi="David"/>
                <w:b/>
                <w:bCs/>
              </w:rPr>
              <w:lastRenderedPageBreak/>
              <w:t>Asp.Net</w:t>
            </w:r>
          </w:p>
        </w:tc>
        <w:tc>
          <w:tcPr>
            <w:tcW w:w="6241" w:type="dxa"/>
            <w:tcBorders>
              <w:top w:val="single" w:sz="4" w:space="0" w:color="auto"/>
              <w:left w:val="single" w:sz="4" w:space="0" w:color="auto"/>
              <w:bottom w:val="single" w:sz="4" w:space="0" w:color="auto"/>
              <w:right w:val="single" w:sz="4" w:space="0" w:color="auto"/>
            </w:tcBorders>
            <w:hideMark/>
          </w:tcPr>
          <w:p w14:paraId="2BABEB73"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עשה שימוש במנגנון </w:t>
            </w:r>
            <w:r w:rsidRPr="00354FDF">
              <w:rPr>
                <w:rFonts w:ascii="David" w:hAnsi="David"/>
              </w:rPr>
              <w:t>URL Authorization</w:t>
            </w:r>
            <w:r w:rsidRPr="00354FDF">
              <w:rPr>
                <w:rFonts w:ascii="David" w:hAnsi="David"/>
                <w:rtl/>
              </w:rPr>
              <w:t xml:space="preserve"> לדפים ומחיצות </w:t>
            </w:r>
          </w:p>
        </w:tc>
      </w:tr>
      <w:tr w:rsidR="003D59F3" w:rsidRPr="003D59F3" w14:paraId="2D737223"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73357669" w14:textId="77777777" w:rsidR="003D59F3" w:rsidRPr="00354FDF" w:rsidRDefault="003D59F3" w:rsidP="00483894">
            <w:pPr>
              <w:rPr>
                <w:rFonts w:ascii="David" w:hAnsi="David"/>
                <w:b/>
                <w:bCs/>
                <w:rtl/>
              </w:rPr>
            </w:pPr>
            <w:r w:rsidRPr="00354FDF">
              <w:rPr>
                <w:rFonts w:ascii="David" w:hAnsi="David"/>
                <w:b/>
                <w:bCs/>
              </w:rPr>
              <w:t>Dal</w:t>
            </w:r>
            <w:r w:rsidRPr="00354FDF">
              <w:rPr>
                <w:rFonts w:ascii="David" w:hAnsi="David"/>
                <w:b/>
                <w:bCs/>
                <w:rtl/>
              </w:rPr>
              <w:t xml:space="preserve"> / פניה לבסיס הנתונים</w:t>
            </w:r>
          </w:p>
        </w:tc>
        <w:tc>
          <w:tcPr>
            <w:tcW w:w="6241" w:type="dxa"/>
            <w:tcBorders>
              <w:top w:val="single" w:sz="4" w:space="0" w:color="auto"/>
              <w:left w:val="single" w:sz="4" w:space="0" w:color="auto"/>
              <w:bottom w:val="single" w:sz="4" w:space="0" w:color="auto"/>
              <w:right w:val="single" w:sz="4" w:space="0" w:color="auto"/>
            </w:tcBorders>
            <w:hideMark/>
          </w:tcPr>
          <w:p w14:paraId="650C8C69"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 xml:space="preserve">עשה שימוש ב </w:t>
            </w:r>
            <w:r w:rsidRPr="00354FDF">
              <w:rPr>
                <w:rFonts w:ascii="David" w:hAnsi="David"/>
              </w:rPr>
              <w:t>command parameters</w:t>
            </w:r>
            <w:r w:rsidRPr="00354FDF">
              <w:rPr>
                <w:rFonts w:ascii="David" w:hAnsi="David"/>
                <w:rtl/>
              </w:rPr>
              <w:t xml:space="preserve"> על מנת למנוע </w:t>
            </w:r>
            <w:r w:rsidRPr="00354FDF">
              <w:rPr>
                <w:rFonts w:ascii="David" w:hAnsi="David"/>
              </w:rPr>
              <w:t>Sql Injection</w:t>
            </w:r>
          </w:p>
        </w:tc>
      </w:tr>
      <w:tr w:rsidR="003D59F3" w:rsidRPr="003D59F3" w14:paraId="33C7F5EE" w14:textId="77777777" w:rsidTr="00483894">
        <w:tc>
          <w:tcPr>
            <w:tcW w:w="1337" w:type="dxa"/>
            <w:tcBorders>
              <w:top w:val="single" w:sz="4" w:space="0" w:color="auto"/>
              <w:left w:val="single" w:sz="4" w:space="0" w:color="auto"/>
              <w:bottom w:val="single" w:sz="4" w:space="0" w:color="auto"/>
              <w:right w:val="single" w:sz="4" w:space="0" w:color="auto"/>
            </w:tcBorders>
            <w:hideMark/>
          </w:tcPr>
          <w:p w14:paraId="40EE61F6" w14:textId="77777777" w:rsidR="003D59F3" w:rsidRPr="00354FDF" w:rsidRDefault="003D59F3" w:rsidP="00483894">
            <w:pPr>
              <w:rPr>
                <w:rFonts w:ascii="David" w:hAnsi="David"/>
                <w:b/>
                <w:bCs/>
              </w:rPr>
            </w:pPr>
            <w:r w:rsidRPr="00354FDF">
              <w:rPr>
                <w:rFonts w:ascii="David" w:hAnsi="David"/>
                <w:b/>
                <w:bCs/>
                <w:rtl/>
              </w:rPr>
              <w:t xml:space="preserve">מניעת התקפת </w:t>
            </w:r>
            <w:r w:rsidRPr="00354FDF">
              <w:rPr>
                <w:rFonts w:ascii="David" w:hAnsi="David"/>
                <w:b/>
                <w:bCs/>
              </w:rPr>
              <w:t>BOTNET</w:t>
            </w:r>
          </w:p>
        </w:tc>
        <w:tc>
          <w:tcPr>
            <w:tcW w:w="6241" w:type="dxa"/>
            <w:tcBorders>
              <w:top w:val="single" w:sz="4" w:space="0" w:color="auto"/>
              <w:left w:val="single" w:sz="4" w:space="0" w:color="auto"/>
              <w:bottom w:val="single" w:sz="4" w:space="0" w:color="auto"/>
              <w:right w:val="single" w:sz="4" w:space="0" w:color="auto"/>
            </w:tcBorders>
            <w:hideMark/>
          </w:tcPr>
          <w:p w14:paraId="1430EB84"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הגדרת </w:t>
            </w:r>
            <w:r w:rsidRPr="00354FDF">
              <w:rPr>
                <w:rFonts w:ascii="David" w:hAnsi="David"/>
              </w:rPr>
              <w:t>NOROBOT</w:t>
            </w:r>
            <w:r w:rsidRPr="00354FDF">
              <w:rPr>
                <w:rFonts w:ascii="David" w:hAnsi="David"/>
                <w:rtl/>
              </w:rPr>
              <w:t xml:space="preserve"> ב-</w:t>
            </w:r>
            <w:r w:rsidRPr="00354FDF">
              <w:rPr>
                <w:rFonts w:ascii="David" w:hAnsi="David"/>
              </w:rPr>
              <w:t>Web Server</w:t>
            </w:r>
            <w:r w:rsidRPr="00354FDF">
              <w:rPr>
                <w:rFonts w:ascii="David" w:hAnsi="David"/>
                <w:rtl/>
              </w:rPr>
              <w:t xml:space="preserve"> לעמודים המכילים מידע רגיש.</w:t>
            </w:r>
          </w:p>
        </w:tc>
      </w:tr>
      <w:tr w:rsidR="003D59F3" w:rsidRPr="003D59F3" w14:paraId="3635F136" w14:textId="77777777" w:rsidTr="00483894">
        <w:tc>
          <w:tcPr>
            <w:tcW w:w="1337" w:type="dxa"/>
            <w:tcBorders>
              <w:top w:val="single" w:sz="4" w:space="0" w:color="auto"/>
              <w:left w:val="single" w:sz="4" w:space="0" w:color="auto"/>
              <w:bottom w:val="single" w:sz="4" w:space="0" w:color="auto"/>
              <w:right w:val="single" w:sz="4" w:space="0" w:color="auto"/>
            </w:tcBorders>
          </w:tcPr>
          <w:p w14:paraId="1932702C" w14:textId="77777777" w:rsidR="003D59F3" w:rsidRPr="00354FDF" w:rsidRDefault="003D59F3" w:rsidP="00483894">
            <w:pPr>
              <w:rPr>
                <w:rFonts w:ascii="David" w:hAnsi="David"/>
                <w:b/>
                <w:bCs/>
                <w:rtl/>
              </w:rPr>
            </w:pPr>
            <w:r w:rsidRPr="00354FDF">
              <w:rPr>
                <w:rFonts w:ascii="David" w:hAnsi="David"/>
                <w:b/>
                <w:bCs/>
                <w:rtl/>
              </w:rPr>
              <w:t>קוד פתוח</w:t>
            </w:r>
          </w:p>
          <w:p w14:paraId="3F06111D" w14:textId="77777777" w:rsidR="003D59F3" w:rsidRPr="00354FDF" w:rsidRDefault="003D59F3" w:rsidP="00483894">
            <w:pPr>
              <w:rPr>
                <w:rFonts w:ascii="David" w:hAnsi="David"/>
                <w:b/>
                <w:bCs/>
              </w:rPr>
            </w:pPr>
          </w:p>
        </w:tc>
        <w:tc>
          <w:tcPr>
            <w:tcW w:w="6241" w:type="dxa"/>
            <w:tcBorders>
              <w:top w:val="single" w:sz="4" w:space="0" w:color="auto"/>
              <w:left w:val="single" w:sz="4" w:space="0" w:color="auto"/>
              <w:bottom w:val="single" w:sz="4" w:space="0" w:color="auto"/>
              <w:right w:val="single" w:sz="4" w:space="0" w:color="auto"/>
            </w:tcBorders>
            <w:hideMark/>
          </w:tcPr>
          <w:p w14:paraId="66CB6A29"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tl/>
              </w:rPr>
            </w:pPr>
            <w:r w:rsidRPr="00354FDF">
              <w:rPr>
                <w:rFonts w:ascii="David" w:hAnsi="David"/>
                <w:rtl/>
              </w:rPr>
              <w:t>יש לוודא כי  ידועה הקהילה שנעשה שימוש בקוד הפתוח שלה ולה יש מפתחים מוכרים ואיכותיים?</w:t>
            </w:r>
          </w:p>
          <w:p w14:paraId="24B4A4E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נעשה ווידוא כי הספריות שמשתמשים בהן מעודכנות לגרסאות האחרונות</w:t>
            </w:r>
          </w:p>
          <w:p w14:paraId="4127DF81"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יש לוודא כי  קיימת הקפדה בנושא ניהול הרשאות</w:t>
            </w:r>
          </w:p>
          <w:p w14:paraId="31B635AD" w14:textId="77777777" w:rsidR="003D59F3" w:rsidRPr="00354FDF" w:rsidRDefault="003D59F3" w:rsidP="00354FDF">
            <w:pPr>
              <w:pStyle w:val="aff9"/>
              <w:numPr>
                <w:ilvl w:val="0"/>
                <w:numId w:val="45"/>
              </w:numPr>
              <w:overflowPunct/>
              <w:autoSpaceDE/>
              <w:autoSpaceDN/>
              <w:adjustRightInd/>
              <w:ind w:left="314" w:hanging="284"/>
              <w:contextualSpacing/>
              <w:jc w:val="left"/>
              <w:textAlignment w:val="auto"/>
              <w:rPr>
                <w:rFonts w:ascii="David" w:hAnsi="David"/>
              </w:rPr>
            </w:pPr>
            <w:r w:rsidRPr="00354FDF">
              <w:rPr>
                <w:rFonts w:ascii="David" w:hAnsi="David"/>
                <w:rtl/>
              </w:rPr>
              <w:t xml:space="preserve">יש לוודא כי  נעשה ווידוא כי אין חולשות/פגיעויות אבטחה מוכרות בספריית הקוד הפתוח בטרם הטמעתו בסביבת המשרד בעזרת האתר </w:t>
            </w:r>
            <w:r w:rsidRPr="00354FDF">
              <w:rPr>
                <w:rFonts w:ascii="David" w:hAnsi="David"/>
              </w:rPr>
              <w:t>CVE Details</w:t>
            </w:r>
            <w:r w:rsidRPr="00354FDF">
              <w:rPr>
                <w:rFonts w:ascii="David" w:hAnsi="David"/>
                <w:rtl/>
              </w:rPr>
              <w:t xml:space="preserve"> (המשומש לפרסום ואיתור חולשות בספריות)?</w:t>
            </w:r>
          </w:p>
        </w:tc>
      </w:tr>
    </w:tbl>
    <w:p w14:paraId="4E736368" w14:textId="77777777" w:rsidR="003D59F3" w:rsidRPr="00354FDF" w:rsidRDefault="003D59F3" w:rsidP="003D59F3">
      <w:pPr>
        <w:rPr>
          <w:rFonts w:ascii="David" w:hAnsi="David"/>
          <w:rtl/>
        </w:rPr>
      </w:pPr>
    </w:p>
    <w:p w14:paraId="3BB96EDD" w14:textId="77777777" w:rsidR="003D59F3" w:rsidRPr="00354FDF" w:rsidRDefault="003D59F3" w:rsidP="00354FDF">
      <w:pPr>
        <w:pStyle w:val="aff9"/>
        <w:numPr>
          <w:ilvl w:val="2"/>
          <w:numId w:val="40"/>
        </w:numPr>
        <w:overflowPunct/>
        <w:autoSpaceDE/>
        <w:autoSpaceDN/>
        <w:adjustRightInd/>
        <w:ind w:left="1923" w:hanging="505"/>
        <w:contextualSpacing/>
        <w:textAlignment w:val="auto"/>
        <w:rPr>
          <w:rFonts w:ascii="David" w:hAnsi="David"/>
          <w:rtl/>
        </w:rPr>
      </w:pPr>
      <w:r w:rsidRPr="00354FDF">
        <w:rPr>
          <w:rFonts w:ascii="David" w:hAnsi="David"/>
          <w:rtl/>
        </w:rPr>
        <w:t xml:space="preserve"> (</w:t>
      </w:r>
      <w:r w:rsidRPr="00354FDF">
        <w:rPr>
          <w:rFonts w:ascii="David" w:hAnsi="David"/>
        </w:rPr>
        <w:t>S</w:t>
      </w:r>
      <w:r w:rsidRPr="00354FDF">
        <w:rPr>
          <w:rFonts w:ascii="David" w:hAnsi="David"/>
          <w:rtl/>
        </w:rPr>
        <w:t>) על הקבלן  לפרט את המתודולוגיה ותהליכי אבטחת המידע בפיתוח של מערכות המידע הנדרשות למכרז</w:t>
      </w:r>
    </w:p>
    <w:p w14:paraId="53DEE535" w14:textId="77777777" w:rsidR="003D59F3" w:rsidRPr="00354FDF" w:rsidRDefault="003D59F3" w:rsidP="00354FDF">
      <w:pPr>
        <w:pStyle w:val="aff9"/>
        <w:numPr>
          <w:ilvl w:val="2"/>
          <w:numId w:val="40"/>
        </w:numPr>
        <w:overflowPunct/>
        <w:autoSpaceDE/>
        <w:autoSpaceDN/>
        <w:adjustRightInd/>
        <w:ind w:left="1923" w:hanging="505"/>
        <w:contextualSpacing/>
        <w:textAlignment w:val="auto"/>
        <w:rPr>
          <w:rFonts w:ascii="David" w:hAnsi="David"/>
          <w:rtl/>
        </w:rPr>
      </w:pPr>
      <w:r w:rsidRPr="00354FDF">
        <w:rPr>
          <w:rFonts w:ascii="David" w:hAnsi="David"/>
          <w:rtl/>
        </w:rPr>
        <w:t xml:space="preserve"> בדיקת חדירות - הקבלן מתחייב לבצע בדיקות חוסן באמצעות חברה חיצונית בלתי תלויה המתמחה בבדיקות חוסן אפליקטיביות ותשתיתי למערכות המשמשות לאחסון, </w:t>
      </w:r>
      <w:r w:rsidRPr="00354FDF">
        <w:rPr>
          <w:rFonts w:ascii="David" w:hAnsi="David"/>
          <w:rtl/>
        </w:rPr>
        <w:lastRenderedPageBreak/>
        <w:t>עיבוד והתשתיות התומכות במכרז זה. בדיקות אלה יבוצעו לא על נתוני אמת של המערכת המקורית. במידה וקיים צורך בהעתקת נתונים ממערכות הייצור - יש לשנות את נתוני הזיהוי על מנת להבטיח שלא תהיה גישה למידע על הפרט או מידע רגיש אחר של משרד החינוך.</w:t>
      </w:r>
    </w:p>
    <w:p w14:paraId="290C02B0" w14:textId="77777777" w:rsidR="003D59F3" w:rsidRPr="00354FDF" w:rsidRDefault="003D59F3" w:rsidP="00354FDF">
      <w:pPr>
        <w:pStyle w:val="aff9"/>
        <w:numPr>
          <w:ilvl w:val="2"/>
          <w:numId w:val="40"/>
        </w:numPr>
        <w:overflowPunct/>
        <w:autoSpaceDE/>
        <w:autoSpaceDN/>
        <w:adjustRightInd/>
        <w:ind w:left="1923" w:hanging="505"/>
        <w:contextualSpacing/>
        <w:textAlignment w:val="auto"/>
        <w:rPr>
          <w:rFonts w:ascii="David" w:hAnsi="David"/>
        </w:rPr>
      </w:pPr>
      <w:r w:rsidRPr="00354FDF">
        <w:rPr>
          <w:rFonts w:ascii="David" w:hAnsi="David"/>
        </w:rPr>
        <w:t>Code review</w:t>
      </w:r>
      <w:r w:rsidRPr="00354FDF">
        <w:rPr>
          <w:rFonts w:ascii="David" w:hAnsi="David"/>
          <w:rtl/>
        </w:rPr>
        <w:t xml:space="preserve"> - הקבלן מתחייב לבצע סריקת קוד דינאמי </w:t>
      </w:r>
      <w:r w:rsidRPr="00354FDF">
        <w:rPr>
          <w:rFonts w:ascii="David" w:hAnsi="David" w:hint="eastAsia"/>
          <w:rtl/>
        </w:rPr>
        <w:t>וסטטית</w:t>
      </w:r>
      <w:r w:rsidRPr="00354FDF">
        <w:rPr>
          <w:rFonts w:ascii="David" w:hAnsi="David"/>
          <w:rtl/>
        </w:rPr>
        <w:t>, דוח יועבר לאנשי אבטחת מידע של משרד החינוך.</w:t>
      </w:r>
    </w:p>
    <w:p w14:paraId="4CCFEB02" w14:textId="77777777" w:rsidR="003D59F3" w:rsidRPr="00354FDF" w:rsidRDefault="003D59F3" w:rsidP="00354FDF">
      <w:pPr>
        <w:pStyle w:val="aff9"/>
        <w:numPr>
          <w:ilvl w:val="2"/>
          <w:numId w:val="40"/>
        </w:numPr>
        <w:overflowPunct/>
        <w:autoSpaceDE/>
        <w:autoSpaceDN/>
        <w:adjustRightInd/>
        <w:ind w:left="1923" w:hanging="505"/>
        <w:contextualSpacing/>
        <w:textAlignment w:val="auto"/>
        <w:rPr>
          <w:rFonts w:ascii="David" w:hAnsi="David"/>
        </w:rPr>
      </w:pPr>
      <w:r w:rsidRPr="00354FDF">
        <w:rPr>
          <w:rFonts w:ascii="David" w:hAnsi="David"/>
          <w:rtl/>
        </w:rPr>
        <w:t>על הקבלן לתקן את הליקויים שהתגלו בבדיקת חדירות טרם עליית המערכת לייצור.</w:t>
      </w:r>
    </w:p>
    <w:bookmarkStart w:id="77" w:name="_MON_1737711518"/>
    <w:bookmarkEnd w:id="77"/>
    <w:p w14:paraId="5F779A18" w14:textId="77777777" w:rsidR="003D59F3" w:rsidRPr="001552A8" w:rsidRDefault="003D59F3" w:rsidP="003D59F3">
      <w:pPr>
        <w:pStyle w:val="aff9"/>
        <w:ind w:left="360"/>
        <w:rPr>
          <w:rFonts w:asciiTheme="minorBidi" w:hAnsiTheme="minorBidi" w:cstheme="minorBidi"/>
          <w:rtl/>
        </w:rPr>
      </w:pPr>
      <w:r>
        <w:rPr>
          <w:rFonts w:asciiTheme="minorBidi" w:hAnsiTheme="minorBidi" w:cstheme="minorBidi"/>
        </w:rPr>
        <w:object w:dxaOrig="1539" w:dyaOrig="996" w14:anchorId="71D56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1" o:title=""/>
          </v:shape>
          <o:OLEObject Type="Embed" ProgID="Word.Document.12" ShapeID="_x0000_i1025" DrawAspect="Icon" ObjectID="_1750657096" r:id="rId92">
            <o:FieldCodes>\s</o:FieldCodes>
          </o:OLEObject>
        </w:object>
      </w:r>
    </w:p>
    <w:p w14:paraId="3D403506" w14:textId="77777777" w:rsidR="003D59F3" w:rsidRPr="00407BC6" w:rsidRDefault="003D59F3" w:rsidP="00407BC6">
      <w:pPr>
        <w:widowControl w:val="0"/>
        <w:ind w:left="-33"/>
        <w:jc w:val="center"/>
        <w:rPr>
          <w:rFonts w:ascii="David" w:hAnsi="David"/>
          <w:u w:val="single"/>
          <w:rtl/>
        </w:rPr>
      </w:pPr>
    </w:p>
    <w:sectPr w:rsidR="003D59F3" w:rsidRPr="00407BC6" w:rsidSect="00076F87">
      <w:endnotePr>
        <w:numFmt w:val="lowerLetter"/>
      </w:endnotePr>
      <w:pgSz w:w="11907" w:h="16840" w:code="9"/>
      <w:pgMar w:top="1134" w:right="1134" w:bottom="992" w:left="1134" w:header="720" w:footer="482"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FA4BA" w14:textId="77777777" w:rsidR="002C1FA5" w:rsidRDefault="002C1FA5">
      <w:r>
        <w:separator/>
      </w:r>
    </w:p>
    <w:p w14:paraId="2E5F2147" w14:textId="77777777" w:rsidR="002C1FA5" w:rsidRDefault="002C1FA5"/>
  </w:endnote>
  <w:endnote w:type="continuationSeparator" w:id="0">
    <w:p w14:paraId="312437B7" w14:textId="77777777" w:rsidR="002C1FA5" w:rsidRDefault="002C1FA5">
      <w:r>
        <w:continuationSeparator/>
      </w:r>
    </w:p>
    <w:p w14:paraId="557A3F38" w14:textId="77777777" w:rsidR="002C1FA5" w:rsidRDefault="002C1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EE96" w14:textId="234974A7" w:rsidR="00DB1EA5" w:rsidRPr="005B4940" w:rsidRDefault="00DB1EA5" w:rsidP="005B4940">
    <w:pPr>
      <w:widowControl w:val="0"/>
      <w:jc w:val="center"/>
      <w:rPr>
        <w:rFonts w:ascii="David" w:hAnsi="David"/>
        <w:sz w:val="20"/>
        <w:szCs w:val="20"/>
        <w:rtl/>
        <w:lang w:eastAsia="en-US"/>
      </w:rPr>
    </w:pPr>
    <w:r w:rsidRPr="005B4940">
      <w:rPr>
        <w:rFonts w:ascii="David" w:hAnsi="David"/>
        <w:sz w:val="20"/>
        <w:szCs w:val="20"/>
        <w:rtl/>
        <w:lang w:eastAsia="en-US"/>
      </w:rPr>
      <w:t xml:space="preserve">מכרז מס' </w:t>
    </w:r>
    <w:r w:rsidR="006F2661" w:rsidRPr="006F2661">
      <w:rPr>
        <w:rFonts w:ascii="David" w:hAnsi="David"/>
        <w:sz w:val="20"/>
        <w:szCs w:val="20"/>
        <w:lang w:eastAsia="en-US"/>
      </w:rPr>
      <w:t>21/6.2023</w:t>
    </w:r>
    <w:r w:rsidRPr="005B4940">
      <w:rPr>
        <w:rFonts w:ascii="David" w:hAnsi="David"/>
        <w:sz w:val="20"/>
        <w:szCs w:val="20"/>
        <w:rtl/>
        <w:lang w:eastAsia="en-US"/>
      </w:rPr>
      <w:t xml:space="preserve">: </w:t>
    </w:r>
    <w:r w:rsidRPr="00E53A05">
      <w:rPr>
        <w:rFonts w:ascii="David" w:hAnsi="David"/>
        <w:sz w:val="20"/>
        <w:szCs w:val="20"/>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0012" w14:textId="6066026F" w:rsidR="00DB1EA5" w:rsidRPr="00656DFB" w:rsidRDefault="00DB1EA5" w:rsidP="00357EF5">
    <w:pPr>
      <w:widowControl w:val="0"/>
      <w:jc w:val="center"/>
      <w:rPr>
        <w:rFonts w:ascii="David" w:hAnsi="David"/>
        <w:sz w:val="20"/>
        <w:szCs w:val="20"/>
        <w:rtl/>
        <w:lang w:eastAsia="en-US"/>
      </w:rPr>
    </w:pPr>
    <w:r w:rsidRPr="00656DFB">
      <w:rPr>
        <w:rFonts w:ascii="David" w:hAnsi="David"/>
        <w:sz w:val="20"/>
        <w:szCs w:val="20"/>
        <w:rtl/>
        <w:lang w:eastAsia="en-US"/>
      </w:rPr>
      <w:t xml:space="preserve">מכרז מס' </w:t>
    </w:r>
    <w:r w:rsidR="006F2661" w:rsidRPr="006F2661">
      <w:rPr>
        <w:rFonts w:ascii="David" w:hAnsi="David"/>
        <w:sz w:val="20"/>
        <w:szCs w:val="20"/>
        <w:lang w:eastAsia="en-US"/>
      </w:rPr>
      <w:t>21/6.2023</w:t>
    </w:r>
    <w:r w:rsidRPr="00656DFB">
      <w:rPr>
        <w:rFonts w:ascii="David" w:hAnsi="David"/>
        <w:sz w:val="20"/>
        <w:szCs w:val="20"/>
        <w:rtl/>
        <w:lang w:eastAsia="en-US"/>
      </w:rPr>
      <w:t xml:space="preserve">: </w:t>
    </w:r>
    <w:r w:rsidRPr="00E53A05">
      <w:rPr>
        <w:rFonts w:ascii="David" w:hAnsi="David"/>
        <w:sz w:val="20"/>
        <w:szCs w:val="20"/>
        <w:rtl/>
        <w:lang w:eastAsia="en-US"/>
      </w:rPr>
      <w:t>מתן שירותים להפעלת סמינרים ומחנות בתנאי פנימייה לתלמידים, למדריכים רכזי טיולים בית ספריים, לרכזי חינוך חברתי ולמורים בחינוך העל יסודי ובחינוך הבלתי פורמאלי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66C14" w14:textId="77777777" w:rsidR="002C1FA5" w:rsidRDefault="002C1FA5">
      <w:r>
        <w:separator/>
      </w:r>
    </w:p>
    <w:p w14:paraId="30DD085E" w14:textId="77777777" w:rsidR="002C1FA5" w:rsidRDefault="002C1FA5"/>
  </w:footnote>
  <w:footnote w:type="continuationSeparator" w:id="0">
    <w:p w14:paraId="7761BCA8" w14:textId="77777777" w:rsidR="002C1FA5" w:rsidRDefault="002C1FA5">
      <w:r>
        <w:continuationSeparator/>
      </w:r>
    </w:p>
    <w:p w14:paraId="7B8F7AA7" w14:textId="77777777" w:rsidR="002C1FA5" w:rsidRDefault="002C1F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5886" w14:textId="77777777" w:rsidR="00DB1EA5" w:rsidRDefault="00DB1EA5">
    <w:pPr>
      <w:pStyle w:val="ae"/>
      <w:framePr w:wrap="around" w:vAnchor="text" w:hAnchor="margin" w:xAlign="center" w:y="1"/>
      <w:rPr>
        <w:rStyle w:val="af2"/>
        <w:rtl/>
        <w:lang w:eastAsia="en-US"/>
      </w:rPr>
    </w:pPr>
    <w:r>
      <w:rPr>
        <w:rStyle w:val="af2"/>
        <w:rtl/>
      </w:rPr>
      <w:fldChar w:fldCharType="begin"/>
    </w:r>
    <w:r>
      <w:rPr>
        <w:rStyle w:val="af2"/>
        <w:lang w:eastAsia="en-US"/>
      </w:rPr>
      <w:instrText xml:space="preserve">PAGE  </w:instrText>
    </w:r>
    <w:r>
      <w:rPr>
        <w:rStyle w:val="af2"/>
        <w:rtl/>
      </w:rPr>
      <w:fldChar w:fldCharType="separate"/>
    </w:r>
    <w:r>
      <w:rPr>
        <w:rStyle w:val="af2"/>
        <w:noProof/>
        <w:rtl/>
      </w:rPr>
      <w:t>30</w:t>
    </w:r>
    <w:r>
      <w:rPr>
        <w:rStyle w:val="af2"/>
        <w:rtl/>
      </w:rPr>
      <w:fldChar w:fldCharType="end"/>
    </w:r>
  </w:p>
  <w:p w14:paraId="56F5BAE9" w14:textId="77777777" w:rsidR="00DB1EA5" w:rsidRDefault="00DB1EA5">
    <w:pPr>
      <w:pStyle w:val="ae"/>
      <w:rPr>
        <w:rtl/>
        <w:lang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FFF0" w14:textId="7C761269" w:rsidR="00DB1EA5" w:rsidRPr="00656DFB" w:rsidRDefault="00DB1EA5">
    <w:pPr>
      <w:pStyle w:val="ae"/>
      <w:framePr w:wrap="around" w:vAnchor="text" w:hAnchor="margin" w:xAlign="center" w:y="1"/>
      <w:jc w:val="center"/>
      <w:rPr>
        <w:rStyle w:val="af2"/>
        <w:rFonts w:ascii="David" w:hAnsi="David" w:cs="David"/>
        <w:sz w:val="22"/>
        <w:szCs w:val="22"/>
        <w:rtl/>
        <w:lang w:eastAsia="en-US"/>
      </w:rPr>
    </w:pPr>
    <w:r w:rsidRPr="00656DFB">
      <w:rPr>
        <w:rStyle w:val="af2"/>
        <w:rFonts w:ascii="David" w:hAnsi="David" w:cs="David"/>
        <w:sz w:val="22"/>
        <w:szCs w:val="22"/>
      </w:rPr>
      <w:fldChar w:fldCharType="begin"/>
    </w:r>
    <w:r w:rsidRPr="00656DFB">
      <w:rPr>
        <w:rStyle w:val="af2"/>
        <w:rFonts w:ascii="David" w:hAnsi="David" w:cs="David"/>
        <w:sz w:val="22"/>
        <w:szCs w:val="22"/>
        <w:lang w:eastAsia="en-US"/>
      </w:rPr>
      <w:instrText xml:space="preserve">PAGE  </w:instrText>
    </w:r>
    <w:r w:rsidRPr="00656DFB">
      <w:rPr>
        <w:rStyle w:val="af2"/>
        <w:rFonts w:ascii="David" w:hAnsi="David" w:cs="David"/>
        <w:sz w:val="22"/>
        <w:szCs w:val="22"/>
      </w:rPr>
      <w:fldChar w:fldCharType="separate"/>
    </w:r>
    <w:r w:rsidR="007F4CD8">
      <w:rPr>
        <w:rStyle w:val="af2"/>
        <w:rFonts w:ascii="David" w:hAnsi="David" w:cs="David"/>
        <w:noProof/>
        <w:sz w:val="22"/>
        <w:szCs w:val="22"/>
        <w:rtl/>
      </w:rPr>
      <w:t>66</w:t>
    </w:r>
    <w:r w:rsidRPr="00656DFB">
      <w:rPr>
        <w:rStyle w:val="af2"/>
        <w:rFonts w:ascii="David" w:hAnsi="David" w:cs="David"/>
        <w:sz w:val="22"/>
        <w:szCs w:val="22"/>
      </w:rPr>
      <w:fldChar w:fldCharType="end"/>
    </w:r>
  </w:p>
  <w:p w14:paraId="61334E30" w14:textId="77777777" w:rsidR="00DB1EA5" w:rsidRDefault="00DB1EA5">
    <w:pPr>
      <w:pStyle w:val="ae"/>
      <w:jc w:val="center"/>
      <w:rPr>
        <w:sz w:val="22"/>
        <w:szCs w:val="22"/>
        <w:rtl/>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15:restartNumberingAfterBreak="0">
    <w:nsid w:val="015307D4"/>
    <w:multiLevelType w:val="singleLevel"/>
    <w:tmpl w:val="18E691FA"/>
    <w:lvl w:ilvl="0">
      <w:start w:val="1"/>
      <w:numFmt w:val="decimal"/>
      <w:lvlText w:val="%1."/>
      <w:lvlJc w:val="left"/>
      <w:pPr>
        <w:tabs>
          <w:tab w:val="num" w:pos="2055"/>
        </w:tabs>
        <w:ind w:left="2055" w:hanging="360"/>
      </w:pPr>
      <w:rPr>
        <w:rFonts w:hint="default"/>
        <w:sz w:val="26"/>
      </w:rPr>
    </w:lvl>
  </w:abstractNum>
  <w:abstractNum w:abstractNumId="2" w15:restartNumberingAfterBreak="0">
    <w:nsid w:val="01775A82"/>
    <w:multiLevelType w:val="multilevel"/>
    <w:tmpl w:val="B106B980"/>
    <w:lvl w:ilvl="0">
      <w:start w:val="1"/>
      <w:numFmt w:val="decimal"/>
      <w:pStyle w:val="HeadingPerek"/>
      <w:lvlText w:val="פרק %1."/>
      <w:lvlJc w:val="left"/>
      <w:pPr>
        <w:ind w:left="0" w:firstLine="0"/>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1">
      <w:start w:val="1"/>
      <w:numFmt w:val="decimal"/>
      <w:pStyle w:val="PARA1"/>
      <w:lvlText w:val="%1.%2."/>
      <w:lvlJc w:val="left"/>
      <w:pPr>
        <w:tabs>
          <w:tab w:val="num" w:pos="764"/>
        </w:tabs>
        <w:ind w:left="764" w:hanging="623"/>
      </w:pPr>
      <w:rPr>
        <w:rFonts w:cs="David"/>
        <w:b w:val="0"/>
        <w:bCs/>
        <w:sz w:val="24"/>
        <w:szCs w:val="24"/>
      </w:rPr>
    </w:lvl>
    <w:lvl w:ilvl="2">
      <w:start w:val="1"/>
      <w:numFmt w:val="decimal"/>
      <w:pStyle w:val="PARA2"/>
      <w:lvlText w:val="%1.%2.%3."/>
      <w:lvlJc w:val="left"/>
      <w:pPr>
        <w:tabs>
          <w:tab w:val="num" w:pos="1304"/>
        </w:tabs>
        <w:ind w:left="1304" w:hanging="737"/>
      </w:pPr>
      <w:rPr>
        <w:rFonts w:cs="David"/>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b w:val="0"/>
        <w:bCs w:val="0"/>
        <w:sz w:val="24"/>
        <w:szCs w:val="24"/>
      </w:rPr>
    </w:lvl>
    <w:lvl w:ilvl="4">
      <w:start w:val="1"/>
      <w:numFmt w:val="hebrew1"/>
      <w:lvlText w:val="%5."/>
      <w:lvlJc w:val="left"/>
      <w:pPr>
        <w:tabs>
          <w:tab w:val="num" w:pos="2995"/>
        </w:tabs>
        <w:ind w:left="2995" w:hanging="454"/>
      </w:pPr>
    </w:lvl>
    <w:lvl w:ilvl="5">
      <w:start w:val="1"/>
      <w:numFmt w:val="decimal"/>
      <w:lvlText w:val="%6)"/>
      <w:lvlJc w:val="left"/>
      <w:pPr>
        <w:tabs>
          <w:tab w:val="num" w:pos="3448"/>
        </w:tabs>
        <w:ind w:left="3448" w:hanging="453"/>
      </w:pPr>
    </w:lvl>
    <w:lvl w:ilvl="6">
      <w:start w:val="1"/>
      <w:numFmt w:val="hebrew1"/>
      <w:lvlText w:val="%7."/>
      <w:lvlJc w:val="left"/>
      <w:pPr>
        <w:tabs>
          <w:tab w:val="num" w:pos="3902"/>
        </w:tabs>
        <w:ind w:left="3902" w:hanging="454"/>
      </w:p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3" w15:restartNumberingAfterBreak="0">
    <w:nsid w:val="01E55AB3"/>
    <w:multiLevelType w:val="hybridMultilevel"/>
    <w:tmpl w:val="78086898"/>
    <w:lvl w:ilvl="0" w:tplc="53C05B04">
      <w:start w:val="1"/>
      <w:numFmt w:val="hebrew1"/>
      <w:lvlText w:val="%1."/>
      <w:lvlJc w:val="left"/>
      <w:pPr>
        <w:tabs>
          <w:tab w:val="num" w:pos="2552"/>
        </w:tabs>
        <w:ind w:left="2552" w:right="2552" w:hanging="426"/>
      </w:pPr>
      <w:rPr>
        <w:rFonts w:hint="cs"/>
      </w:rPr>
    </w:lvl>
    <w:lvl w:ilvl="1" w:tplc="359632C6">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5D40DDD4">
      <w:start w:val="1"/>
      <w:numFmt w:val="decimal"/>
      <w:lvlText w:val="(%3)"/>
      <w:lvlJc w:val="left"/>
      <w:pPr>
        <w:tabs>
          <w:tab w:val="num" w:pos="2550"/>
        </w:tabs>
        <w:ind w:left="2550" w:right="2550" w:hanging="570"/>
      </w:pPr>
      <w:rPr>
        <w:rFonts w:hint="cs"/>
      </w:rPr>
    </w:lvl>
    <w:lvl w:ilvl="3" w:tplc="CEC863AE">
      <w:start w:val="1"/>
      <w:numFmt w:val="decimal"/>
      <w:lvlText w:val="%4."/>
      <w:lvlJc w:val="left"/>
      <w:pPr>
        <w:tabs>
          <w:tab w:val="num" w:pos="360"/>
        </w:tabs>
        <w:ind w:left="284" w:right="284" w:hanging="284"/>
      </w:pPr>
      <w:rPr>
        <w:rFonts w:hint="cs"/>
      </w:rPr>
    </w:lvl>
    <w:lvl w:ilvl="4" w:tplc="7CAE9B40" w:tentative="1">
      <w:start w:val="1"/>
      <w:numFmt w:val="lowerLetter"/>
      <w:lvlText w:val="%5."/>
      <w:lvlJc w:val="left"/>
      <w:pPr>
        <w:tabs>
          <w:tab w:val="num" w:pos="3600"/>
        </w:tabs>
        <w:ind w:left="3600" w:right="3600" w:hanging="360"/>
      </w:pPr>
    </w:lvl>
    <w:lvl w:ilvl="5" w:tplc="87A68820" w:tentative="1">
      <w:start w:val="1"/>
      <w:numFmt w:val="lowerRoman"/>
      <w:lvlText w:val="%6."/>
      <w:lvlJc w:val="right"/>
      <w:pPr>
        <w:tabs>
          <w:tab w:val="num" w:pos="4320"/>
        </w:tabs>
        <w:ind w:left="4320" w:right="4320" w:hanging="180"/>
      </w:pPr>
    </w:lvl>
    <w:lvl w:ilvl="6" w:tplc="D1DC5ED4" w:tentative="1">
      <w:start w:val="1"/>
      <w:numFmt w:val="decimal"/>
      <w:lvlText w:val="%7."/>
      <w:lvlJc w:val="left"/>
      <w:pPr>
        <w:tabs>
          <w:tab w:val="num" w:pos="5040"/>
        </w:tabs>
        <w:ind w:left="5040" w:right="5040" w:hanging="360"/>
      </w:pPr>
    </w:lvl>
    <w:lvl w:ilvl="7" w:tplc="67C4424C" w:tentative="1">
      <w:start w:val="1"/>
      <w:numFmt w:val="lowerLetter"/>
      <w:lvlText w:val="%8."/>
      <w:lvlJc w:val="left"/>
      <w:pPr>
        <w:tabs>
          <w:tab w:val="num" w:pos="5760"/>
        </w:tabs>
        <w:ind w:left="5760" w:right="5760" w:hanging="360"/>
      </w:pPr>
    </w:lvl>
    <w:lvl w:ilvl="8" w:tplc="ACD86244" w:tentative="1">
      <w:start w:val="1"/>
      <w:numFmt w:val="lowerRoman"/>
      <w:lvlText w:val="%9."/>
      <w:lvlJc w:val="right"/>
      <w:pPr>
        <w:tabs>
          <w:tab w:val="num" w:pos="6480"/>
        </w:tabs>
        <w:ind w:left="6480" w:right="6480" w:hanging="180"/>
      </w:pPr>
    </w:lvl>
  </w:abstractNum>
  <w:abstractNum w:abstractNumId="4" w15:restartNumberingAfterBreak="0">
    <w:nsid w:val="08E740CE"/>
    <w:multiLevelType w:val="singleLevel"/>
    <w:tmpl w:val="38AA628C"/>
    <w:lvl w:ilvl="0">
      <w:start w:val="1"/>
      <w:numFmt w:val="none"/>
      <w:lvlText w:val=""/>
      <w:lvlJc w:val="center"/>
      <w:pPr>
        <w:tabs>
          <w:tab w:val="num" w:pos="397"/>
        </w:tabs>
        <w:ind w:left="397" w:hanging="397"/>
      </w:pPr>
      <w:rPr>
        <w:rFonts w:ascii="Symbol" w:hAnsi="Symbol" w:hint="default"/>
      </w:rPr>
    </w:lvl>
  </w:abstractNum>
  <w:abstractNum w:abstractNumId="5" w15:restartNumberingAfterBreak="0">
    <w:nsid w:val="0A256A20"/>
    <w:multiLevelType w:val="multilevel"/>
    <w:tmpl w:val="88964BB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E475D5"/>
    <w:multiLevelType w:val="multilevel"/>
    <w:tmpl w:val="EBA4826C"/>
    <w:lvl w:ilvl="0">
      <w:numFmt w:val="decimal"/>
      <w:lvlText w:val="%1."/>
      <w:lvlJc w:val="left"/>
      <w:pPr>
        <w:ind w:left="360" w:hanging="360"/>
      </w:pPr>
      <w:rPr>
        <w:rFonts w:ascii="Times New Roman" w:hAnsi="Times New Roman" w:cs="David" w:hint="default"/>
        <w:b/>
        <w:bCs w:val="0"/>
        <w:iCs w:val="0"/>
        <w:sz w:val="32"/>
        <w:szCs w:val="32"/>
      </w:rPr>
    </w:lvl>
    <w:lvl w:ilvl="1">
      <w:start w:val="1"/>
      <w:numFmt w:val="decimal"/>
      <w:lvlText w:val="%1.%2."/>
      <w:lvlJc w:val="left"/>
      <w:pPr>
        <w:ind w:left="680" w:hanging="680"/>
      </w:pPr>
      <w:rPr>
        <w:rFonts w:ascii="Times New Roman" w:hAnsi="Times New Roman" w:cs="David" w:hint="default"/>
        <w:bCs/>
        <w:iCs w:val="0"/>
        <w:szCs w:val="28"/>
      </w:rPr>
    </w:lvl>
    <w:lvl w:ilvl="2">
      <w:start w:val="1"/>
      <w:numFmt w:val="decimal"/>
      <w:lvlText w:val="%1.%2.%3."/>
      <w:lvlJc w:val="left"/>
      <w:pPr>
        <w:ind w:left="6691" w:hanging="1021"/>
      </w:pPr>
      <w:rPr>
        <w:rFonts w:ascii="Times New Roman" w:hAnsi="Times New Roman" w:cs="David" w:hint="default"/>
        <w:bCs/>
        <w:iCs w:val="0"/>
        <w:szCs w:val="24"/>
        <w:lang w:val="en-US"/>
      </w:rPr>
    </w:lvl>
    <w:lvl w:ilvl="3">
      <w:start w:val="1"/>
      <w:numFmt w:val="decimal"/>
      <w:lvlText w:val="%1.%2.%3.%4."/>
      <w:lvlJc w:val="left"/>
      <w:pPr>
        <w:ind w:left="2864" w:hanging="1304"/>
      </w:pPr>
      <w:rPr>
        <w:rFonts w:ascii="Times New Roman" w:hAnsi="Times New Roman" w:cs="David" w:hint="default"/>
        <w:b/>
        <w:bCs w:val="0"/>
        <w:iCs w:val="0"/>
        <w:szCs w:val="24"/>
      </w:rPr>
    </w:lvl>
    <w:lvl w:ilvl="4">
      <w:start w:val="1"/>
      <w:numFmt w:val="hebrew1"/>
      <w:lvlText w:val="%5."/>
      <w:lvlJc w:val="left"/>
      <w:pPr>
        <w:ind w:left="2232" w:hanging="792"/>
      </w:pPr>
      <w:rPr>
        <w:rFonts w:asciiTheme="minorHAnsi" w:eastAsiaTheme="minorHAnsi" w:hAnsiTheme="minorHAnsi" w:cs="David"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551480"/>
    <w:multiLevelType w:val="hybridMultilevel"/>
    <w:tmpl w:val="424CD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6489D"/>
    <w:multiLevelType w:val="singleLevel"/>
    <w:tmpl w:val="E08E2D3A"/>
    <w:lvl w:ilvl="0">
      <w:start w:val="1"/>
      <w:numFmt w:val="decimal"/>
      <w:pStyle w:val="NumberList1"/>
      <w:lvlText w:val="%1."/>
      <w:lvlJc w:val="left"/>
      <w:pPr>
        <w:tabs>
          <w:tab w:val="num" w:pos="794"/>
        </w:tabs>
        <w:ind w:left="794" w:hanging="397"/>
      </w:pPr>
    </w:lvl>
  </w:abstractNum>
  <w:abstractNum w:abstractNumId="9" w15:restartNumberingAfterBreak="0">
    <w:nsid w:val="16417396"/>
    <w:multiLevelType w:val="multilevel"/>
    <w:tmpl w:val="9C90C616"/>
    <w:lvl w:ilvl="0">
      <w:start w:val="1"/>
      <w:numFmt w:val="decimal"/>
      <w:pStyle w:val="a0"/>
      <w:lvlText w:val="%1."/>
      <w:lvlJc w:val="left"/>
      <w:pPr>
        <w:ind w:left="360" w:hanging="360"/>
      </w:pPr>
    </w:lvl>
    <w:lvl w:ilvl="1">
      <w:start w:val="1"/>
      <w:numFmt w:val="decimal"/>
      <w:pStyle w:val="a1"/>
      <w:lvlText w:val="%1.%2."/>
      <w:lvlJc w:val="left"/>
      <w:pPr>
        <w:ind w:left="792" w:hanging="432"/>
      </w:pPr>
    </w:lvl>
    <w:lvl w:ilvl="2">
      <w:start w:val="1"/>
      <w:numFmt w:val="decimal"/>
      <w:pStyle w:val="a2"/>
      <w:lvlText w:val="%1.%2.%3."/>
      <w:lvlJc w:val="left"/>
      <w:pPr>
        <w:ind w:left="1224" w:hanging="504"/>
      </w:pPr>
    </w:lvl>
    <w:lvl w:ilvl="3">
      <w:start w:val="1"/>
      <w:numFmt w:val="decimal"/>
      <w:pStyle w:val="a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300436"/>
    <w:multiLevelType w:val="hybridMultilevel"/>
    <w:tmpl w:val="5B48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67C3F"/>
    <w:multiLevelType w:val="multilevel"/>
    <w:tmpl w:val="08203658"/>
    <w:lvl w:ilvl="0">
      <w:start w:val="1"/>
      <w:numFmt w:val="decimal"/>
      <w:lvlText w:val="%1."/>
      <w:lvlJc w:val="left"/>
      <w:pPr>
        <w:ind w:left="643"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07F6B15"/>
    <w:multiLevelType w:val="hybridMultilevel"/>
    <w:tmpl w:val="E9423D0E"/>
    <w:lvl w:ilvl="0" w:tplc="E3C0E1B4">
      <w:start w:val="1"/>
      <w:numFmt w:val="decimal"/>
      <w:lvlText w:val="%1."/>
      <w:lvlJc w:val="left"/>
      <w:pPr>
        <w:tabs>
          <w:tab w:val="num" w:pos="360"/>
        </w:tabs>
        <w:ind w:left="360" w:hanging="360"/>
      </w:pPr>
      <w:rPr>
        <w:lang w:val="en-U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28923CE"/>
    <w:multiLevelType w:val="multilevel"/>
    <w:tmpl w:val="A3FED640"/>
    <w:lvl w:ilvl="0">
      <w:start w:val="1"/>
      <w:numFmt w:val="decimal"/>
      <w:pStyle w:val="a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271419"/>
    <w:multiLevelType w:val="hybridMultilevel"/>
    <w:tmpl w:val="6906644A"/>
    <w:lvl w:ilvl="0" w:tplc="6C28AAD4">
      <w:start w:val="1"/>
      <w:numFmt w:val="decimal"/>
      <w:lvlText w:val="%1)"/>
      <w:lvlJc w:val="left"/>
      <w:pPr>
        <w:tabs>
          <w:tab w:val="num" w:pos="927"/>
        </w:tabs>
        <w:ind w:left="927" w:hanging="360"/>
      </w:pPr>
      <w:rPr>
        <w:rFonts w:cs="David" w:hint="default"/>
        <w:b/>
        <w:bCs/>
        <w:sz w:val="24"/>
        <w:szCs w:val="24"/>
      </w:rPr>
    </w:lvl>
    <w:lvl w:ilvl="1" w:tplc="04090019" w:tentative="1">
      <w:start w:val="1"/>
      <w:numFmt w:val="lowerLetter"/>
      <w:lvlText w:val="%2."/>
      <w:lvlJc w:val="left"/>
      <w:pPr>
        <w:tabs>
          <w:tab w:val="num" w:pos="-643"/>
        </w:tabs>
        <w:ind w:left="-643" w:hanging="360"/>
      </w:pPr>
    </w:lvl>
    <w:lvl w:ilvl="2" w:tplc="0409001B" w:tentative="1">
      <w:start w:val="1"/>
      <w:numFmt w:val="lowerRoman"/>
      <w:lvlText w:val="%3."/>
      <w:lvlJc w:val="right"/>
      <w:pPr>
        <w:tabs>
          <w:tab w:val="num" w:pos="77"/>
        </w:tabs>
        <w:ind w:left="77" w:hanging="180"/>
      </w:pPr>
    </w:lvl>
    <w:lvl w:ilvl="3" w:tplc="0409000F" w:tentative="1">
      <w:start w:val="1"/>
      <w:numFmt w:val="decimal"/>
      <w:lvlText w:val="%4."/>
      <w:lvlJc w:val="left"/>
      <w:pPr>
        <w:tabs>
          <w:tab w:val="num" w:pos="797"/>
        </w:tabs>
        <w:ind w:left="797" w:hanging="360"/>
      </w:pPr>
    </w:lvl>
    <w:lvl w:ilvl="4" w:tplc="04090019" w:tentative="1">
      <w:start w:val="1"/>
      <w:numFmt w:val="lowerLetter"/>
      <w:lvlText w:val="%5."/>
      <w:lvlJc w:val="left"/>
      <w:pPr>
        <w:tabs>
          <w:tab w:val="num" w:pos="1517"/>
        </w:tabs>
        <w:ind w:left="1517" w:hanging="360"/>
      </w:pPr>
    </w:lvl>
    <w:lvl w:ilvl="5" w:tplc="0409001B" w:tentative="1">
      <w:start w:val="1"/>
      <w:numFmt w:val="lowerRoman"/>
      <w:lvlText w:val="%6."/>
      <w:lvlJc w:val="right"/>
      <w:pPr>
        <w:tabs>
          <w:tab w:val="num" w:pos="2237"/>
        </w:tabs>
        <w:ind w:left="2237" w:hanging="180"/>
      </w:pPr>
    </w:lvl>
    <w:lvl w:ilvl="6" w:tplc="0409000F" w:tentative="1">
      <w:start w:val="1"/>
      <w:numFmt w:val="decimal"/>
      <w:lvlText w:val="%7."/>
      <w:lvlJc w:val="left"/>
      <w:pPr>
        <w:tabs>
          <w:tab w:val="num" w:pos="2957"/>
        </w:tabs>
        <w:ind w:left="2957" w:hanging="360"/>
      </w:pPr>
    </w:lvl>
    <w:lvl w:ilvl="7" w:tplc="04090019" w:tentative="1">
      <w:start w:val="1"/>
      <w:numFmt w:val="lowerLetter"/>
      <w:lvlText w:val="%8."/>
      <w:lvlJc w:val="left"/>
      <w:pPr>
        <w:tabs>
          <w:tab w:val="num" w:pos="3677"/>
        </w:tabs>
        <w:ind w:left="3677" w:hanging="360"/>
      </w:pPr>
    </w:lvl>
    <w:lvl w:ilvl="8" w:tplc="0409001B" w:tentative="1">
      <w:start w:val="1"/>
      <w:numFmt w:val="lowerRoman"/>
      <w:lvlText w:val="%9."/>
      <w:lvlJc w:val="right"/>
      <w:pPr>
        <w:tabs>
          <w:tab w:val="num" w:pos="4397"/>
        </w:tabs>
        <w:ind w:left="4397" w:hanging="180"/>
      </w:pPr>
    </w:lvl>
  </w:abstractNum>
  <w:abstractNum w:abstractNumId="15" w15:restartNumberingAfterBreak="0">
    <w:nsid w:val="25B65E59"/>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6" w15:restartNumberingAfterBreak="0">
    <w:nsid w:val="26C92907"/>
    <w:multiLevelType w:val="multilevel"/>
    <w:tmpl w:val="4EFA4A4A"/>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bullet"/>
      <w:lvlText w:val=""/>
      <w:lvlJc w:val="left"/>
      <w:pPr>
        <w:tabs>
          <w:tab w:val="num" w:pos="2138"/>
        </w:tabs>
        <w:ind w:left="1922" w:hanging="504"/>
      </w:pPr>
      <w:rPr>
        <w:rFonts w:ascii="Symbol" w:hAnsi="Symbol"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2E9B3DFB"/>
    <w:multiLevelType w:val="hybridMultilevel"/>
    <w:tmpl w:val="033EDEDA"/>
    <w:lvl w:ilvl="0" w:tplc="DE22447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18" w15:restartNumberingAfterBreak="0">
    <w:nsid w:val="32674A8A"/>
    <w:multiLevelType w:val="multilevel"/>
    <w:tmpl w:val="45CC1BD8"/>
    <w:lvl w:ilvl="0">
      <w:start w:val="1"/>
      <w:numFmt w:val="decimal"/>
      <w:lvlText w:val="%1."/>
      <w:lvlJc w:val="left"/>
      <w:pPr>
        <w:tabs>
          <w:tab w:val="num" w:pos="709"/>
        </w:tabs>
        <w:ind w:left="709" w:hanging="709"/>
      </w:pPr>
      <w:rPr>
        <w:rFonts w:hint="default"/>
        <w:b w:val="0"/>
        <w:bCs/>
        <w:iCs w:val="0"/>
        <w:sz w:val="28"/>
        <w:szCs w:val="28"/>
        <w:lang w:bidi="he-IL"/>
      </w:rPr>
    </w:lvl>
    <w:lvl w:ilvl="1">
      <w:start w:val="1"/>
      <w:numFmt w:val="decimal"/>
      <w:lvlText w:val="%1.%2"/>
      <w:lvlJc w:val="left"/>
      <w:pPr>
        <w:tabs>
          <w:tab w:val="num" w:pos="1418"/>
        </w:tabs>
        <w:ind w:left="1418" w:hanging="709"/>
      </w:pPr>
      <w:rPr>
        <w:rFonts w:hint="default"/>
        <w:b/>
        <w:bCs/>
        <w:iCs w:val="0"/>
        <w:sz w:val="24"/>
        <w:szCs w:val="24"/>
        <w:lang w:val="en-US" w:bidi="he-IL"/>
      </w:rPr>
    </w:lvl>
    <w:lvl w:ilvl="2">
      <w:start w:val="1"/>
      <w:numFmt w:val="decimal"/>
      <w:lvlText w:val="%1.%2.%3"/>
      <w:lvlJc w:val="left"/>
      <w:pPr>
        <w:tabs>
          <w:tab w:val="num" w:pos="2976"/>
        </w:tabs>
        <w:ind w:left="2976" w:hanging="850"/>
      </w:pPr>
      <w:rPr>
        <w:rFonts w:hint="default"/>
        <w:b/>
        <w:bCs/>
        <w:iCs w:val="0"/>
        <w:strike w:val="0"/>
        <w:sz w:val="24"/>
        <w:szCs w:val="24"/>
        <w:lang w:bidi="he-IL"/>
      </w:rPr>
    </w:lvl>
    <w:lvl w:ilvl="3">
      <w:start w:val="1"/>
      <w:numFmt w:val="decimal"/>
      <w:lvlText w:val="(%4)"/>
      <w:lvlJc w:val="left"/>
      <w:pPr>
        <w:tabs>
          <w:tab w:val="num" w:pos="2658"/>
        </w:tabs>
        <w:ind w:left="2658" w:hanging="390"/>
      </w:pPr>
      <w:rPr>
        <w:rFonts w:hint="default"/>
        <w:b w:val="0"/>
        <w:bCs/>
        <w:iCs w:val="0"/>
        <w:sz w:val="28"/>
        <w:szCs w:val="28"/>
        <w:lang w:bidi="he-IL"/>
      </w:rPr>
    </w:lvl>
    <w:lvl w:ilvl="4">
      <w:start w:val="1"/>
      <w:numFmt w:val="decimal"/>
      <w:lvlText w:val="(%5)"/>
      <w:lvlJc w:val="left"/>
      <w:pPr>
        <w:tabs>
          <w:tab w:val="num" w:pos="3402"/>
        </w:tabs>
        <w:ind w:left="3402" w:hanging="567"/>
      </w:pPr>
      <w:rPr>
        <w:rFonts w:hint="default"/>
        <w:bCs/>
        <w:iCs w:val="0"/>
        <w:sz w:val="24"/>
      </w:rPr>
    </w:lvl>
    <w:lvl w:ilvl="5">
      <w:start w:val="1"/>
      <w:numFmt w:val="decimal"/>
      <w:lvlText w:val="%3%1.%2...%5."/>
      <w:lvlJc w:val="left"/>
      <w:pPr>
        <w:tabs>
          <w:tab w:val="num" w:pos="5040"/>
        </w:tabs>
        <w:ind w:left="4680" w:hanging="1080"/>
      </w:pPr>
      <w:rPr>
        <w:rFonts w:hint="default"/>
        <w:sz w:val="24"/>
      </w:rPr>
    </w:lvl>
    <w:lvl w:ilvl="6">
      <w:start w:val="1"/>
      <w:numFmt w:val="decimal"/>
      <w:lvlText w:val="%1.%2.%3.%4.%5.%6.%7"/>
      <w:lvlJc w:val="left"/>
      <w:pPr>
        <w:tabs>
          <w:tab w:val="num" w:pos="5400"/>
        </w:tabs>
        <w:ind w:left="5400" w:hanging="1080"/>
      </w:pPr>
      <w:rPr>
        <w:rFonts w:hint="default"/>
        <w:sz w:val="24"/>
      </w:rPr>
    </w:lvl>
    <w:lvl w:ilvl="7">
      <w:start w:val="1"/>
      <w:numFmt w:val="decimal"/>
      <w:lvlText w:val="%1.%2.%3.%4.%5.%6.%7.%8"/>
      <w:lvlJc w:val="left"/>
      <w:pPr>
        <w:tabs>
          <w:tab w:val="num" w:pos="6480"/>
        </w:tabs>
        <w:ind w:left="6480" w:hanging="1440"/>
      </w:pPr>
      <w:rPr>
        <w:rFonts w:hint="default"/>
        <w:sz w:val="24"/>
      </w:rPr>
    </w:lvl>
    <w:lvl w:ilvl="8">
      <w:start w:val="1"/>
      <w:numFmt w:val="decimal"/>
      <w:lvlText w:val="%1.%2.%3.%4.%5.%6.%7.%8.%9"/>
      <w:lvlJc w:val="left"/>
      <w:pPr>
        <w:tabs>
          <w:tab w:val="num" w:pos="7200"/>
        </w:tabs>
        <w:ind w:left="7200" w:hanging="1440"/>
      </w:pPr>
      <w:rPr>
        <w:rFonts w:hint="default"/>
        <w:sz w:val="24"/>
      </w:rPr>
    </w:lvl>
  </w:abstractNum>
  <w:abstractNum w:abstractNumId="19" w15:restartNumberingAfterBreak="0">
    <w:nsid w:val="34235FDE"/>
    <w:multiLevelType w:val="hybridMultilevel"/>
    <w:tmpl w:val="F9DCF230"/>
    <w:lvl w:ilvl="0" w:tplc="79C4BBC0">
      <w:start w:val="1"/>
      <w:numFmt w:val="hebrew1"/>
      <w:lvlText w:val="%1."/>
      <w:lvlJc w:val="center"/>
      <w:pPr>
        <w:ind w:left="720" w:hanging="360"/>
      </w:pPr>
      <w:rPr>
        <w:b/>
        <w:bCs/>
        <w:sz w:val="28"/>
        <w:szCs w:val="28"/>
      </w:rPr>
    </w:lvl>
    <w:lvl w:ilvl="1" w:tplc="AFFE34DE">
      <w:start w:val="1"/>
      <w:numFmt w:val="decimal"/>
      <w:lvlText w:val="%2)"/>
      <w:lvlJc w:val="left"/>
      <w:pPr>
        <w:ind w:left="1440" w:hanging="360"/>
      </w:pPr>
      <w:rPr>
        <w:rFonts w:cs="David" w:hint="default"/>
        <w:b w:val="0"/>
        <w:b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422882"/>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1" w15:restartNumberingAfterBreak="0">
    <w:nsid w:val="3B6B251D"/>
    <w:multiLevelType w:val="multilevel"/>
    <w:tmpl w:val="D7542CB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376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rPr>
        <w:sz w:val="24"/>
        <w:szCs w:val="24"/>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BA774C"/>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3" w15:restartNumberingAfterBreak="0">
    <w:nsid w:val="3F736162"/>
    <w:multiLevelType w:val="hybridMultilevel"/>
    <w:tmpl w:val="DAC658C2"/>
    <w:lvl w:ilvl="0" w:tplc="668C8522">
      <w:start w:val="1"/>
      <w:numFmt w:val="decimal"/>
      <w:lvlText w:val="%1."/>
      <w:lvlJc w:val="left"/>
      <w:pPr>
        <w:ind w:left="750" w:hanging="390"/>
      </w:pPr>
      <w:rPr>
        <w:rFonts w:hint="default"/>
        <w:b w:val="0"/>
        <w:bCs/>
      </w:rPr>
    </w:lvl>
    <w:lvl w:ilvl="1" w:tplc="04090011">
      <w:start w:val="1"/>
      <w:numFmt w:val="decimal"/>
      <w:lvlText w:val="%2)"/>
      <w:lvlJc w:val="left"/>
      <w:pPr>
        <w:ind w:left="1440" w:hanging="360"/>
      </w:pPr>
      <w:rPr>
        <w:rFonts w:hint="default"/>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B903EA"/>
    <w:multiLevelType w:val="multilevel"/>
    <w:tmpl w:val="0A2A66A8"/>
    <w:lvl w:ilvl="0">
      <w:start w:val="1"/>
      <w:numFmt w:val="decimal"/>
      <w:lvlText w:val="%1."/>
      <w:lvlJc w:val="left"/>
      <w:pPr>
        <w:tabs>
          <w:tab w:val="num" w:pos="284"/>
        </w:tabs>
        <w:ind w:left="284" w:right="284" w:hanging="284"/>
      </w:pPr>
      <w:rPr>
        <w:rFonts w:hint="default"/>
        <w:lang w:val="en-US"/>
      </w:rPr>
    </w:lvl>
    <w:lvl w:ilvl="1">
      <w:start w:val="1"/>
      <w:numFmt w:val="decimal"/>
      <w:lvlText w:val="%1.%2"/>
      <w:lvlJc w:val="left"/>
      <w:pPr>
        <w:tabs>
          <w:tab w:val="num" w:pos="567"/>
        </w:tabs>
        <w:ind w:left="567" w:right="567" w:hanging="567"/>
      </w:pPr>
      <w:rPr>
        <w:rFonts w:hint="default"/>
        <w:b/>
        <w:bCs/>
      </w:rPr>
    </w:lvl>
    <w:lvl w:ilvl="2">
      <w:start w:val="1"/>
      <w:numFmt w:val="decimal"/>
      <w:lvlText w:val="(%3)"/>
      <w:lvlJc w:val="left"/>
      <w:pPr>
        <w:tabs>
          <w:tab w:val="num" w:pos="957"/>
        </w:tabs>
        <w:ind w:left="957" w:hanging="390"/>
      </w:pPr>
      <w:rPr>
        <w:rFonts w:hint="default"/>
        <w:lang w:val="en-US"/>
      </w:rPr>
    </w:lvl>
    <w:lvl w:ilvl="3">
      <w:start w:val="1"/>
      <w:numFmt w:val="decimal"/>
      <w:lvlText w:val="%1.%2.%3.%4"/>
      <w:lvlJc w:val="left"/>
      <w:pPr>
        <w:tabs>
          <w:tab w:val="num" w:pos="2988"/>
        </w:tabs>
        <w:ind w:left="2835" w:right="2835" w:hanging="567"/>
      </w:pPr>
      <w:rPr>
        <w:rFonts w:hint="default"/>
      </w:rPr>
    </w:lvl>
    <w:lvl w:ilvl="4">
      <w:start w:val="1"/>
      <w:numFmt w:val="decimal"/>
      <w:lvlText w:val="%1.%2.%3.%4.%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25" w15:restartNumberingAfterBreak="0">
    <w:nsid w:val="43D8790A"/>
    <w:multiLevelType w:val="singleLevel"/>
    <w:tmpl w:val="BFCC7012"/>
    <w:lvl w:ilvl="0">
      <w:start w:val="1"/>
      <w:numFmt w:val="decimal"/>
      <w:pStyle w:val="NumberList2"/>
      <w:lvlText w:val="%1."/>
      <w:lvlJc w:val="left"/>
      <w:pPr>
        <w:tabs>
          <w:tab w:val="num" w:pos="1191"/>
        </w:tabs>
        <w:ind w:left="1191" w:hanging="397"/>
      </w:pPr>
    </w:lvl>
  </w:abstractNum>
  <w:abstractNum w:abstractNumId="26" w15:restartNumberingAfterBreak="0">
    <w:nsid w:val="44D552B9"/>
    <w:multiLevelType w:val="multilevel"/>
    <w:tmpl w:val="A7D2A938"/>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hint="default"/>
        <w:b/>
        <w:bCs/>
        <w:iCs w:val="0"/>
        <w:sz w:val="24"/>
        <w:szCs w:val="24"/>
        <w:lang w:bidi="he-IL"/>
      </w:rPr>
    </w:lvl>
    <w:lvl w:ilvl="2">
      <w:start w:val="1"/>
      <w:numFmt w:val="decimal"/>
      <w:lvlText w:val="%1.%2.%3"/>
      <w:lvlJc w:val="left"/>
      <w:pPr>
        <w:tabs>
          <w:tab w:val="num" w:pos="2268"/>
        </w:tabs>
        <w:ind w:left="2268" w:hanging="850"/>
      </w:pPr>
      <w:rPr>
        <w:rFonts w:hint="default"/>
        <w:b/>
        <w:bCs/>
        <w:iCs w:val="0"/>
        <w:lang w:bidi="he-IL"/>
      </w:rPr>
    </w:lvl>
    <w:lvl w:ilvl="3">
      <w:start w:val="1"/>
      <w:numFmt w:val="hebrew1"/>
      <w:lvlText w:val="%4."/>
      <w:lvlJc w:val="left"/>
      <w:pPr>
        <w:tabs>
          <w:tab w:val="num" w:pos="2835"/>
        </w:tabs>
        <w:ind w:left="2835" w:hanging="567"/>
      </w:pPr>
      <w:rPr>
        <w:rFonts w:hint="cs"/>
        <w:b/>
        <w:bCs/>
        <w:iCs w:val="0"/>
        <w:strike w:val="0"/>
        <w:color w:val="auto"/>
        <w:lang w:bidi="he-IL"/>
      </w:rPr>
    </w:lvl>
    <w:lvl w:ilvl="4">
      <w:start w:val="1"/>
      <w:numFmt w:val="decimal"/>
      <w:lvlText w:val="(%5)"/>
      <w:lvlJc w:val="left"/>
      <w:pPr>
        <w:tabs>
          <w:tab w:val="num" w:pos="3402"/>
        </w:tabs>
        <w:ind w:left="3402" w:hanging="567"/>
      </w:pPr>
      <w:rPr>
        <w:rFonts w:hint="default"/>
        <w:b/>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7" w15:restartNumberingAfterBreak="0">
    <w:nsid w:val="4685190C"/>
    <w:multiLevelType w:val="hybridMultilevel"/>
    <w:tmpl w:val="26F4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C343B1"/>
    <w:multiLevelType w:val="multilevel"/>
    <w:tmpl w:val="C7FEDB7A"/>
    <w:styleLink w:val="3"/>
    <w:lvl w:ilvl="0">
      <w:start w:val="1"/>
      <w:numFmt w:val="decimal"/>
      <w:lvlText w:val="%1."/>
      <w:lvlJc w:val="left"/>
      <w:pPr>
        <w:tabs>
          <w:tab w:val="num" w:pos="2127"/>
        </w:tabs>
        <w:ind w:left="709" w:firstLine="709"/>
      </w:pPr>
      <w:rPr>
        <w:rFonts w:hint="default"/>
        <w:bCs/>
        <w:iCs w:val="0"/>
        <w:u w:val="none"/>
      </w:rPr>
    </w:lvl>
    <w:lvl w:ilvl="1">
      <w:start w:val="1"/>
      <w:numFmt w:val="hebrew1"/>
      <w:lvlText w:val="%2."/>
      <w:lvlJc w:val="left"/>
      <w:pPr>
        <w:tabs>
          <w:tab w:val="num" w:pos="2411"/>
        </w:tabs>
        <w:ind w:left="2411" w:hanging="284"/>
      </w:pPr>
      <w:rPr>
        <w:rFonts w:hint="default"/>
        <w:b w:val="0"/>
        <w:bCs/>
        <w:iCs w:val="0"/>
        <w:u w:val="none"/>
      </w:rPr>
    </w:lvl>
    <w:lvl w:ilvl="2">
      <w:start w:val="1"/>
      <w:numFmt w:val="decimal"/>
      <w:lvlText w:val="(%3)"/>
      <w:lvlJc w:val="left"/>
      <w:pPr>
        <w:tabs>
          <w:tab w:val="num" w:pos="3686"/>
        </w:tabs>
        <w:ind w:left="3686" w:hanging="850"/>
      </w:pPr>
      <w:rPr>
        <w:rFonts w:hint="default"/>
        <w:bCs/>
        <w:iCs w:val="0"/>
      </w:rPr>
    </w:lvl>
    <w:lvl w:ilvl="3">
      <w:start w:val="1"/>
      <w:numFmt w:val="decimal"/>
      <w:lvlText w:val="%1.%2.%3.%4"/>
      <w:lvlJc w:val="left"/>
      <w:pPr>
        <w:tabs>
          <w:tab w:val="num" w:pos="4537"/>
        </w:tabs>
        <w:ind w:left="4537" w:hanging="851"/>
      </w:pPr>
      <w:rPr>
        <w:rFonts w:hint="default"/>
        <w:bCs/>
        <w:iCs w:val="0"/>
      </w:rPr>
    </w:lvl>
    <w:lvl w:ilvl="4">
      <w:start w:val="1"/>
      <w:numFmt w:val="hebrew1"/>
      <w:lvlText w:val="%5."/>
      <w:lvlJc w:val="left"/>
      <w:pPr>
        <w:tabs>
          <w:tab w:val="num" w:pos="4253"/>
        </w:tabs>
        <w:ind w:left="4253" w:hanging="567"/>
      </w:pPr>
      <w:rPr>
        <w:rFonts w:hint="default"/>
        <w:bCs/>
        <w:iCs w:val="0"/>
        <w:u w:val="none"/>
      </w:rPr>
    </w:lvl>
    <w:lvl w:ilvl="5">
      <w:start w:val="1"/>
      <w:numFmt w:val="decimal"/>
      <w:lvlText w:val="(%6)"/>
      <w:lvlJc w:val="left"/>
      <w:pPr>
        <w:tabs>
          <w:tab w:val="num" w:pos="5387"/>
        </w:tabs>
        <w:ind w:left="5387" w:hanging="567"/>
      </w:pPr>
      <w:rPr>
        <w:rFonts w:hint="default"/>
      </w:rPr>
    </w:lvl>
    <w:lvl w:ilvl="6">
      <w:start w:val="1"/>
      <w:numFmt w:val="decimal"/>
      <w:lvlText w:val="%1.%2.%3.%4.%5.%6.%7"/>
      <w:lvlJc w:val="left"/>
      <w:pPr>
        <w:tabs>
          <w:tab w:val="num" w:pos="7538"/>
        </w:tabs>
        <w:ind w:left="6818" w:hanging="1080"/>
      </w:pPr>
      <w:rPr>
        <w:rFonts w:hint="default"/>
      </w:rPr>
    </w:lvl>
    <w:lvl w:ilvl="7">
      <w:start w:val="1"/>
      <w:numFmt w:val="decimal"/>
      <w:lvlText w:val="%1.%2.%3.%4.%5.%6.%7.%8"/>
      <w:lvlJc w:val="left"/>
      <w:pPr>
        <w:tabs>
          <w:tab w:val="num" w:pos="8258"/>
        </w:tabs>
        <w:ind w:left="7898" w:hanging="1440"/>
      </w:pPr>
      <w:rPr>
        <w:rFonts w:hint="default"/>
      </w:rPr>
    </w:lvl>
    <w:lvl w:ilvl="8">
      <w:start w:val="1"/>
      <w:numFmt w:val="decimal"/>
      <w:lvlText w:val="%1.%2.%3.%4.%5.%6.%7.%8.%9"/>
      <w:lvlJc w:val="left"/>
      <w:pPr>
        <w:tabs>
          <w:tab w:val="num" w:pos="9338"/>
        </w:tabs>
        <w:ind w:left="8618" w:hanging="1440"/>
      </w:pPr>
      <w:rPr>
        <w:rFonts w:hint="default"/>
      </w:rPr>
    </w:lvl>
  </w:abstractNum>
  <w:abstractNum w:abstractNumId="29" w15:restartNumberingAfterBreak="0">
    <w:nsid w:val="507C7964"/>
    <w:multiLevelType w:val="multilevel"/>
    <w:tmpl w:val="9286822A"/>
    <w:styleLink w:val="31"/>
    <w:lvl w:ilvl="0">
      <w:start w:val="1"/>
      <w:numFmt w:val="decimal"/>
      <w:lvlText w:val="%1."/>
      <w:lvlJc w:val="left"/>
      <w:pPr>
        <w:tabs>
          <w:tab w:val="num" w:pos="709"/>
        </w:tabs>
        <w:ind w:left="709" w:hanging="709"/>
      </w:pPr>
      <w:rPr>
        <w:rFonts w:hint="default"/>
        <w:bCs/>
        <w:iCs w:val="0"/>
        <w:u w:val="none"/>
      </w:rPr>
    </w:lvl>
    <w:lvl w:ilvl="1">
      <w:start w:val="1"/>
      <w:numFmt w:val="hebrew1"/>
      <w:lvlText w:val="%2."/>
      <w:lvlJc w:val="left"/>
      <w:pPr>
        <w:tabs>
          <w:tab w:val="num" w:pos="993"/>
        </w:tabs>
        <w:ind w:left="993" w:hanging="284"/>
      </w:pPr>
      <w:rPr>
        <w:rFonts w:hint="default"/>
        <w:b w:val="0"/>
        <w:bCs/>
        <w:iCs w:val="0"/>
        <w:u w:val="none"/>
      </w:rPr>
    </w:lvl>
    <w:lvl w:ilvl="2">
      <w:start w:val="1"/>
      <w:numFmt w:val="decimal"/>
      <w:lvlText w:val="%1.%2.%3"/>
      <w:lvlJc w:val="left"/>
      <w:pPr>
        <w:tabs>
          <w:tab w:val="num" w:pos="2268"/>
        </w:tabs>
        <w:ind w:left="2268" w:hanging="850"/>
      </w:pPr>
      <w:rPr>
        <w:rFonts w:hint="default"/>
        <w:bCs/>
        <w:iCs w:val="0"/>
      </w:rPr>
    </w:lvl>
    <w:lvl w:ilvl="3">
      <w:start w:val="1"/>
      <w:numFmt w:val="decimal"/>
      <w:lvlText w:val="%1.%2.%3.%4"/>
      <w:lvlJc w:val="left"/>
      <w:pPr>
        <w:tabs>
          <w:tab w:val="num" w:pos="3119"/>
        </w:tabs>
        <w:ind w:left="3119" w:hanging="851"/>
      </w:pPr>
      <w:rPr>
        <w:rFonts w:hint="default"/>
        <w:bCs/>
        <w:iCs w:val="0"/>
      </w:rPr>
    </w:lvl>
    <w:lvl w:ilvl="4">
      <w:start w:val="1"/>
      <w:numFmt w:val="hebrew1"/>
      <w:lvlText w:val="%5."/>
      <w:lvlJc w:val="left"/>
      <w:pPr>
        <w:tabs>
          <w:tab w:val="num" w:pos="2835"/>
        </w:tabs>
        <w:ind w:left="2835" w:hanging="567"/>
      </w:pPr>
      <w:rPr>
        <w:rFonts w:hint="default"/>
        <w:bCs/>
        <w:iCs w:val="0"/>
        <w:u w:val="none"/>
      </w:rPr>
    </w:lvl>
    <w:lvl w:ilvl="5">
      <w:start w:val="1"/>
      <w:numFmt w:val="decimal"/>
      <w:lvlText w:val="(%6)"/>
      <w:lvlJc w:val="left"/>
      <w:pPr>
        <w:tabs>
          <w:tab w:val="num" w:pos="3969"/>
        </w:tabs>
        <w:ind w:left="3969" w:hanging="567"/>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0" w15:restartNumberingAfterBreak="0">
    <w:nsid w:val="50910B8F"/>
    <w:multiLevelType w:val="hybridMultilevel"/>
    <w:tmpl w:val="7A047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F912C6"/>
    <w:multiLevelType w:val="multilevel"/>
    <w:tmpl w:val="A182A3C8"/>
    <w:lvl w:ilvl="0">
      <w:numFmt w:val="decimal"/>
      <w:pStyle w:val="1-"/>
      <w:lvlText w:val="%1."/>
      <w:lvlJc w:val="left"/>
      <w:pPr>
        <w:ind w:left="3337" w:hanging="360"/>
      </w:pPr>
    </w:lvl>
    <w:lvl w:ilvl="1">
      <w:start w:val="1"/>
      <w:numFmt w:val="decimal"/>
      <w:pStyle w:val="2-"/>
      <w:lvlText w:val="%1.%2."/>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snapToGrid w:val="0"/>
        <w:ind w:left="0" w:firstLine="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ind w:left="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
      <w:lvlText w:val="%1.%2.%3.%4.%5.%6.%7."/>
      <w:lvlJc w:val="left"/>
      <w:pPr>
        <w:ind w:left="3240" w:hanging="1080"/>
      </w:pPr>
      <w:rPr>
        <w:b w:val="0"/>
        <w:bCs w:val="0"/>
        <w:color w:val="auto"/>
      </w:rPr>
    </w:lvl>
    <w:lvl w:ilvl="7">
      <w:start w:val="1"/>
      <w:numFmt w:val="decimal"/>
      <w:pStyle w:val="8-"/>
      <w:lvlText w:val="%1.%2.%3.%4.%5.%6.%7.%8."/>
      <w:lvlJc w:val="left"/>
      <w:pPr>
        <w:ind w:left="0" w:firstLine="0"/>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lvl>
  </w:abstractNum>
  <w:abstractNum w:abstractNumId="32" w15:restartNumberingAfterBreak="0">
    <w:nsid w:val="53D8417E"/>
    <w:multiLevelType w:val="hybridMultilevel"/>
    <w:tmpl w:val="9A7E7C8C"/>
    <w:lvl w:ilvl="0" w:tplc="FFFFFFFF">
      <w:start w:val="1"/>
      <w:numFmt w:val="hebrew1"/>
      <w:pStyle w:val="AlphaList1"/>
      <w:lvlText w:val="%1."/>
      <w:lvlJc w:val="left"/>
      <w:pPr>
        <w:tabs>
          <w:tab w:val="num" w:pos="1985"/>
        </w:tabs>
        <w:ind w:left="1985" w:right="1985" w:hanging="567"/>
      </w:pPr>
      <w:rPr>
        <w:rFonts w:hint="cs"/>
        <w:b/>
        <w:bCs/>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33" w15:restartNumberingAfterBreak="0">
    <w:nsid w:val="5703659F"/>
    <w:multiLevelType w:val="multilevel"/>
    <w:tmpl w:val="1E644CD4"/>
    <w:styleLink w:val="Style1"/>
    <w:lvl w:ilvl="0">
      <w:start w:val="5"/>
      <w:numFmt w:val="decimal"/>
      <w:lvlText w:val="%1"/>
      <w:lvlJc w:val="left"/>
      <w:pPr>
        <w:tabs>
          <w:tab w:val="num" w:pos="360"/>
        </w:tabs>
        <w:ind w:left="360" w:hanging="360"/>
      </w:pPr>
    </w:lvl>
    <w:lvl w:ilvl="1">
      <w:start w:val="6"/>
      <w:numFmt w:val="decimal"/>
      <w:lvlText w:val="%1.%2"/>
      <w:lvlJc w:val="left"/>
      <w:pPr>
        <w:tabs>
          <w:tab w:val="num" w:pos="1980"/>
        </w:tabs>
        <w:ind w:left="1980" w:hanging="360"/>
      </w:pPr>
    </w:lvl>
    <w:lvl w:ilvl="2">
      <w:start w:val="1"/>
      <w:numFmt w:val="decimal"/>
      <w:lvlText w:val="%1.%2.%3"/>
      <w:lvlJc w:val="left"/>
      <w:pPr>
        <w:tabs>
          <w:tab w:val="num" w:pos="3960"/>
        </w:tabs>
        <w:ind w:left="3960" w:hanging="720"/>
      </w:pPr>
    </w:lvl>
    <w:lvl w:ilvl="3">
      <w:start w:val="1"/>
      <w:numFmt w:val="decimal"/>
      <w:lvlText w:val="%1.%2.%3.%4"/>
      <w:lvlJc w:val="left"/>
      <w:pPr>
        <w:tabs>
          <w:tab w:val="num" w:pos="5580"/>
        </w:tabs>
        <w:ind w:left="5580" w:hanging="720"/>
      </w:pPr>
    </w:lvl>
    <w:lvl w:ilvl="4">
      <w:start w:val="1"/>
      <w:numFmt w:val="decimal"/>
      <w:lvlText w:val="%1.%2.%3.%4.%5"/>
      <w:lvlJc w:val="left"/>
      <w:pPr>
        <w:tabs>
          <w:tab w:val="num" w:pos="7560"/>
        </w:tabs>
        <w:ind w:left="7560" w:hanging="1080"/>
      </w:pPr>
    </w:lvl>
    <w:lvl w:ilvl="5">
      <w:start w:val="1"/>
      <w:numFmt w:val="decimal"/>
      <w:lvlText w:val="%1.%2.%3.%4.%5.%6"/>
      <w:lvlJc w:val="left"/>
      <w:pPr>
        <w:tabs>
          <w:tab w:val="num" w:pos="9180"/>
        </w:tabs>
        <w:ind w:left="9180" w:hanging="1080"/>
      </w:pPr>
    </w:lvl>
    <w:lvl w:ilvl="6">
      <w:start w:val="1"/>
      <w:numFmt w:val="decimal"/>
      <w:lvlText w:val="%1.%2.%3.%4.%5.%6.%7"/>
      <w:lvlJc w:val="left"/>
      <w:pPr>
        <w:tabs>
          <w:tab w:val="num" w:pos="11160"/>
        </w:tabs>
        <w:ind w:left="11160" w:hanging="1440"/>
      </w:pPr>
    </w:lvl>
    <w:lvl w:ilvl="7">
      <w:start w:val="1"/>
      <w:numFmt w:val="decimal"/>
      <w:lvlText w:val="%1.%2.%3.%4.%5.%6.%7.%8"/>
      <w:lvlJc w:val="left"/>
      <w:pPr>
        <w:tabs>
          <w:tab w:val="num" w:pos="12780"/>
        </w:tabs>
        <w:ind w:left="12780" w:hanging="1440"/>
      </w:pPr>
    </w:lvl>
    <w:lvl w:ilvl="8">
      <w:start w:val="1"/>
      <w:numFmt w:val="decimal"/>
      <w:lvlText w:val="%1.%2.%3.%4.%5.%6.%7.%8.%9"/>
      <w:lvlJc w:val="left"/>
      <w:pPr>
        <w:tabs>
          <w:tab w:val="num" w:pos="14760"/>
        </w:tabs>
        <w:ind w:left="14760" w:hanging="1800"/>
      </w:pPr>
    </w:lvl>
  </w:abstractNum>
  <w:abstractNum w:abstractNumId="34" w15:restartNumberingAfterBreak="0">
    <w:nsid w:val="5728675F"/>
    <w:multiLevelType w:val="multilevel"/>
    <w:tmpl w:val="A5E4B3F2"/>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b w:val="0"/>
        <w:bCs w:val="0"/>
        <w:lang w:bidi="he-IL"/>
      </w:rPr>
    </w:lvl>
    <w:lvl w:ilvl="2">
      <w:start w:val="1"/>
      <w:numFmt w:val="decimal"/>
      <w:lvlText w:val="%1.%2.%3."/>
      <w:lvlJc w:val="left"/>
      <w:pPr>
        <w:tabs>
          <w:tab w:val="num" w:pos="2138"/>
        </w:tabs>
        <w:ind w:left="1922" w:hanging="504"/>
      </w:pPr>
      <w:rPr>
        <w:rFonts w:ascii="David" w:hAnsi="David" w:cs="David"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5" w15:restartNumberingAfterBreak="0">
    <w:nsid w:val="57A22816"/>
    <w:multiLevelType w:val="hybridMultilevel"/>
    <w:tmpl w:val="41A6F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1F3050"/>
    <w:multiLevelType w:val="hybridMultilevel"/>
    <w:tmpl w:val="3F24B29E"/>
    <w:lvl w:ilvl="0" w:tplc="24E6DEEC">
      <w:start w:val="1"/>
      <w:numFmt w:val="decimal"/>
      <w:lvlText w:val="(%1)"/>
      <w:lvlJc w:val="left"/>
      <w:pPr>
        <w:tabs>
          <w:tab w:val="num" w:pos="2880"/>
        </w:tabs>
        <w:ind w:left="2880" w:right="2880" w:hanging="720"/>
      </w:pPr>
      <w:rPr>
        <w:rFonts w:hint="cs"/>
        <w:b/>
        <w:bCs/>
      </w:rPr>
    </w:lvl>
    <w:lvl w:ilvl="1" w:tplc="C952E91E">
      <w:start w:val="1"/>
      <w:numFmt w:val="hebrew1"/>
      <w:lvlText w:val="(%2)"/>
      <w:lvlJc w:val="left"/>
      <w:pPr>
        <w:tabs>
          <w:tab w:val="num" w:pos="3285"/>
        </w:tabs>
        <w:ind w:left="3285" w:hanging="405"/>
      </w:pPr>
      <w:rPr>
        <w:rFonts w:hint="default"/>
        <w:b/>
      </w:rPr>
    </w:lvl>
    <w:lvl w:ilvl="2" w:tplc="E834C544">
      <w:start w:val="1"/>
      <w:numFmt w:val="decimal"/>
      <w:lvlText w:val="(%3)"/>
      <w:lvlJc w:val="left"/>
      <w:pPr>
        <w:tabs>
          <w:tab w:val="num" w:pos="3053"/>
        </w:tabs>
        <w:ind w:left="3053" w:hanging="360"/>
      </w:pPr>
      <w:rPr>
        <w:rFonts w:hint="default"/>
        <w:b/>
        <w:bCs/>
      </w:rPr>
    </w:lvl>
    <w:lvl w:ilvl="3" w:tplc="3B024D6A" w:tentative="1">
      <w:start w:val="1"/>
      <w:numFmt w:val="decimal"/>
      <w:lvlText w:val="%4."/>
      <w:lvlJc w:val="left"/>
      <w:pPr>
        <w:tabs>
          <w:tab w:val="num" w:pos="4680"/>
        </w:tabs>
        <w:ind w:left="4680" w:right="4680" w:hanging="360"/>
      </w:pPr>
    </w:lvl>
    <w:lvl w:ilvl="4" w:tplc="3B1AADF0" w:tentative="1">
      <w:start w:val="1"/>
      <w:numFmt w:val="lowerLetter"/>
      <w:lvlText w:val="%5."/>
      <w:lvlJc w:val="left"/>
      <w:pPr>
        <w:tabs>
          <w:tab w:val="num" w:pos="5400"/>
        </w:tabs>
        <w:ind w:left="5400" w:right="5400" w:hanging="360"/>
      </w:pPr>
    </w:lvl>
    <w:lvl w:ilvl="5" w:tplc="44167672" w:tentative="1">
      <w:start w:val="1"/>
      <w:numFmt w:val="lowerRoman"/>
      <w:lvlText w:val="%6."/>
      <w:lvlJc w:val="right"/>
      <w:pPr>
        <w:tabs>
          <w:tab w:val="num" w:pos="6120"/>
        </w:tabs>
        <w:ind w:left="6120" w:right="6120" w:hanging="180"/>
      </w:pPr>
    </w:lvl>
    <w:lvl w:ilvl="6" w:tplc="79786CF4" w:tentative="1">
      <w:start w:val="1"/>
      <w:numFmt w:val="decimal"/>
      <w:lvlText w:val="%7."/>
      <w:lvlJc w:val="left"/>
      <w:pPr>
        <w:tabs>
          <w:tab w:val="num" w:pos="6840"/>
        </w:tabs>
        <w:ind w:left="6840" w:right="6840" w:hanging="360"/>
      </w:pPr>
    </w:lvl>
    <w:lvl w:ilvl="7" w:tplc="24FA0180" w:tentative="1">
      <w:start w:val="1"/>
      <w:numFmt w:val="lowerLetter"/>
      <w:lvlText w:val="%8."/>
      <w:lvlJc w:val="left"/>
      <w:pPr>
        <w:tabs>
          <w:tab w:val="num" w:pos="7560"/>
        </w:tabs>
        <w:ind w:left="7560" w:right="7560" w:hanging="360"/>
      </w:pPr>
    </w:lvl>
    <w:lvl w:ilvl="8" w:tplc="02B41EE4" w:tentative="1">
      <w:start w:val="1"/>
      <w:numFmt w:val="lowerRoman"/>
      <w:lvlText w:val="%9."/>
      <w:lvlJc w:val="right"/>
      <w:pPr>
        <w:tabs>
          <w:tab w:val="num" w:pos="8280"/>
        </w:tabs>
        <w:ind w:left="8280" w:right="8280" w:hanging="180"/>
      </w:pPr>
    </w:lvl>
  </w:abstractNum>
  <w:abstractNum w:abstractNumId="37" w15:restartNumberingAfterBreak="0">
    <w:nsid w:val="64846A88"/>
    <w:multiLevelType w:val="multilevel"/>
    <w:tmpl w:val="4EFA4A4A"/>
    <w:lvl w:ilvl="0">
      <w:start w:val="1"/>
      <w:numFmt w:val="decimal"/>
      <w:lvlText w:val="%1."/>
      <w:lvlJc w:val="left"/>
      <w:pPr>
        <w:tabs>
          <w:tab w:val="num" w:pos="360"/>
        </w:tabs>
        <w:ind w:left="360" w:hanging="360"/>
      </w:pPr>
      <w:rPr>
        <w:rFonts w:ascii="David" w:hAnsi="David" w:cs="David" w:hint="default"/>
      </w:rPr>
    </w:lvl>
    <w:lvl w:ilvl="1">
      <w:start w:val="1"/>
      <w:numFmt w:val="decimal"/>
      <w:lvlText w:val="%1.%2."/>
      <w:lvlJc w:val="left"/>
      <w:pPr>
        <w:tabs>
          <w:tab w:val="num" w:pos="716"/>
        </w:tabs>
        <w:ind w:left="716" w:hanging="432"/>
      </w:pPr>
      <w:rPr>
        <w:rFonts w:ascii="David" w:hAnsi="David" w:cs="David" w:hint="default"/>
        <w:lang w:bidi="he-IL"/>
      </w:rPr>
    </w:lvl>
    <w:lvl w:ilvl="2">
      <w:start w:val="1"/>
      <w:numFmt w:val="bullet"/>
      <w:lvlText w:val=""/>
      <w:lvlJc w:val="left"/>
      <w:pPr>
        <w:tabs>
          <w:tab w:val="num" w:pos="2138"/>
        </w:tabs>
        <w:ind w:left="1922" w:hanging="504"/>
      </w:pPr>
      <w:rPr>
        <w:rFonts w:ascii="Symbol" w:hAnsi="Symbol" w:hint="default"/>
        <w:b w:val="0"/>
        <w:bCs w:val="0"/>
      </w:rPr>
    </w:lvl>
    <w:lvl w:ilvl="3">
      <w:start w:val="1"/>
      <w:numFmt w:val="decimal"/>
      <w:lvlText w:val="%1.%2.%3.%4."/>
      <w:lvlJc w:val="left"/>
      <w:pPr>
        <w:tabs>
          <w:tab w:val="num" w:pos="2520"/>
        </w:tabs>
        <w:ind w:left="2088" w:hanging="648"/>
      </w:pPr>
      <w:rPr>
        <w:rFonts w:ascii="David" w:hAnsi="David" w:cs="David" w:hint="default"/>
        <w:b w:val="0"/>
        <w:bCs w:val="0"/>
        <w:color w:val="auto"/>
      </w:rPr>
    </w:lvl>
    <w:lvl w:ilvl="4">
      <w:start w:val="1"/>
      <w:numFmt w:val="bullet"/>
      <w:lvlText w:val=""/>
      <w:lvlJc w:val="left"/>
      <w:pPr>
        <w:tabs>
          <w:tab w:val="num" w:pos="2520"/>
        </w:tabs>
        <w:ind w:left="2232" w:hanging="792"/>
      </w:pPr>
      <w:rPr>
        <w:rFonts w:ascii="Symbol" w:hAnsi="Symbol" w:hint="default"/>
      </w:rPr>
    </w:lvl>
    <w:lvl w:ilvl="5">
      <w:start w:val="1"/>
      <w:numFmt w:val="bullet"/>
      <w:lvlText w:val=""/>
      <w:lvlJc w:val="left"/>
      <w:pPr>
        <w:tabs>
          <w:tab w:val="num" w:pos="3240"/>
        </w:tabs>
        <w:ind w:left="2736" w:hanging="936"/>
      </w:pPr>
      <w:rPr>
        <w:rFonts w:ascii="Symbol" w:hAnsi="Symbol" w:hint="default"/>
      </w:rPr>
    </w:lvl>
    <w:lvl w:ilvl="6">
      <w:start w:val="1"/>
      <w:numFmt w:val="bullet"/>
      <w:lvlText w:val=""/>
      <w:lvlJc w:val="left"/>
      <w:pPr>
        <w:tabs>
          <w:tab w:val="num" w:pos="3600"/>
        </w:tabs>
        <w:ind w:left="3240" w:hanging="1080"/>
      </w:pPr>
      <w:rPr>
        <w:rFonts w:ascii="Symbol" w:hAnsi="Symbol" w:hint="default"/>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15:restartNumberingAfterBreak="0">
    <w:nsid w:val="66C31635"/>
    <w:multiLevelType w:val="hybridMultilevel"/>
    <w:tmpl w:val="F2DCA53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abstractNum w:abstractNumId="39" w15:restartNumberingAfterBreak="0">
    <w:nsid w:val="675E59C7"/>
    <w:multiLevelType w:val="hybridMultilevel"/>
    <w:tmpl w:val="CF22DB5E"/>
    <w:lvl w:ilvl="0" w:tplc="A7B8CAEE">
      <w:start w:val="1"/>
      <w:numFmt w:val="decimal"/>
      <w:lvlText w:val="%1."/>
      <w:lvlJc w:val="left"/>
      <w:pPr>
        <w:tabs>
          <w:tab w:val="num" w:pos="360"/>
        </w:tabs>
        <w:ind w:left="284" w:right="284" w:hanging="284"/>
      </w:pPr>
      <w:rPr>
        <w:rFonts w:hint="default"/>
        <w:lang w:val="en-US"/>
      </w:rPr>
    </w:lvl>
    <w:lvl w:ilvl="1" w:tplc="976214EE">
      <w:start w:val="1"/>
      <w:numFmt w:val="hebrew1"/>
      <w:lvlText w:val="(%2)"/>
      <w:lvlJc w:val="left"/>
      <w:pPr>
        <w:tabs>
          <w:tab w:val="num" w:pos="1695"/>
        </w:tabs>
        <w:ind w:left="1695" w:right="1695" w:hanging="615"/>
      </w:pPr>
      <w:rPr>
        <w:rFonts w:hint="default"/>
        <w:b/>
        <w:bCs/>
      </w:rPr>
    </w:lvl>
    <w:lvl w:ilvl="2" w:tplc="3E6AC130">
      <w:start w:val="1"/>
      <w:numFmt w:val="bullet"/>
      <w:lvlText w:val="-"/>
      <w:lvlJc w:val="left"/>
      <w:pPr>
        <w:tabs>
          <w:tab w:val="num" w:pos="3402"/>
        </w:tabs>
        <w:ind w:left="3402" w:right="3402" w:hanging="567"/>
      </w:pPr>
      <w:rPr>
        <w:rFonts w:ascii="Times New Roman" w:eastAsia="Times New Roman" w:hAnsi="Times New Roman" w:cs="Times New Roman" w:hint="default"/>
      </w:rPr>
    </w:lvl>
    <w:lvl w:ilvl="3" w:tplc="D2827FEE">
      <w:start w:val="1"/>
      <w:numFmt w:val="decimal"/>
      <w:lvlText w:val="(%4)"/>
      <w:lvlJc w:val="left"/>
      <w:pPr>
        <w:tabs>
          <w:tab w:val="num" w:pos="2835"/>
        </w:tabs>
        <w:ind w:left="2835" w:right="2835" w:hanging="567"/>
      </w:pPr>
      <w:rPr>
        <w:rFonts w:hint="cs"/>
      </w:rPr>
    </w:lvl>
    <w:lvl w:ilvl="4" w:tplc="728A81DA">
      <w:start w:val="1"/>
      <w:numFmt w:val="hebrew1"/>
      <w:lvlText w:val="(%5)"/>
      <w:lvlJc w:val="left"/>
      <w:pPr>
        <w:tabs>
          <w:tab w:val="num" w:pos="2835"/>
        </w:tabs>
        <w:ind w:left="2835" w:right="2835" w:hanging="567"/>
      </w:pPr>
      <w:rPr>
        <w:rFonts w:hint="cs"/>
      </w:rPr>
    </w:lvl>
    <w:lvl w:ilvl="5" w:tplc="F3163470">
      <w:start w:val="1"/>
      <w:numFmt w:val="lowerRoman"/>
      <w:lvlText w:val="%6."/>
      <w:lvlJc w:val="right"/>
      <w:pPr>
        <w:tabs>
          <w:tab w:val="num" w:pos="4320"/>
        </w:tabs>
        <w:ind w:left="4320" w:right="4320" w:hanging="180"/>
      </w:pPr>
    </w:lvl>
    <w:lvl w:ilvl="6" w:tplc="014E4D14">
      <w:start w:val="1"/>
      <w:numFmt w:val="hebrew1"/>
      <w:lvlText w:val="%7."/>
      <w:lvlJc w:val="left"/>
      <w:pPr>
        <w:tabs>
          <w:tab w:val="num" w:pos="5250"/>
        </w:tabs>
        <w:ind w:left="5250" w:right="5250" w:hanging="570"/>
      </w:pPr>
      <w:rPr>
        <w:rFonts w:hint="cs"/>
      </w:rPr>
    </w:lvl>
    <w:lvl w:ilvl="7" w:tplc="8738E77A">
      <w:start w:val="1"/>
      <w:numFmt w:val="decimal"/>
      <w:lvlText w:val="%8."/>
      <w:lvlJc w:val="left"/>
      <w:pPr>
        <w:tabs>
          <w:tab w:val="num" w:pos="5760"/>
        </w:tabs>
        <w:ind w:left="5760" w:right="5760" w:hanging="360"/>
      </w:pPr>
    </w:lvl>
    <w:lvl w:ilvl="8" w:tplc="EA1CF3CE" w:tentative="1">
      <w:start w:val="1"/>
      <w:numFmt w:val="lowerRoman"/>
      <w:lvlText w:val="%9."/>
      <w:lvlJc w:val="right"/>
      <w:pPr>
        <w:tabs>
          <w:tab w:val="num" w:pos="6480"/>
        </w:tabs>
        <w:ind w:left="6480" w:right="6480" w:hanging="180"/>
      </w:pPr>
    </w:lvl>
  </w:abstractNum>
  <w:abstractNum w:abstractNumId="40" w15:restartNumberingAfterBreak="0">
    <w:nsid w:val="6B223453"/>
    <w:multiLevelType w:val="multilevel"/>
    <w:tmpl w:val="A7D2A938"/>
    <w:lvl w:ilvl="0">
      <w:start w:val="1"/>
      <w:numFmt w:val="decimal"/>
      <w:lvlText w:val="%1."/>
      <w:lvlJc w:val="left"/>
      <w:pPr>
        <w:tabs>
          <w:tab w:val="num" w:pos="709"/>
        </w:tabs>
        <w:ind w:left="709" w:hanging="709"/>
      </w:pPr>
      <w:rPr>
        <w:rFonts w:hint="default"/>
        <w:bCs/>
        <w:iCs w:val="0"/>
        <w:u w:val="none"/>
      </w:rPr>
    </w:lvl>
    <w:lvl w:ilvl="1">
      <w:start w:val="1"/>
      <w:numFmt w:val="decimal"/>
      <w:lvlText w:val="%1.%2"/>
      <w:lvlJc w:val="left"/>
      <w:pPr>
        <w:tabs>
          <w:tab w:val="num" w:pos="1418"/>
        </w:tabs>
        <w:ind w:left="1418" w:hanging="709"/>
      </w:pPr>
      <w:rPr>
        <w:rFonts w:hint="default"/>
        <w:b/>
        <w:bCs/>
        <w:iCs w:val="0"/>
        <w:sz w:val="24"/>
        <w:szCs w:val="24"/>
        <w:u w:val="none"/>
      </w:rPr>
    </w:lvl>
    <w:lvl w:ilvl="2">
      <w:start w:val="1"/>
      <w:numFmt w:val="decimal"/>
      <w:lvlText w:val="%1.%2.%3"/>
      <w:lvlJc w:val="left"/>
      <w:pPr>
        <w:tabs>
          <w:tab w:val="num" w:pos="2268"/>
        </w:tabs>
        <w:ind w:left="2268" w:hanging="850"/>
      </w:pPr>
      <w:rPr>
        <w:rFonts w:hint="default"/>
        <w:b/>
        <w:bCs/>
        <w:iCs w:val="0"/>
      </w:rPr>
    </w:lvl>
    <w:lvl w:ilvl="3">
      <w:start w:val="1"/>
      <w:numFmt w:val="hebrew1"/>
      <w:lvlText w:val="%4."/>
      <w:lvlJc w:val="left"/>
      <w:pPr>
        <w:tabs>
          <w:tab w:val="num" w:pos="2835"/>
        </w:tabs>
        <w:ind w:left="2835" w:hanging="567"/>
      </w:pPr>
      <w:rPr>
        <w:rFonts w:hint="cs"/>
        <w:b/>
        <w:bCs/>
        <w:iCs w:val="0"/>
        <w:strike w:val="0"/>
        <w:color w:val="auto"/>
      </w:rPr>
    </w:lvl>
    <w:lvl w:ilvl="4">
      <w:start w:val="1"/>
      <w:numFmt w:val="decimal"/>
      <w:lvlText w:val="(%5)"/>
      <w:lvlJc w:val="left"/>
      <w:pPr>
        <w:tabs>
          <w:tab w:val="num" w:pos="3402"/>
        </w:tabs>
        <w:ind w:left="3402" w:hanging="567"/>
      </w:pPr>
      <w:rPr>
        <w:rFonts w:hint="default"/>
        <w:b/>
        <w:bCs/>
        <w:iCs w:val="0"/>
        <w:u w:val="none"/>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1" w15:restartNumberingAfterBreak="0">
    <w:nsid w:val="6C5965A7"/>
    <w:multiLevelType w:val="multilevel"/>
    <w:tmpl w:val="224284C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rPr>
    </w:lvl>
    <w:lvl w:ilvl="2">
      <w:start w:val="1"/>
      <w:numFmt w:val="decimal"/>
      <w:pStyle w:val="a6"/>
      <w:lvlText w:val="%1.%2.%3."/>
      <w:lvlJc w:val="left"/>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0"/>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026314D"/>
    <w:multiLevelType w:val="hybridMultilevel"/>
    <w:tmpl w:val="8D50BE10"/>
    <w:lvl w:ilvl="0" w:tplc="95C672CC">
      <w:start w:val="1"/>
      <w:numFmt w:val="decimal"/>
      <w:lvlText w:val="%1."/>
      <w:lvlJc w:val="left"/>
      <w:pPr>
        <w:tabs>
          <w:tab w:val="num" w:pos="360"/>
        </w:tabs>
        <w:ind w:left="284" w:right="284" w:hanging="284"/>
      </w:pPr>
      <w:rPr>
        <w:rFonts w:hint="default"/>
      </w:rPr>
    </w:lvl>
    <w:lvl w:ilvl="1" w:tplc="6F94182A">
      <w:start w:val="1"/>
      <w:numFmt w:val="decimal"/>
      <w:pStyle w:val="22"/>
      <w:lvlText w:val="(%2)"/>
      <w:lvlJc w:val="left"/>
      <w:pPr>
        <w:tabs>
          <w:tab w:val="num" w:pos="2835"/>
        </w:tabs>
        <w:ind w:left="2835" w:right="2835" w:hanging="567"/>
      </w:pPr>
      <w:rPr>
        <w:rFonts w:hint="cs"/>
      </w:rPr>
    </w:lvl>
    <w:lvl w:ilvl="2" w:tplc="849A9DE6" w:tentative="1">
      <w:start w:val="1"/>
      <w:numFmt w:val="lowerRoman"/>
      <w:pStyle w:val="30"/>
      <w:lvlText w:val="%3."/>
      <w:lvlJc w:val="right"/>
      <w:pPr>
        <w:tabs>
          <w:tab w:val="num" w:pos="2160"/>
        </w:tabs>
        <w:ind w:left="2160" w:right="2160" w:hanging="180"/>
      </w:pPr>
    </w:lvl>
    <w:lvl w:ilvl="3" w:tplc="21BA4024" w:tentative="1">
      <w:start w:val="1"/>
      <w:numFmt w:val="decimal"/>
      <w:lvlText w:val="%4."/>
      <w:lvlJc w:val="left"/>
      <w:pPr>
        <w:tabs>
          <w:tab w:val="num" w:pos="2880"/>
        </w:tabs>
        <w:ind w:left="2880" w:right="2880" w:hanging="360"/>
      </w:pPr>
    </w:lvl>
    <w:lvl w:ilvl="4" w:tplc="073AA832" w:tentative="1">
      <w:start w:val="1"/>
      <w:numFmt w:val="lowerLetter"/>
      <w:lvlText w:val="%5."/>
      <w:lvlJc w:val="left"/>
      <w:pPr>
        <w:tabs>
          <w:tab w:val="num" w:pos="3600"/>
        </w:tabs>
        <w:ind w:left="3600" w:right="3600" w:hanging="360"/>
      </w:pPr>
    </w:lvl>
    <w:lvl w:ilvl="5" w:tplc="F4B8C9C8" w:tentative="1">
      <w:start w:val="1"/>
      <w:numFmt w:val="lowerRoman"/>
      <w:lvlText w:val="%6."/>
      <w:lvlJc w:val="right"/>
      <w:pPr>
        <w:tabs>
          <w:tab w:val="num" w:pos="4320"/>
        </w:tabs>
        <w:ind w:left="4320" w:right="4320" w:hanging="180"/>
      </w:pPr>
    </w:lvl>
    <w:lvl w:ilvl="6" w:tplc="B8A41476" w:tentative="1">
      <w:start w:val="1"/>
      <w:numFmt w:val="decimal"/>
      <w:lvlText w:val="%7."/>
      <w:lvlJc w:val="left"/>
      <w:pPr>
        <w:tabs>
          <w:tab w:val="num" w:pos="5040"/>
        </w:tabs>
        <w:ind w:left="5040" w:right="5040" w:hanging="360"/>
      </w:pPr>
    </w:lvl>
    <w:lvl w:ilvl="7" w:tplc="55308F1C" w:tentative="1">
      <w:start w:val="1"/>
      <w:numFmt w:val="lowerLetter"/>
      <w:lvlText w:val="%8."/>
      <w:lvlJc w:val="left"/>
      <w:pPr>
        <w:tabs>
          <w:tab w:val="num" w:pos="5760"/>
        </w:tabs>
        <w:ind w:left="5760" w:right="5760" w:hanging="360"/>
      </w:pPr>
    </w:lvl>
    <w:lvl w:ilvl="8" w:tplc="8C82D752" w:tentative="1">
      <w:start w:val="1"/>
      <w:numFmt w:val="lowerRoman"/>
      <w:lvlText w:val="%9."/>
      <w:lvlJc w:val="right"/>
      <w:pPr>
        <w:tabs>
          <w:tab w:val="num" w:pos="6480"/>
        </w:tabs>
        <w:ind w:left="6480" w:right="6480" w:hanging="180"/>
      </w:pPr>
    </w:lvl>
  </w:abstractNum>
  <w:abstractNum w:abstractNumId="43" w15:restartNumberingAfterBreak="0">
    <w:nsid w:val="705F3CEF"/>
    <w:multiLevelType w:val="hybridMultilevel"/>
    <w:tmpl w:val="8328F864"/>
    <w:lvl w:ilvl="0" w:tplc="D2CED734">
      <w:start w:val="1"/>
      <w:numFmt w:val="decimal"/>
      <w:lvlText w:val="%1)"/>
      <w:lvlJc w:val="left"/>
      <w:pPr>
        <w:ind w:left="1153" w:hanging="360"/>
      </w:pPr>
      <w:rPr>
        <w:rFonts w:cs="David" w:hint="default"/>
        <w:b w:val="0"/>
        <w:bCs w:val="0"/>
        <w:sz w:val="24"/>
        <w:szCs w:val="24"/>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44" w15:restartNumberingAfterBreak="0">
    <w:nsid w:val="75766F34"/>
    <w:multiLevelType w:val="multilevel"/>
    <w:tmpl w:val="A132ACD8"/>
    <w:lvl w:ilvl="0">
      <w:start w:val="1"/>
      <w:numFmt w:val="decimal"/>
      <w:pStyle w:val="11"/>
      <w:lvlText w:val="%1."/>
      <w:lvlJc w:val="left"/>
      <w:pPr>
        <w:ind w:left="360" w:hanging="360"/>
      </w:pPr>
      <w:rPr>
        <w:sz w:val="24"/>
        <w:szCs w:val="24"/>
      </w:rPr>
    </w:lvl>
    <w:lvl w:ilvl="1">
      <w:start w:val="1"/>
      <w:numFmt w:val="decimal"/>
      <w:pStyle w:val="2"/>
      <w:isLgl/>
      <w:lvlText w:val="%1.%2"/>
      <w:lvlJc w:val="left"/>
      <w:pPr>
        <w:ind w:left="566" w:hanging="360"/>
      </w:pPr>
      <w:rPr>
        <w:rFonts w:cs="David"/>
        <w:b w:val="0"/>
        <w:bCs w:val="0"/>
        <w:sz w:val="24"/>
        <w:szCs w:val="24"/>
        <w:lang w:bidi="he-IL"/>
      </w:rPr>
    </w:lvl>
    <w:lvl w:ilvl="2">
      <w:start w:val="1"/>
      <w:numFmt w:val="decimal"/>
      <w:pStyle w:val="32"/>
      <w:isLgl/>
      <w:lvlText w:val="%1.%2.%3"/>
      <w:lvlJc w:val="left"/>
      <w:pPr>
        <w:ind w:left="2034" w:hanging="720"/>
      </w:pPr>
      <w:rPr>
        <w:b w:val="0"/>
        <w:bCs w:val="0"/>
      </w:rPr>
    </w:lvl>
    <w:lvl w:ilvl="3">
      <w:start w:val="1"/>
      <w:numFmt w:val="decimal"/>
      <w:pStyle w:val="4"/>
      <w:isLgl/>
      <w:lvlText w:val="%1.%2.%3.%4"/>
      <w:lvlJc w:val="left"/>
      <w:pPr>
        <w:ind w:left="1338" w:hanging="720"/>
      </w:pPr>
    </w:lvl>
    <w:lvl w:ilvl="4">
      <w:start w:val="1"/>
      <w:numFmt w:val="decimal"/>
      <w:pStyle w:val="5"/>
      <w:isLgl/>
      <w:lvlText w:val="%1.%2.%3.%4.%5"/>
      <w:lvlJc w:val="left"/>
      <w:pPr>
        <w:ind w:left="1904" w:hanging="1080"/>
      </w:pPr>
    </w:lvl>
    <w:lvl w:ilvl="5">
      <w:start w:val="1"/>
      <w:numFmt w:val="decimal"/>
      <w:isLgl/>
      <w:lvlText w:val="%1.%2.%3.%4.%5.%6"/>
      <w:lvlJc w:val="left"/>
      <w:pPr>
        <w:ind w:left="2110" w:hanging="1080"/>
      </w:pPr>
    </w:lvl>
    <w:lvl w:ilvl="6">
      <w:start w:val="1"/>
      <w:numFmt w:val="decimal"/>
      <w:isLgl/>
      <w:lvlText w:val="%1.%2.%3.%4.%5.%6.%7"/>
      <w:lvlJc w:val="left"/>
      <w:pPr>
        <w:ind w:left="2316" w:hanging="1080"/>
      </w:pPr>
    </w:lvl>
    <w:lvl w:ilvl="7">
      <w:start w:val="1"/>
      <w:numFmt w:val="decimal"/>
      <w:isLgl/>
      <w:lvlText w:val="%1.%2.%3.%4.%5.%6.%7.%8"/>
      <w:lvlJc w:val="left"/>
      <w:pPr>
        <w:ind w:left="2882" w:hanging="1440"/>
      </w:pPr>
    </w:lvl>
    <w:lvl w:ilvl="8">
      <w:start w:val="1"/>
      <w:numFmt w:val="decimal"/>
      <w:isLgl/>
      <w:lvlText w:val="%1.%2.%3.%4.%5.%6.%7.%8.%9"/>
      <w:lvlJc w:val="left"/>
      <w:pPr>
        <w:ind w:left="3088" w:hanging="1440"/>
      </w:pPr>
    </w:lvl>
  </w:abstractNum>
  <w:abstractNum w:abstractNumId="45" w15:restartNumberingAfterBreak="0">
    <w:nsid w:val="76AD2F5A"/>
    <w:multiLevelType w:val="hybridMultilevel"/>
    <w:tmpl w:val="8CECD95A"/>
    <w:lvl w:ilvl="0" w:tplc="DE501E58">
      <w:start w:val="1"/>
      <w:numFmt w:val="decimal"/>
      <w:lvlText w:val="%1)"/>
      <w:lvlJc w:val="left"/>
      <w:pPr>
        <w:tabs>
          <w:tab w:val="num" w:pos="927"/>
        </w:tabs>
        <w:ind w:left="927" w:hanging="360"/>
      </w:pPr>
      <w:rPr>
        <w:rFonts w:cs="David" w:hint="default"/>
        <w:b/>
        <w:bCs/>
        <w:sz w:val="24"/>
        <w:szCs w:val="24"/>
      </w:rPr>
    </w:lvl>
    <w:lvl w:ilvl="1" w:tplc="04090019" w:tentative="1">
      <w:start w:val="1"/>
      <w:numFmt w:val="lowerLetter"/>
      <w:lvlText w:val="%2."/>
      <w:lvlJc w:val="left"/>
      <w:pPr>
        <w:tabs>
          <w:tab w:val="num" w:pos="-643"/>
        </w:tabs>
        <w:ind w:left="-643" w:hanging="360"/>
      </w:pPr>
    </w:lvl>
    <w:lvl w:ilvl="2" w:tplc="0409001B" w:tentative="1">
      <w:start w:val="1"/>
      <w:numFmt w:val="lowerRoman"/>
      <w:lvlText w:val="%3."/>
      <w:lvlJc w:val="right"/>
      <w:pPr>
        <w:tabs>
          <w:tab w:val="num" w:pos="77"/>
        </w:tabs>
        <w:ind w:left="77" w:hanging="180"/>
      </w:pPr>
    </w:lvl>
    <w:lvl w:ilvl="3" w:tplc="0409000F" w:tentative="1">
      <w:start w:val="1"/>
      <w:numFmt w:val="decimal"/>
      <w:lvlText w:val="%4."/>
      <w:lvlJc w:val="left"/>
      <w:pPr>
        <w:tabs>
          <w:tab w:val="num" w:pos="797"/>
        </w:tabs>
        <w:ind w:left="797" w:hanging="360"/>
      </w:pPr>
    </w:lvl>
    <w:lvl w:ilvl="4" w:tplc="04090019" w:tentative="1">
      <w:start w:val="1"/>
      <w:numFmt w:val="lowerLetter"/>
      <w:lvlText w:val="%5."/>
      <w:lvlJc w:val="left"/>
      <w:pPr>
        <w:tabs>
          <w:tab w:val="num" w:pos="1517"/>
        </w:tabs>
        <w:ind w:left="1517" w:hanging="360"/>
      </w:pPr>
    </w:lvl>
    <w:lvl w:ilvl="5" w:tplc="0409001B" w:tentative="1">
      <w:start w:val="1"/>
      <w:numFmt w:val="lowerRoman"/>
      <w:lvlText w:val="%6."/>
      <w:lvlJc w:val="right"/>
      <w:pPr>
        <w:tabs>
          <w:tab w:val="num" w:pos="2237"/>
        </w:tabs>
        <w:ind w:left="2237" w:hanging="180"/>
      </w:pPr>
    </w:lvl>
    <w:lvl w:ilvl="6" w:tplc="0409000F" w:tentative="1">
      <w:start w:val="1"/>
      <w:numFmt w:val="decimal"/>
      <w:lvlText w:val="%7."/>
      <w:lvlJc w:val="left"/>
      <w:pPr>
        <w:tabs>
          <w:tab w:val="num" w:pos="2957"/>
        </w:tabs>
        <w:ind w:left="2957" w:hanging="360"/>
      </w:pPr>
    </w:lvl>
    <w:lvl w:ilvl="7" w:tplc="04090019" w:tentative="1">
      <w:start w:val="1"/>
      <w:numFmt w:val="lowerLetter"/>
      <w:lvlText w:val="%8."/>
      <w:lvlJc w:val="left"/>
      <w:pPr>
        <w:tabs>
          <w:tab w:val="num" w:pos="3677"/>
        </w:tabs>
        <w:ind w:left="3677" w:hanging="360"/>
      </w:pPr>
    </w:lvl>
    <w:lvl w:ilvl="8" w:tplc="0409001B" w:tentative="1">
      <w:start w:val="1"/>
      <w:numFmt w:val="lowerRoman"/>
      <w:lvlText w:val="%9."/>
      <w:lvlJc w:val="right"/>
      <w:pPr>
        <w:tabs>
          <w:tab w:val="num" w:pos="4397"/>
        </w:tabs>
        <w:ind w:left="4397" w:hanging="180"/>
      </w:pPr>
    </w:lvl>
  </w:abstractNum>
  <w:abstractNum w:abstractNumId="46" w15:restartNumberingAfterBreak="0">
    <w:nsid w:val="78384A37"/>
    <w:multiLevelType w:val="multilevel"/>
    <w:tmpl w:val="CC36AF12"/>
    <w:lvl w:ilvl="0">
      <w:start w:val="1"/>
      <w:numFmt w:val="decimal"/>
      <w:pStyle w:val="a7"/>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47" w15:restartNumberingAfterBreak="0">
    <w:nsid w:val="79B97DC2"/>
    <w:multiLevelType w:val="multilevel"/>
    <w:tmpl w:val="5A9EE1C0"/>
    <w:lvl w:ilvl="0">
      <w:start w:val="1"/>
      <w:numFmt w:val="decimal"/>
      <w:pStyle w:val="a8"/>
      <w:lvlText w:val="%1."/>
      <w:lvlJc w:val="left"/>
      <w:pPr>
        <w:ind w:left="360" w:hanging="360"/>
      </w:pPr>
    </w:lvl>
    <w:lvl w:ilvl="1">
      <w:start w:val="1"/>
      <w:numFmt w:val="decimal"/>
      <w:pStyle w:val="a9"/>
      <w:lvlText w:val="%1.%2."/>
      <w:lvlJc w:val="left"/>
      <w:pPr>
        <w:ind w:left="792" w:hanging="432"/>
      </w:pPr>
    </w:lvl>
    <w:lvl w:ilvl="2">
      <w:start w:val="1"/>
      <w:numFmt w:val="decimal"/>
      <w:lvlText w:val="%1.%2.%3."/>
      <w:lvlJc w:val="left"/>
      <w:pPr>
        <w:ind w:left="1224" w:hanging="504"/>
      </w:pPr>
    </w:lvl>
    <w:lvl w:ilvl="3">
      <w:start w:val="1"/>
      <w:numFmt w:val="decimal"/>
      <w:pStyle w:val="a8"/>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AB678AC"/>
    <w:multiLevelType w:val="multilevel"/>
    <w:tmpl w:val="C7688CE0"/>
    <w:lvl w:ilvl="0">
      <w:numFmt w:val="decimal"/>
      <w:lvlRestart w:val="0"/>
      <w:pStyle w:val="12"/>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rPr>
    </w:lvl>
    <w:lvl w:ilvl="2">
      <w:start w:val="1"/>
      <w:numFmt w:val="decimal"/>
      <w:lvlText w:val="%1.%2.%3."/>
      <w:lvlJc w:val="left"/>
      <w:pPr>
        <w:tabs>
          <w:tab w:val="num" w:pos="1757"/>
        </w:tabs>
        <w:ind w:left="1757" w:hanging="737"/>
      </w:pPr>
      <w:rPr>
        <w:rFonts w:hint="default"/>
      </w:rPr>
    </w:lvl>
    <w:lvl w:ilvl="3">
      <w:start w:val="1"/>
      <w:numFmt w:val="decimal"/>
      <w:pStyle w:val="50"/>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9" w15:restartNumberingAfterBreak="0">
    <w:nsid w:val="7B6B046C"/>
    <w:multiLevelType w:val="hybridMultilevel"/>
    <w:tmpl w:val="F234480C"/>
    <w:lvl w:ilvl="0" w:tplc="FFFFFFFF">
      <w:start w:val="1"/>
      <w:numFmt w:val="decimal"/>
      <w:lvlText w:val="(%1)"/>
      <w:lvlJc w:val="left"/>
      <w:pPr>
        <w:tabs>
          <w:tab w:val="num" w:pos="1985"/>
        </w:tabs>
        <w:ind w:left="1985" w:hanging="567"/>
      </w:pPr>
      <w:rPr>
        <w:rFonts w:hint="default"/>
        <w:bCs/>
        <w:iCs w:val="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C8852F9"/>
    <w:multiLevelType w:val="hybridMultilevel"/>
    <w:tmpl w:val="B622DC9A"/>
    <w:lvl w:ilvl="0" w:tplc="04090001">
      <w:start w:val="1"/>
      <w:numFmt w:val="bullet"/>
      <w:lvlText w:val=""/>
      <w:lvlJc w:val="left"/>
      <w:pPr>
        <w:ind w:left="2448" w:hanging="360"/>
      </w:pPr>
      <w:rPr>
        <w:rFonts w:ascii="Symbol" w:hAnsi="Symbol" w:hint="default"/>
      </w:rPr>
    </w:lvl>
    <w:lvl w:ilvl="1" w:tplc="04090003">
      <w:start w:val="1"/>
      <w:numFmt w:val="bullet"/>
      <w:lvlText w:val="o"/>
      <w:lvlJc w:val="left"/>
      <w:pPr>
        <w:ind w:left="3168" w:hanging="360"/>
      </w:pPr>
      <w:rPr>
        <w:rFonts w:ascii="Courier New" w:hAnsi="Courier New" w:cs="Courier New" w:hint="default"/>
      </w:rPr>
    </w:lvl>
    <w:lvl w:ilvl="2" w:tplc="04090005">
      <w:start w:val="1"/>
      <w:numFmt w:val="bullet"/>
      <w:lvlText w:val=""/>
      <w:lvlJc w:val="left"/>
      <w:pPr>
        <w:ind w:left="3888" w:hanging="360"/>
      </w:pPr>
      <w:rPr>
        <w:rFonts w:ascii="Wingdings" w:hAnsi="Wingdings" w:hint="default"/>
      </w:rPr>
    </w:lvl>
    <w:lvl w:ilvl="3" w:tplc="04090001">
      <w:start w:val="1"/>
      <w:numFmt w:val="bullet"/>
      <w:lvlText w:val=""/>
      <w:lvlJc w:val="left"/>
      <w:pPr>
        <w:ind w:left="4608" w:hanging="360"/>
      </w:pPr>
      <w:rPr>
        <w:rFonts w:ascii="Symbol" w:hAnsi="Symbol" w:hint="default"/>
      </w:rPr>
    </w:lvl>
    <w:lvl w:ilvl="4" w:tplc="04090003">
      <w:start w:val="1"/>
      <w:numFmt w:val="bullet"/>
      <w:lvlText w:val="o"/>
      <w:lvlJc w:val="left"/>
      <w:pPr>
        <w:ind w:left="5328" w:hanging="360"/>
      </w:pPr>
      <w:rPr>
        <w:rFonts w:ascii="Courier New" w:hAnsi="Courier New" w:cs="Courier New" w:hint="default"/>
      </w:rPr>
    </w:lvl>
    <w:lvl w:ilvl="5" w:tplc="04090005">
      <w:start w:val="1"/>
      <w:numFmt w:val="bullet"/>
      <w:lvlText w:val=""/>
      <w:lvlJc w:val="left"/>
      <w:pPr>
        <w:ind w:left="6048" w:hanging="360"/>
      </w:pPr>
      <w:rPr>
        <w:rFonts w:ascii="Wingdings" w:hAnsi="Wingdings" w:hint="default"/>
      </w:rPr>
    </w:lvl>
    <w:lvl w:ilvl="6" w:tplc="04090001">
      <w:start w:val="1"/>
      <w:numFmt w:val="bullet"/>
      <w:lvlText w:val=""/>
      <w:lvlJc w:val="left"/>
      <w:pPr>
        <w:ind w:left="6768" w:hanging="360"/>
      </w:pPr>
      <w:rPr>
        <w:rFonts w:ascii="Symbol" w:hAnsi="Symbol" w:hint="default"/>
      </w:rPr>
    </w:lvl>
    <w:lvl w:ilvl="7" w:tplc="04090003">
      <w:start w:val="1"/>
      <w:numFmt w:val="bullet"/>
      <w:lvlText w:val="o"/>
      <w:lvlJc w:val="left"/>
      <w:pPr>
        <w:ind w:left="7488" w:hanging="360"/>
      </w:pPr>
      <w:rPr>
        <w:rFonts w:ascii="Courier New" w:hAnsi="Courier New" w:cs="Courier New" w:hint="default"/>
      </w:rPr>
    </w:lvl>
    <w:lvl w:ilvl="8" w:tplc="04090005">
      <w:start w:val="1"/>
      <w:numFmt w:val="bullet"/>
      <w:lvlText w:val=""/>
      <w:lvlJc w:val="left"/>
      <w:pPr>
        <w:ind w:left="8208" w:hanging="360"/>
      </w:pPr>
      <w:rPr>
        <w:rFonts w:ascii="Wingdings" w:hAnsi="Wingdings" w:hint="default"/>
      </w:rPr>
    </w:lvl>
  </w:abstractNum>
  <w:abstractNum w:abstractNumId="51" w15:restartNumberingAfterBreak="0">
    <w:nsid w:val="7EFC5A8D"/>
    <w:multiLevelType w:val="hybridMultilevel"/>
    <w:tmpl w:val="DAA0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1235547">
    <w:abstractNumId w:val="42"/>
  </w:num>
  <w:num w:numId="2" w16cid:durableId="313996000">
    <w:abstractNumId w:val="39"/>
  </w:num>
  <w:num w:numId="3" w16cid:durableId="462113485">
    <w:abstractNumId w:val="46"/>
  </w:num>
  <w:num w:numId="4" w16cid:durableId="1855067470">
    <w:abstractNumId w:val="0"/>
  </w:num>
  <w:num w:numId="5" w16cid:durableId="124429787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2291061">
    <w:abstractNumId w:val="41"/>
  </w:num>
  <w:num w:numId="7" w16cid:durableId="1422023890">
    <w:abstractNumId w:val="1"/>
  </w:num>
  <w:num w:numId="8" w16cid:durableId="1708917918">
    <w:abstractNumId w:val="22"/>
  </w:num>
  <w:num w:numId="9" w16cid:durableId="875040880">
    <w:abstractNumId w:val="40"/>
  </w:num>
  <w:num w:numId="10" w16cid:durableId="1279990482">
    <w:abstractNumId w:val="17"/>
  </w:num>
  <w:num w:numId="11" w16cid:durableId="957103304">
    <w:abstractNumId w:val="13"/>
  </w:num>
  <w:num w:numId="12" w16cid:durableId="589316122">
    <w:abstractNumId w:val="5"/>
  </w:num>
  <w:num w:numId="13" w16cid:durableId="12686629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0978714">
    <w:abstractNumId w:val="21"/>
  </w:num>
  <w:num w:numId="15" w16cid:durableId="1088500290">
    <w:abstractNumId w:val="20"/>
  </w:num>
  <w:num w:numId="16" w16cid:durableId="1313945581">
    <w:abstractNumId w:val="36"/>
  </w:num>
  <w:num w:numId="17" w16cid:durableId="1916864694">
    <w:abstractNumId w:val="32"/>
  </w:num>
  <w:num w:numId="18" w16cid:durableId="615987397">
    <w:abstractNumId w:val="29"/>
  </w:num>
  <w:num w:numId="19" w16cid:durableId="1461191648">
    <w:abstractNumId w:val="18"/>
  </w:num>
  <w:num w:numId="20" w16cid:durableId="1408919121">
    <w:abstractNumId w:val="24"/>
  </w:num>
  <w:num w:numId="21" w16cid:durableId="1788116233">
    <w:abstractNumId w:val="48"/>
  </w:num>
  <w:num w:numId="22" w16cid:durableId="542138334">
    <w:abstractNumId w:val="14"/>
  </w:num>
  <w:num w:numId="23" w16cid:durableId="1704133642">
    <w:abstractNumId w:val="45"/>
  </w:num>
  <w:num w:numId="24" w16cid:durableId="1451896643">
    <w:abstractNumId w:val="12"/>
  </w:num>
  <w:num w:numId="25" w16cid:durableId="1387142863">
    <w:abstractNumId w:val="28"/>
  </w:num>
  <w:num w:numId="26" w16cid:durableId="1440027727">
    <w:abstractNumId w:val="26"/>
  </w:num>
  <w:num w:numId="27" w16cid:durableId="1935164114">
    <w:abstractNumId w:val="15"/>
  </w:num>
  <w:num w:numId="28" w16cid:durableId="2040542428">
    <w:abstractNumId w:val="3"/>
  </w:num>
  <w:num w:numId="29" w16cid:durableId="829251659">
    <w:abstractNumId w:val="11"/>
  </w:num>
  <w:num w:numId="30" w16cid:durableId="566654011">
    <w:abstractNumId w:val="49"/>
  </w:num>
  <w:num w:numId="31" w16cid:durableId="1811046332">
    <w:abstractNumId w:val="6"/>
  </w:num>
  <w:num w:numId="32" w16cid:durableId="1815562545">
    <w:abstractNumId w:val="4"/>
  </w:num>
  <w:num w:numId="33" w16cid:durableId="433938748">
    <w:abstractNumId w:val="8"/>
  </w:num>
  <w:num w:numId="34" w16cid:durableId="2097480096">
    <w:abstractNumId w:val="25"/>
  </w:num>
  <w:num w:numId="35" w16cid:durableId="284973413">
    <w:abstractNumId w:val="9"/>
  </w:num>
  <w:num w:numId="36" w16cid:durableId="805007400">
    <w:abstractNumId w:val="47"/>
  </w:num>
  <w:num w:numId="37" w16cid:durableId="1838962739">
    <w:abstractNumId w:val="2"/>
  </w:num>
  <w:num w:numId="38" w16cid:durableId="1397358639">
    <w:abstractNumId w:val="44"/>
  </w:num>
  <w:num w:numId="39" w16cid:durableId="1048996120">
    <w:abstractNumId w:val="31"/>
  </w:num>
  <w:num w:numId="40" w16cid:durableId="1961185064">
    <w:abstractNumId w:val="3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startOverride w:val="1"/>
    </w:lvlOverride>
    <w:lvlOverride w:ilvl="8">
      <w:startOverride w:val="1"/>
    </w:lvlOverride>
  </w:num>
  <w:num w:numId="41" w16cid:durableId="621111405">
    <w:abstractNumId w:val="16"/>
    <w:lvlOverride w:ilvl="0">
      <w:startOverride w:val="1"/>
    </w:lvlOverride>
    <w:lvlOverride w:ilvl="1">
      <w:startOverride w:val="1"/>
    </w:lvlOverride>
    <w:lvlOverride w:ilvl="2"/>
    <w:lvlOverride w:ilvl="3">
      <w:startOverride w:val="1"/>
    </w:lvlOverride>
    <w:lvlOverride w:ilvl="4"/>
    <w:lvlOverride w:ilvl="5"/>
    <w:lvlOverride w:ilvl="6"/>
    <w:lvlOverride w:ilvl="7">
      <w:startOverride w:val="1"/>
    </w:lvlOverride>
    <w:lvlOverride w:ilvl="8">
      <w:startOverride w:val="1"/>
    </w:lvlOverride>
  </w:num>
  <w:num w:numId="42" w16cid:durableId="1284461389">
    <w:abstractNumId w:val="37"/>
    <w:lvlOverride w:ilvl="0">
      <w:startOverride w:val="1"/>
    </w:lvlOverride>
    <w:lvlOverride w:ilvl="1">
      <w:startOverride w:val="1"/>
    </w:lvlOverride>
    <w:lvlOverride w:ilvl="2"/>
    <w:lvlOverride w:ilvl="3">
      <w:startOverride w:val="1"/>
    </w:lvlOverride>
    <w:lvlOverride w:ilvl="4"/>
    <w:lvlOverride w:ilvl="5"/>
    <w:lvlOverride w:ilvl="6"/>
    <w:lvlOverride w:ilvl="7">
      <w:startOverride w:val="1"/>
    </w:lvlOverride>
    <w:lvlOverride w:ilvl="8">
      <w:startOverride w:val="1"/>
    </w:lvlOverride>
  </w:num>
  <w:num w:numId="43" w16cid:durableId="559176659">
    <w:abstractNumId w:val="50"/>
  </w:num>
  <w:num w:numId="44" w16cid:durableId="145828362">
    <w:abstractNumId w:val="38"/>
  </w:num>
  <w:num w:numId="45" w16cid:durableId="2029792928">
    <w:abstractNumId w:val="7"/>
  </w:num>
  <w:num w:numId="46" w16cid:durableId="1989018176">
    <w:abstractNumId w:val="10"/>
  </w:num>
  <w:num w:numId="47" w16cid:durableId="302004272">
    <w:abstractNumId w:val="51"/>
  </w:num>
  <w:num w:numId="48" w16cid:durableId="1365784316">
    <w:abstractNumId w:val="35"/>
  </w:num>
  <w:num w:numId="49" w16cid:durableId="352264805">
    <w:abstractNumId w:val="27"/>
  </w:num>
  <w:num w:numId="50" w16cid:durableId="784008115">
    <w:abstractNumId w:val="30"/>
  </w:num>
  <w:num w:numId="51" w16cid:durableId="724640341">
    <w:abstractNumId w:val="33"/>
  </w:num>
  <w:num w:numId="52" w16cid:durableId="30081554">
    <w:abstractNumId w:val="8"/>
  </w:num>
  <w:num w:numId="53" w16cid:durableId="238713021">
    <w:abstractNumId w:val="8"/>
  </w:num>
  <w:num w:numId="54" w16cid:durableId="1809665211">
    <w:abstractNumId w:val="8"/>
  </w:num>
  <w:num w:numId="55" w16cid:durableId="2063481474">
    <w:abstractNumId w:val="8"/>
  </w:num>
  <w:num w:numId="56" w16cid:durableId="941378585">
    <w:abstractNumId w:val="8"/>
  </w:num>
  <w:num w:numId="57" w16cid:durableId="687564313">
    <w:abstractNumId w:val="8"/>
  </w:num>
  <w:num w:numId="58" w16cid:durableId="1924103324">
    <w:abstractNumId w:val="8"/>
  </w:num>
  <w:num w:numId="59" w16cid:durableId="1313560292">
    <w:abstractNumId w:val="8"/>
  </w:num>
  <w:num w:numId="60" w16cid:durableId="2016108241">
    <w:abstractNumId w:val="8"/>
  </w:num>
  <w:num w:numId="61" w16cid:durableId="1506239449">
    <w:abstractNumId w:val="8"/>
  </w:num>
  <w:num w:numId="62" w16cid:durableId="605229978">
    <w:abstractNumId w:val="8"/>
  </w:num>
  <w:num w:numId="63" w16cid:durableId="1365865890">
    <w:abstractNumId w:val="8"/>
  </w:num>
  <w:num w:numId="64" w16cid:durableId="1840655621">
    <w:abstractNumId w:val="8"/>
  </w:num>
  <w:num w:numId="65" w16cid:durableId="803615806">
    <w:abstractNumId w:val="8"/>
  </w:num>
  <w:num w:numId="66" w16cid:durableId="1455296191">
    <w:abstractNumId w:val="8"/>
  </w:num>
  <w:num w:numId="67" w16cid:durableId="171072515">
    <w:abstractNumId w:val="8"/>
  </w:num>
  <w:num w:numId="68" w16cid:durableId="474639722">
    <w:abstractNumId w:val="8"/>
  </w:num>
  <w:num w:numId="69" w16cid:durableId="1432897072">
    <w:abstractNumId w:val="8"/>
  </w:num>
  <w:num w:numId="70" w16cid:durableId="1625964205">
    <w:abstractNumId w:val="8"/>
  </w:num>
  <w:num w:numId="71" w16cid:durableId="546454251">
    <w:abstractNumId w:val="23"/>
  </w:num>
  <w:num w:numId="72" w16cid:durableId="2036079462">
    <w:abstractNumId w:val="43"/>
  </w:num>
  <w:num w:numId="73" w16cid:durableId="892079658">
    <w:abstractNumId w:val="19"/>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do Marinov">
    <w15:presenceInfo w15:providerId="None" w15:userId="Ido Marin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50">
      <o:colormru v:ext="edit" colors="#f8f8f8,#eaeaea"/>
    </o:shapedefaults>
  </w:hdrShapeDefaults>
  <w:footnotePr>
    <w:footnote w:id="-1"/>
    <w:footnote w:id="0"/>
  </w:footnotePr>
  <w:endnotePr>
    <w:numFmt w:val="lowerLette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4A9"/>
    <w:rsid w:val="0000071C"/>
    <w:rsid w:val="0000233D"/>
    <w:rsid w:val="00002A3F"/>
    <w:rsid w:val="000043A9"/>
    <w:rsid w:val="00004AC6"/>
    <w:rsid w:val="00005B86"/>
    <w:rsid w:val="00005E87"/>
    <w:rsid w:val="00006C4C"/>
    <w:rsid w:val="00007498"/>
    <w:rsid w:val="000077D4"/>
    <w:rsid w:val="00007DE6"/>
    <w:rsid w:val="000104A6"/>
    <w:rsid w:val="00010614"/>
    <w:rsid w:val="000114DC"/>
    <w:rsid w:val="00012151"/>
    <w:rsid w:val="00012D61"/>
    <w:rsid w:val="000137C1"/>
    <w:rsid w:val="00014256"/>
    <w:rsid w:val="00016CB3"/>
    <w:rsid w:val="00020220"/>
    <w:rsid w:val="00020EF6"/>
    <w:rsid w:val="0002191D"/>
    <w:rsid w:val="0002269C"/>
    <w:rsid w:val="0002347F"/>
    <w:rsid w:val="00025AC6"/>
    <w:rsid w:val="00026D4A"/>
    <w:rsid w:val="000270D2"/>
    <w:rsid w:val="000271F5"/>
    <w:rsid w:val="00030536"/>
    <w:rsid w:val="00031FA9"/>
    <w:rsid w:val="0003220C"/>
    <w:rsid w:val="000400AD"/>
    <w:rsid w:val="000413E1"/>
    <w:rsid w:val="00042033"/>
    <w:rsid w:val="0004249D"/>
    <w:rsid w:val="00044241"/>
    <w:rsid w:val="00046A68"/>
    <w:rsid w:val="0004798A"/>
    <w:rsid w:val="00050DD6"/>
    <w:rsid w:val="00050ED9"/>
    <w:rsid w:val="00052266"/>
    <w:rsid w:val="000531F5"/>
    <w:rsid w:val="000629EC"/>
    <w:rsid w:val="00062C40"/>
    <w:rsid w:val="00063605"/>
    <w:rsid w:val="00063D7A"/>
    <w:rsid w:val="00066BC0"/>
    <w:rsid w:val="00067FB4"/>
    <w:rsid w:val="000710B0"/>
    <w:rsid w:val="00071263"/>
    <w:rsid w:val="00071FD2"/>
    <w:rsid w:val="00072B62"/>
    <w:rsid w:val="000738A5"/>
    <w:rsid w:val="00074270"/>
    <w:rsid w:val="000760D1"/>
    <w:rsid w:val="00076BD3"/>
    <w:rsid w:val="00076F87"/>
    <w:rsid w:val="00082026"/>
    <w:rsid w:val="00082846"/>
    <w:rsid w:val="00082BC9"/>
    <w:rsid w:val="00084685"/>
    <w:rsid w:val="00084B04"/>
    <w:rsid w:val="00084F38"/>
    <w:rsid w:val="000867F2"/>
    <w:rsid w:val="0008697E"/>
    <w:rsid w:val="0008714D"/>
    <w:rsid w:val="00087B03"/>
    <w:rsid w:val="00090923"/>
    <w:rsid w:val="000910A3"/>
    <w:rsid w:val="00091605"/>
    <w:rsid w:val="0009261C"/>
    <w:rsid w:val="00093E2E"/>
    <w:rsid w:val="00094807"/>
    <w:rsid w:val="000968FB"/>
    <w:rsid w:val="0009753A"/>
    <w:rsid w:val="000A20ED"/>
    <w:rsid w:val="000A26FF"/>
    <w:rsid w:val="000A3818"/>
    <w:rsid w:val="000A394C"/>
    <w:rsid w:val="000A5116"/>
    <w:rsid w:val="000A5179"/>
    <w:rsid w:val="000A5AE0"/>
    <w:rsid w:val="000A74CC"/>
    <w:rsid w:val="000A7DC8"/>
    <w:rsid w:val="000B00AA"/>
    <w:rsid w:val="000B09FC"/>
    <w:rsid w:val="000B1A5F"/>
    <w:rsid w:val="000B646C"/>
    <w:rsid w:val="000B6D78"/>
    <w:rsid w:val="000C08D7"/>
    <w:rsid w:val="000C0CC9"/>
    <w:rsid w:val="000C2952"/>
    <w:rsid w:val="000C377F"/>
    <w:rsid w:val="000C430A"/>
    <w:rsid w:val="000C5AFD"/>
    <w:rsid w:val="000C62B0"/>
    <w:rsid w:val="000C65F9"/>
    <w:rsid w:val="000C67CB"/>
    <w:rsid w:val="000D0959"/>
    <w:rsid w:val="000D1F79"/>
    <w:rsid w:val="000D41E5"/>
    <w:rsid w:val="000D455B"/>
    <w:rsid w:val="000E0D7B"/>
    <w:rsid w:val="000E13D4"/>
    <w:rsid w:val="000E1F85"/>
    <w:rsid w:val="000E37C0"/>
    <w:rsid w:val="000E4A1A"/>
    <w:rsid w:val="000E64AA"/>
    <w:rsid w:val="000E6722"/>
    <w:rsid w:val="000F0C16"/>
    <w:rsid w:val="000F16C8"/>
    <w:rsid w:val="000F34F9"/>
    <w:rsid w:val="000F3C8D"/>
    <w:rsid w:val="000F3FEF"/>
    <w:rsid w:val="000F4992"/>
    <w:rsid w:val="000F596A"/>
    <w:rsid w:val="000F6338"/>
    <w:rsid w:val="000F709C"/>
    <w:rsid w:val="000F70ED"/>
    <w:rsid w:val="000F7308"/>
    <w:rsid w:val="001000EC"/>
    <w:rsid w:val="001038D1"/>
    <w:rsid w:val="00103F73"/>
    <w:rsid w:val="001043C8"/>
    <w:rsid w:val="00104F78"/>
    <w:rsid w:val="00106524"/>
    <w:rsid w:val="00111209"/>
    <w:rsid w:val="00111502"/>
    <w:rsid w:val="00111869"/>
    <w:rsid w:val="00112CA5"/>
    <w:rsid w:val="00113B79"/>
    <w:rsid w:val="00114221"/>
    <w:rsid w:val="00117C2A"/>
    <w:rsid w:val="001205AF"/>
    <w:rsid w:val="00121CFC"/>
    <w:rsid w:val="00121DED"/>
    <w:rsid w:val="00122BF6"/>
    <w:rsid w:val="00122F1F"/>
    <w:rsid w:val="00122FC0"/>
    <w:rsid w:val="00124074"/>
    <w:rsid w:val="0012628F"/>
    <w:rsid w:val="0012778E"/>
    <w:rsid w:val="00127DB5"/>
    <w:rsid w:val="0013069A"/>
    <w:rsid w:val="00132D50"/>
    <w:rsid w:val="0013309F"/>
    <w:rsid w:val="00134925"/>
    <w:rsid w:val="00135357"/>
    <w:rsid w:val="00136073"/>
    <w:rsid w:val="00144220"/>
    <w:rsid w:val="001446B7"/>
    <w:rsid w:val="00144825"/>
    <w:rsid w:val="001457E1"/>
    <w:rsid w:val="001465AA"/>
    <w:rsid w:val="001544CB"/>
    <w:rsid w:val="00155081"/>
    <w:rsid w:val="00157D4C"/>
    <w:rsid w:val="00157E0D"/>
    <w:rsid w:val="001606AC"/>
    <w:rsid w:val="00160761"/>
    <w:rsid w:val="00160B70"/>
    <w:rsid w:val="00162893"/>
    <w:rsid w:val="00163E34"/>
    <w:rsid w:val="00164A46"/>
    <w:rsid w:val="00165302"/>
    <w:rsid w:val="00165EAF"/>
    <w:rsid w:val="00166A2F"/>
    <w:rsid w:val="001670C7"/>
    <w:rsid w:val="00167AC7"/>
    <w:rsid w:val="00170FD7"/>
    <w:rsid w:val="00171FDA"/>
    <w:rsid w:val="001722EE"/>
    <w:rsid w:val="0017284F"/>
    <w:rsid w:val="00173A14"/>
    <w:rsid w:val="00173B5F"/>
    <w:rsid w:val="00174FDF"/>
    <w:rsid w:val="001750E0"/>
    <w:rsid w:val="001758E6"/>
    <w:rsid w:val="00175DFC"/>
    <w:rsid w:val="00177CEB"/>
    <w:rsid w:val="00180069"/>
    <w:rsid w:val="00180654"/>
    <w:rsid w:val="0018068C"/>
    <w:rsid w:val="001808BA"/>
    <w:rsid w:val="00183863"/>
    <w:rsid w:val="00183AE8"/>
    <w:rsid w:val="00183E58"/>
    <w:rsid w:val="00184878"/>
    <w:rsid w:val="00186EBB"/>
    <w:rsid w:val="00187342"/>
    <w:rsid w:val="0018771F"/>
    <w:rsid w:val="00191504"/>
    <w:rsid w:val="001921F7"/>
    <w:rsid w:val="001924F3"/>
    <w:rsid w:val="0019299C"/>
    <w:rsid w:val="00193672"/>
    <w:rsid w:val="0019462D"/>
    <w:rsid w:val="00194C29"/>
    <w:rsid w:val="00194D27"/>
    <w:rsid w:val="00195155"/>
    <w:rsid w:val="00195688"/>
    <w:rsid w:val="00197DB2"/>
    <w:rsid w:val="001A0B14"/>
    <w:rsid w:val="001A1BC9"/>
    <w:rsid w:val="001A1E0A"/>
    <w:rsid w:val="001A1E50"/>
    <w:rsid w:val="001A574C"/>
    <w:rsid w:val="001A66AB"/>
    <w:rsid w:val="001B1043"/>
    <w:rsid w:val="001B162F"/>
    <w:rsid w:val="001B1C18"/>
    <w:rsid w:val="001B2007"/>
    <w:rsid w:val="001B285A"/>
    <w:rsid w:val="001B7C07"/>
    <w:rsid w:val="001C00BD"/>
    <w:rsid w:val="001C15F9"/>
    <w:rsid w:val="001C77DB"/>
    <w:rsid w:val="001D036D"/>
    <w:rsid w:val="001D1296"/>
    <w:rsid w:val="001D15FD"/>
    <w:rsid w:val="001D28AE"/>
    <w:rsid w:val="001D2D62"/>
    <w:rsid w:val="001D3326"/>
    <w:rsid w:val="001D3B77"/>
    <w:rsid w:val="001D43E7"/>
    <w:rsid w:val="001D4619"/>
    <w:rsid w:val="001D52C7"/>
    <w:rsid w:val="001D60C1"/>
    <w:rsid w:val="001D6CC4"/>
    <w:rsid w:val="001D6E6D"/>
    <w:rsid w:val="001E0053"/>
    <w:rsid w:val="001E23B1"/>
    <w:rsid w:val="001E3184"/>
    <w:rsid w:val="001E51B5"/>
    <w:rsid w:val="001E5863"/>
    <w:rsid w:val="001E58EB"/>
    <w:rsid w:val="001E60B1"/>
    <w:rsid w:val="001E6A1F"/>
    <w:rsid w:val="001E7A3E"/>
    <w:rsid w:val="001F03DF"/>
    <w:rsid w:val="001F08F5"/>
    <w:rsid w:val="001F1403"/>
    <w:rsid w:val="001F579E"/>
    <w:rsid w:val="001F74B4"/>
    <w:rsid w:val="002001EC"/>
    <w:rsid w:val="0020113F"/>
    <w:rsid w:val="00201A69"/>
    <w:rsid w:val="0020626A"/>
    <w:rsid w:val="00210ECC"/>
    <w:rsid w:val="00212A58"/>
    <w:rsid w:val="002148ED"/>
    <w:rsid w:val="00217F29"/>
    <w:rsid w:val="0022075A"/>
    <w:rsid w:val="002216AE"/>
    <w:rsid w:val="00222405"/>
    <w:rsid w:val="00223146"/>
    <w:rsid w:val="00223768"/>
    <w:rsid w:val="00224221"/>
    <w:rsid w:val="00225893"/>
    <w:rsid w:val="00225DE9"/>
    <w:rsid w:val="00226F4A"/>
    <w:rsid w:val="002278D5"/>
    <w:rsid w:val="00227E78"/>
    <w:rsid w:val="00227EF5"/>
    <w:rsid w:val="0023055E"/>
    <w:rsid w:val="00230CAC"/>
    <w:rsid w:val="00230E86"/>
    <w:rsid w:val="00230EBC"/>
    <w:rsid w:val="00231132"/>
    <w:rsid w:val="00232594"/>
    <w:rsid w:val="00234A15"/>
    <w:rsid w:val="002402A9"/>
    <w:rsid w:val="0024329F"/>
    <w:rsid w:val="00243409"/>
    <w:rsid w:val="002436A2"/>
    <w:rsid w:val="00243DED"/>
    <w:rsid w:val="002444CD"/>
    <w:rsid w:val="002453A4"/>
    <w:rsid w:val="002458D8"/>
    <w:rsid w:val="00245E14"/>
    <w:rsid w:val="0025188F"/>
    <w:rsid w:val="00251F07"/>
    <w:rsid w:val="00252A6A"/>
    <w:rsid w:val="00253E80"/>
    <w:rsid w:val="0025489D"/>
    <w:rsid w:val="00255D98"/>
    <w:rsid w:val="00255E38"/>
    <w:rsid w:val="00256411"/>
    <w:rsid w:val="00256DAC"/>
    <w:rsid w:val="00262583"/>
    <w:rsid w:val="0026272B"/>
    <w:rsid w:val="00263DFC"/>
    <w:rsid w:val="0026731B"/>
    <w:rsid w:val="00267649"/>
    <w:rsid w:val="00270385"/>
    <w:rsid w:val="00271F2F"/>
    <w:rsid w:val="00277B15"/>
    <w:rsid w:val="00277C28"/>
    <w:rsid w:val="002840AF"/>
    <w:rsid w:val="00284BF6"/>
    <w:rsid w:val="00284E8F"/>
    <w:rsid w:val="0028539F"/>
    <w:rsid w:val="00285F5B"/>
    <w:rsid w:val="00285FB1"/>
    <w:rsid w:val="0028795B"/>
    <w:rsid w:val="00292297"/>
    <w:rsid w:val="00294958"/>
    <w:rsid w:val="002956DD"/>
    <w:rsid w:val="0029663E"/>
    <w:rsid w:val="00297FF7"/>
    <w:rsid w:val="002A03A8"/>
    <w:rsid w:val="002A4A19"/>
    <w:rsid w:val="002A6027"/>
    <w:rsid w:val="002A61A5"/>
    <w:rsid w:val="002A6C56"/>
    <w:rsid w:val="002B0398"/>
    <w:rsid w:val="002B081F"/>
    <w:rsid w:val="002B1865"/>
    <w:rsid w:val="002B1B49"/>
    <w:rsid w:val="002B228E"/>
    <w:rsid w:val="002B27E5"/>
    <w:rsid w:val="002B36F9"/>
    <w:rsid w:val="002B41E7"/>
    <w:rsid w:val="002B44DD"/>
    <w:rsid w:val="002B614D"/>
    <w:rsid w:val="002B7765"/>
    <w:rsid w:val="002C0168"/>
    <w:rsid w:val="002C1FA5"/>
    <w:rsid w:val="002C2523"/>
    <w:rsid w:val="002C3A32"/>
    <w:rsid w:val="002C494F"/>
    <w:rsid w:val="002C4C99"/>
    <w:rsid w:val="002C5117"/>
    <w:rsid w:val="002C619C"/>
    <w:rsid w:val="002D0FE5"/>
    <w:rsid w:val="002D12EE"/>
    <w:rsid w:val="002D17B3"/>
    <w:rsid w:val="002D260C"/>
    <w:rsid w:val="002D26BA"/>
    <w:rsid w:val="002D2F5F"/>
    <w:rsid w:val="002D5486"/>
    <w:rsid w:val="002D787C"/>
    <w:rsid w:val="002D78B9"/>
    <w:rsid w:val="002D7E8A"/>
    <w:rsid w:val="002E13FC"/>
    <w:rsid w:val="002E32B8"/>
    <w:rsid w:val="002E3E81"/>
    <w:rsid w:val="002E73FF"/>
    <w:rsid w:val="002F2CEA"/>
    <w:rsid w:val="002F532D"/>
    <w:rsid w:val="00300023"/>
    <w:rsid w:val="00300681"/>
    <w:rsid w:val="0030173E"/>
    <w:rsid w:val="00301D73"/>
    <w:rsid w:val="0030207D"/>
    <w:rsid w:val="0030289B"/>
    <w:rsid w:val="00303B36"/>
    <w:rsid w:val="00306188"/>
    <w:rsid w:val="0031041D"/>
    <w:rsid w:val="0031311E"/>
    <w:rsid w:val="00313A3F"/>
    <w:rsid w:val="00313B50"/>
    <w:rsid w:val="00315366"/>
    <w:rsid w:val="003153DC"/>
    <w:rsid w:val="00315750"/>
    <w:rsid w:val="003157D4"/>
    <w:rsid w:val="003160F5"/>
    <w:rsid w:val="00322114"/>
    <w:rsid w:val="00324A14"/>
    <w:rsid w:val="00326CAA"/>
    <w:rsid w:val="003273F0"/>
    <w:rsid w:val="00330997"/>
    <w:rsid w:val="00332A8E"/>
    <w:rsid w:val="00333DED"/>
    <w:rsid w:val="00334B1E"/>
    <w:rsid w:val="00336F20"/>
    <w:rsid w:val="003378FC"/>
    <w:rsid w:val="003407E9"/>
    <w:rsid w:val="00340853"/>
    <w:rsid w:val="00340EA5"/>
    <w:rsid w:val="00342675"/>
    <w:rsid w:val="00344FAC"/>
    <w:rsid w:val="0034631F"/>
    <w:rsid w:val="003465DF"/>
    <w:rsid w:val="00346658"/>
    <w:rsid w:val="00347240"/>
    <w:rsid w:val="00347A56"/>
    <w:rsid w:val="0035226E"/>
    <w:rsid w:val="00353FC4"/>
    <w:rsid w:val="00354FDF"/>
    <w:rsid w:val="00355611"/>
    <w:rsid w:val="0035565E"/>
    <w:rsid w:val="00355B1E"/>
    <w:rsid w:val="00355C93"/>
    <w:rsid w:val="003565F3"/>
    <w:rsid w:val="00357EF5"/>
    <w:rsid w:val="00360BED"/>
    <w:rsid w:val="00362E17"/>
    <w:rsid w:val="003635B1"/>
    <w:rsid w:val="003635D9"/>
    <w:rsid w:val="00364123"/>
    <w:rsid w:val="00365A29"/>
    <w:rsid w:val="00367156"/>
    <w:rsid w:val="00367CE2"/>
    <w:rsid w:val="00370BFD"/>
    <w:rsid w:val="003714C9"/>
    <w:rsid w:val="00373224"/>
    <w:rsid w:val="0037361D"/>
    <w:rsid w:val="00373F74"/>
    <w:rsid w:val="00374026"/>
    <w:rsid w:val="00375032"/>
    <w:rsid w:val="00375E06"/>
    <w:rsid w:val="003763E3"/>
    <w:rsid w:val="00377FDC"/>
    <w:rsid w:val="00380203"/>
    <w:rsid w:val="0038260B"/>
    <w:rsid w:val="003838C6"/>
    <w:rsid w:val="00385CE2"/>
    <w:rsid w:val="00385EDC"/>
    <w:rsid w:val="00386AAB"/>
    <w:rsid w:val="003870B9"/>
    <w:rsid w:val="003875E8"/>
    <w:rsid w:val="00390164"/>
    <w:rsid w:val="00390D24"/>
    <w:rsid w:val="00391BB2"/>
    <w:rsid w:val="0039486F"/>
    <w:rsid w:val="0039678F"/>
    <w:rsid w:val="003A1781"/>
    <w:rsid w:val="003A19A7"/>
    <w:rsid w:val="003A2516"/>
    <w:rsid w:val="003A2983"/>
    <w:rsid w:val="003A2AFA"/>
    <w:rsid w:val="003A36DC"/>
    <w:rsid w:val="003A5D65"/>
    <w:rsid w:val="003A6C51"/>
    <w:rsid w:val="003B14A5"/>
    <w:rsid w:val="003B2A85"/>
    <w:rsid w:val="003B3623"/>
    <w:rsid w:val="003B457B"/>
    <w:rsid w:val="003B47D5"/>
    <w:rsid w:val="003B5348"/>
    <w:rsid w:val="003B5650"/>
    <w:rsid w:val="003C3554"/>
    <w:rsid w:val="003C471D"/>
    <w:rsid w:val="003C49FA"/>
    <w:rsid w:val="003C504A"/>
    <w:rsid w:val="003C54D3"/>
    <w:rsid w:val="003C5E8E"/>
    <w:rsid w:val="003C6698"/>
    <w:rsid w:val="003C7B5B"/>
    <w:rsid w:val="003D07A2"/>
    <w:rsid w:val="003D1019"/>
    <w:rsid w:val="003D1183"/>
    <w:rsid w:val="003D1B71"/>
    <w:rsid w:val="003D26C1"/>
    <w:rsid w:val="003D2BEB"/>
    <w:rsid w:val="003D369F"/>
    <w:rsid w:val="003D4188"/>
    <w:rsid w:val="003D502D"/>
    <w:rsid w:val="003D5980"/>
    <w:rsid w:val="003D59F3"/>
    <w:rsid w:val="003D5CFF"/>
    <w:rsid w:val="003D6679"/>
    <w:rsid w:val="003D73F9"/>
    <w:rsid w:val="003E0E42"/>
    <w:rsid w:val="003E3EBE"/>
    <w:rsid w:val="003E56CE"/>
    <w:rsid w:val="003E5DA1"/>
    <w:rsid w:val="003E74F7"/>
    <w:rsid w:val="003F0266"/>
    <w:rsid w:val="003F0BA4"/>
    <w:rsid w:val="003F11B8"/>
    <w:rsid w:val="003F2234"/>
    <w:rsid w:val="003F4693"/>
    <w:rsid w:val="003F4C18"/>
    <w:rsid w:val="003F4EFD"/>
    <w:rsid w:val="003F4F1C"/>
    <w:rsid w:val="003F5D9E"/>
    <w:rsid w:val="003F7554"/>
    <w:rsid w:val="00400256"/>
    <w:rsid w:val="00401190"/>
    <w:rsid w:val="00402FA1"/>
    <w:rsid w:val="0040303F"/>
    <w:rsid w:val="004030C6"/>
    <w:rsid w:val="004036A3"/>
    <w:rsid w:val="0040554F"/>
    <w:rsid w:val="004068C8"/>
    <w:rsid w:val="00406AC7"/>
    <w:rsid w:val="00407BC6"/>
    <w:rsid w:val="00407EB2"/>
    <w:rsid w:val="00410FE6"/>
    <w:rsid w:val="00411C95"/>
    <w:rsid w:val="00412B1F"/>
    <w:rsid w:val="00412E97"/>
    <w:rsid w:val="0041342E"/>
    <w:rsid w:val="00413AC4"/>
    <w:rsid w:val="0041445B"/>
    <w:rsid w:val="00415C13"/>
    <w:rsid w:val="0041623E"/>
    <w:rsid w:val="00416BE6"/>
    <w:rsid w:val="00416D4A"/>
    <w:rsid w:val="00420425"/>
    <w:rsid w:val="00420E42"/>
    <w:rsid w:val="0042142A"/>
    <w:rsid w:val="00421BF6"/>
    <w:rsid w:val="00421C48"/>
    <w:rsid w:val="00422802"/>
    <w:rsid w:val="00424AC2"/>
    <w:rsid w:val="00427607"/>
    <w:rsid w:val="00431DAB"/>
    <w:rsid w:val="004324EA"/>
    <w:rsid w:val="004334E2"/>
    <w:rsid w:val="00433922"/>
    <w:rsid w:val="00433F53"/>
    <w:rsid w:val="0043505E"/>
    <w:rsid w:val="0043639B"/>
    <w:rsid w:val="00436C6B"/>
    <w:rsid w:val="004410B4"/>
    <w:rsid w:val="00441BC2"/>
    <w:rsid w:val="004429A1"/>
    <w:rsid w:val="004434DE"/>
    <w:rsid w:val="00444093"/>
    <w:rsid w:val="00446CE3"/>
    <w:rsid w:val="00450C76"/>
    <w:rsid w:val="0045102B"/>
    <w:rsid w:val="00452197"/>
    <w:rsid w:val="00452311"/>
    <w:rsid w:val="00453023"/>
    <w:rsid w:val="00453845"/>
    <w:rsid w:val="004542E8"/>
    <w:rsid w:val="00454AAA"/>
    <w:rsid w:val="00455696"/>
    <w:rsid w:val="00455C18"/>
    <w:rsid w:val="00455E81"/>
    <w:rsid w:val="004566C9"/>
    <w:rsid w:val="0045692C"/>
    <w:rsid w:val="0046045C"/>
    <w:rsid w:val="00461B4C"/>
    <w:rsid w:val="00461D4C"/>
    <w:rsid w:val="00462503"/>
    <w:rsid w:val="00464641"/>
    <w:rsid w:val="004649C3"/>
    <w:rsid w:val="00464FF3"/>
    <w:rsid w:val="00470D23"/>
    <w:rsid w:val="0047147E"/>
    <w:rsid w:val="00474902"/>
    <w:rsid w:val="0047495E"/>
    <w:rsid w:val="00474EF0"/>
    <w:rsid w:val="0047718D"/>
    <w:rsid w:val="00477699"/>
    <w:rsid w:val="004816C7"/>
    <w:rsid w:val="00482F2A"/>
    <w:rsid w:val="00483B33"/>
    <w:rsid w:val="00486797"/>
    <w:rsid w:val="00487549"/>
    <w:rsid w:val="004914A1"/>
    <w:rsid w:val="00492A8E"/>
    <w:rsid w:val="00493275"/>
    <w:rsid w:val="004940B7"/>
    <w:rsid w:val="004941EB"/>
    <w:rsid w:val="00494F63"/>
    <w:rsid w:val="004969EF"/>
    <w:rsid w:val="00496BA3"/>
    <w:rsid w:val="00497B36"/>
    <w:rsid w:val="00497E23"/>
    <w:rsid w:val="004A1560"/>
    <w:rsid w:val="004A1B21"/>
    <w:rsid w:val="004A2883"/>
    <w:rsid w:val="004A3359"/>
    <w:rsid w:val="004A4F2B"/>
    <w:rsid w:val="004A55B9"/>
    <w:rsid w:val="004A6EC6"/>
    <w:rsid w:val="004A7A66"/>
    <w:rsid w:val="004A7B78"/>
    <w:rsid w:val="004B290D"/>
    <w:rsid w:val="004B3061"/>
    <w:rsid w:val="004B34A4"/>
    <w:rsid w:val="004B522F"/>
    <w:rsid w:val="004B6ABD"/>
    <w:rsid w:val="004B763C"/>
    <w:rsid w:val="004C07DC"/>
    <w:rsid w:val="004C07FD"/>
    <w:rsid w:val="004C2034"/>
    <w:rsid w:val="004C20B3"/>
    <w:rsid w:val="004C45B7"/>
    <w:rsid w:val="004C782F"/>
    <w:rsid w:val="004D1589"/>
    <w:rsid w:val="004D18A2"/>
    <w:rsid w:val="004D2432"/>
    <w:rsid w:val="004D34B9"/>
    <w:rsid w:val="004D40D2"/>
    <w:rsid w:val="004D5542"/>
    <w:rsid w:val="004D643B"/>
    <w:rsid w:val="004D6820"/>
    <w:rsid w:val="004E0AB9"/>
    <w:rsid w:val="004E20E9"/>
    <w:rsid w:val="004E283B"/>
    <w:rsid w:val="004E5B00"/>
    <w:rsid w:val="004E5B3C"/>
    <w:rsid w:val="004F0E2A"/>
    <w:rsid w:val="004F317A"/>
    <w:rsid w:val="004F42CF"/>
    <w:rsid w:val="004F52F6"/>
    <w:rsid w:val="004F5569"/>
    <w:rsid w:val="004F5590"/>
    <w:rsid w:val="004F57D3"/>
    <w:rsid w:val="004F5C9C"/>
    <w:rsid w:val="004F5E4A"/>
    <w:rsid w:val="004F6066"/>
    <w:rsid w:val="004F6483"/>
    <w:rsid w:val="004F7AF8"/>
    <w:rsid w:val="004F7B85"/>
    <w:rsid w:val="004F7DA0"/>
    <w:rsid w:val="005026EF"/>
    <w:rsid w:val="0050283C"/>
    <w:rsid w:val="00502D44"/>
    <w:rsid w:val="00511E2C"/>
    <w:rsid w:val="00512521"/>
    <w:rsid w:val="005129F5"/>
    <w:rsid w:val="00512D53"/>
    <w:rsid w:val="00513BE4"/>
    <w:rsid w:val="005200EA"/>
    <w:rsid w:val="00520371"/>
    <w:rsid w:val="005208B2"/>
    <w:rsid w:val="005223F7"/>
    <w:rsid w:val="00523037"/>
    <w:rsid w:val="00523926"/>
    <w:rsid w:val="00524DFA"/>
    <w:rsid w:val="0052558F"/>
    <w:rsid w:val="00530624"/>
    <w:rsid w:val="0053085C"/>
    <w:rsid w:val="00531C16"/>
    <w:rsid w:val="00533632"/>
    <w:rsid w:val="005369EB"/>
    <w:rsid w:val="00536FDA"/>
    <w:rsid w:val="00537103"/>
    <w:rsid w:val="0053737B"/>
    <w:rsid w:val="00540628"/>
    <w:rsid w:val="00541711"/>
    <w:rsid w:val="00543958"/>
    <w:rsid w:val="00545AD7"/>
    <w:rsid w:val="00546AC1"/>
    <w:rsid w:val="00547289"/>
    <w:rsid w:val="00547B55"/>
    <w:rsid w:val="0055330C"/>
    <w:rsid w:val="00553780"/>
    <w:rsid w:val="00553E4F"/>
    <w:rsid w:val="0055425E"/>
    <w:rsid w:val="00562665"/>
    <w:rsid w:val="00563E26"/>
    <w:rsid w:val="00564E7B"/>
    <w:rsid w:val="00565FA9"/>
    <w:rsid w:val="005662FD"/>
    <w:rsid w:val="00566382"/>
    <w:rsid w:val="00570413"/>
    <w:rsid w:val="00570AD7"/>
    <w:rsid w:val="00571053"/>
    <w:rsid w:val="005714E6"/>
    <w:rsid w:val="00571C3F"/>
    <w:rsid w:val="00573C92"/>
    <w:rsid w:val="00573FFB"/>
    <w:rsid w:val="005758AA"/>
    <w:rsid w:val="00576BCC"/>
    <w:rsid w:val="00576DED"/>
    <w:rsid w:val="00577637"/>
    <w:rsid w:val="00580357"/>
    <w:rsid w:val="00585380"/>
    <w:rsid w:val="00587B22"/>
    <w:rsid w:val="00590006"/>
    <w:rsid w:val="005908B3"/>
    <w:rsid w:val="00591680"/>
    <w:rsid w:val="005935D6"/>
    <w:rsid w:val="00593E77"/>
    <w:rsid w:val="005A0619"/>
    <w:rsid w:val="005A21CA"/>
    <w:rsid w:val="005A2D9D"/>
    <w:rsid w:val="005A2E3D"/>
    <w:rsid w:val="005A4282"/>
    <w:rsid w:val="005A4471"/>
    <w:rsid w:val="005A4519"/>
    <w:rsid w:val="005A6794"/>
    <w:rsid w:val="005A6E97"/>
    <w:rsid w:val="005B2525"/>
    <w:rsid w:val="005B2B87"/>
    <w:rsid w:val="005B2D6B"/>
    <w:rsid w:val="005B48F4"/>
    <w:rsid w:val="005B4940"/>
    <w:rsid w:val="005B7724"/>
    <w:rsid w:val="005C02EF"/>
    <w:rsid w:val="005C0B73"/>
    <w:rsid w:val="005C2D7C"/>
    <w:rsid w:val="005C30CB"/>
    <w:rsid w:val="005C3FB2"/>
    <w:rsid w:val="005C4077"/>
    <w:rsid w:val="005C482C"/>
    <w:rsid w:val="005C657F"/>
    <w:rsid w:val="005C691B"/>
    <w:rsid w:val="005D07BC"/>
    <w:rsid w:val="005D2930"/>
    <w:rsid w:val="005D5ECE"/>
    <w:rsid w:val="005D6333"/>
    <w:rsid w:val="005D798A"/>
    <w:rsid w:val="005E0695"/>
    <w:rsid w:val="005E0EF0"/>
    <w:rsid w:val="005E2B76"/>
    <w:rsid w:val="005E70CB"/>
    <w:rsid w:val="005F18DD"/>
    <w:rsid w:val="005F2B39"/>
    <w:rsid w:val="005F350E"/>
    <w:rsid w:val="005F37A6"/>
    <w:rsid w:val="005F387E"/>
    <w:rsid w:val="005F3AD3"/>
    <w:rsid w:val="005F3C9F"/>
    <w:rsid w:val="005F61EE"/>
    <w:rsid w:val="005F76B7"/>
    <w:rsid w:val="00601455"/>
    <w:rsid w:val="006018F0"/>
    <w:rsid w:val="006021CC"/>
    <w:rsid w:val="00603379"/>
    <w:rsid w:val="00606713"/>
    <w:rsid w:val="006107A7"/>
    <w:rsid w:val="006122A7"/>
    <w:rsid w:val="0061436F"/>
    <w:rsid w:val="0061615B"/>
    <w:rsid w:val="00616305"/>
    <w:rsid w:val="00616419"/>
    <w:rsid w:val="006164B0"/>
    <w:rsid w:val="00617066"/>
    <w:rsid w:val="0062129B"/>
    <w:rsid w:val="006212C1"/>
    <w:rsid w:val="0062250C"/>
    <w:rsid w:val="00622665"/>
    <w:rsid w:val="00625194"/>
    <w:rsid w:val="00625D5C"/>
    <w:rsid w:val="00626383"/>
    <w:rsid w:val="00627042"/>
    <w:rsid w:val="00627E80"/>
    <w:rsid w:val="006308EE"/>
    <w:rsid w:val="0063346C"/>
    <w:rsid w:val="006338E4"/>
    <w:rsid w:val="00633C8B"/>
    <w:rsid w:val="006353F7"/>
    <w:rsid w:val="00636E66"/>
    <w:rsid w:val="00640714"/>
    <w:rsid w:val="00640E12"/>
    <w:rsid w:val="00642F9D"/>
    <w:rsid w:val="00646080"/>
    <w:rsid w:val="0064746F"/>
    <w:rsid w:val="00647E86"/>
    <w:rsid w:val="00650172"/>
    <w:rsid w:val="006507BA"/>
    <w:rsid w:val="00652A00"/>
    <w:rsid w:val="00652F5D"/>
    <w:rsid w:val="00654BF1"/>
    <w:rsid w:val="00655BE5"/>
    <w:rsid w:val="00655EF0"/>
    <w:rsid w:val="006566DE"/>
    <w:rsid w:val="00656DFB"/>
    <w:rsid w:val="00657F9F"/>
    <w:rsid w:val="00661D43"/>
    <w:rsid w:val="0066272A"/>
    <w:rsid w:val="00663975"/>
    <w:rsid w:val="00666555"/>
    <w:rsid w:val="00667758"/>
    <w:rsid w:val="00667BF4"/>
    <w:rsid w:val="0067073F"/>
    <w:rsid w:val="00670FE4"/>
    <w:rsid w:val="006713F7"/>
    <w:rsid w:val="00672365"/>
    <w:rsid w:val="00672A12"/>
    <w:rsid w:val="0067537D"/>
    <w:rsid w:val="0067671A"/>
    <w:rsid w:val="006777BD"/>
    <w:rsid w:val="00677A82"/>
    <w:rsid w:val="00683AA3"/>
    <w:rsid w:val="00683DCE"/>
    <w:rsid w:val="006843DF"/>
    <w:rsid w:val="00684515"/>
    <w:rsid w:val="006854AA"/>
    <w:rsid w:val="00690C6F"/>
    <w:rsid w:val="0069151C"/>
    <w:rsid w:val="00692747"/>
    <w:rsid w:val="006936B3"/>
    <w:rsid w:val="006936E7"/>
    <w:rsid w:val="00693B2E"/>
    <w:rsid w:val="00696890"/>
    <w:rsid w:val="00696ACE"/>
    <w:rsid w:val="006976EC"/>
    <w:rsid w:val="00697C6B"/>
    <w:rsid w:val="006A20FD"/>
    <w:rsid w:val="006A21C2"/>
    <w:rsid w:val="006A2238"/>
    <w:rsid w:val="006A283B"/>
    <w:rsid w:val="006A4205"/>
    <w:rsid w:val="006A4266"/>
    <w:rsid w:val="006A4F3B"/>
    <w:rsid w:val="006A572C"/>
    <w:rsid w:val="006A6125"/>
    <w:rsid w:val="006A66F5"/>
    <w:rsid w:val="006B117F"/>
    <w:rsid w:val="006B2B13"/>
    <w:rsid w:val="006B3FB9"/>
    <w:rsid w:val="006B41ED"/>
    <w:rsid w:val="006B4256"/>
    <w:rsid w:val="006B7F8E"/>
    <w:rsid w:val="006C2383"/>
    <w:rsid w:val="006C2B0A"/>
    <w:rsid w:val="006C5741"/>
    <w:rsid w:val="006C7F40"/>
    <w:rsid w:val="006D0328"/>
    <w:rsid w:val="006D03FC"/>
    <w:rsid w:val="006D2338"/>
    <w:rsid w:val="006D3023"/>
    <w:rsid w:val="006D4556"/>
    <w:rsid w:val="006D4CDC"/>
    <w:rsid w:val="006D5712"/>
    <w:rsid w:val="006D63AD"/>
    <w:rsid w:val="006D6454"/>
    <w:rsid w:val="006D6576"/>
    <w:rsid w:val="006D6928"/>
    <w:rsid w:val="006D7234"/>
    <w:rsid w:val="006D727F"/>
    <w:rsid w:val="006D7694"/>
    <w:rsid w:val="006E2004"/>
    <w:rsid w:val="006E241A"/>
    <w:rsid w:val="006E31F3"/>
    <w:rsid w:val="006E374A"/>
    <w:rsid w:val="006E7718"/>
    <w:rsid w:val="006F0353"/>
    <w:rsid w:val="006F206A"/>
    <w:rsid w:val="006F2661"/>
    <w:rsid w:val="006F403C"/>
    <w:rsid w:val="006F71E1"/>
    <w:rsid w:val="006F72AB"/>
    <w:rsid w:val="007009E5"/>
    <w:rsid w:val="00703A0C"/>
    <w:rsid w:val="00705894"/>
    <w:rsid w:val="007058EF"/>
    <w:rsid w:val="00705F5A"/>
    <w:rsid w:val="00706537"/>
    <w:rsid w:val="0070678D"/>
    <w:rsid w:val="00706A83"/>
    <w:rsid w:val="007129AF"/>
    <w:rsid w:val="00712BC7"/>
    <w:rsid w:val="0071429E"/>
    <w:rsid w:val="00717EB2"/>
    <w:rsid w:val="007205C8"/>
    <w:rsid w:val="00721BCB"/>
    <w:rsid w:val="00722773"/>
    <w:rsid w:val="00723565"/>
    <w:rsid w:val="0072362B"/>
    <w:rsid w:val="007269C1"/>
    <w:rsid w:val="00727B68"/>
    <w:rsid w:val="00730016"/>
    <w:rsid w:val="00730675"/>
    <w:rsid w:val="00730D1C"/>
    <w:rsid w:val="00730E0D"/>
    <w:rsid w:val="007320AC"/>
    <w:rsid w:val="00732146"/>
    <w:rsid w:val="007324B3"/>
    <w:rsid w:val="00732959"/>
    <w:rsid w:val="007335D4"/>
    <w:rsid w:val="007346EC"/>
    <w:rsid w:val="00734DDE"/>
    <w:rsid w:val="007366AB"/>
    <w:rsid w:val="007379A9"/>
    <w:rsid w:val="00740138"/>
    <w:rsid w:val="0074066D"/>
    <w:rsid w:val="0074067D"/>
    <w:rsid w:val="00741F6B"/>
    <w:rsid w:val="00742B9E"/>
    <w:rsid w:val="00743D7E"/>
    <w:rsid w:val="007440E6"/>
    <w:rsid w:val="00745309"/>
    <w:rsid w:val="00745B26"/>
    <w:rsid w:val="00752CF1"/>
    <w:rsid w:val="00753149"/>
    <w:rsid w:val="00753F61"/>
    <w:rsid w:val="00754B2C"/>
    <w:rsid w:val="00755697"/>
    <w:rsid w:val="00757407"/>
    <w:rsid w:val="00760322"/>
    <w:rsid w:val="00760490"/>
    <w:rsid w:val="00763799"/>
    <w:rsid w:val="00764ABC"/>
    <w:rsid w:val="0076556A"/>
    <w:rsid w:val="00765E07"/>
    <w:rsid w:val="007667CC"/>
    <w:rsid w:val="007702E9"/>
    <w:rsid w:val="0077059F"/>
    <w:rsid w:val="00772053"/>
    <w:rsid w:val="00772261"/>
    <w:rsid w:val="00773889"/>
    <w:rsid w:val="007738B3"/>
    <w:rsid w:val="00773A33"/>
    <w:rsid w:val="0077527C"/>
    <w:rsid w:val="00775E29"/>
    <w:rsid w:val="00780572"/>
    <w:rsid w:val="0078080A"/>
    <w:rsid w:val="00783261"/>
    <w:rsid w:val="007859E6"/>
    <w:rsid w:val="007862B2"/>
    <w:rsid w:val="00786354"/>
    <w:rsid w:val="007865ED"/>
    <w:rsid w:val="00787680"/>
    <w:rsid w:val="00787FA1"/>
    <w:rsid w:val="007922E8"/>
    <w:rsid w:val="007925D7"/>
    <w:rsid w:val="007930EC"/>
    <w:rsid w:val="00793906"/>
    <w:rsid w:val="0079391F"/>
    <w:rsid w:val="00794391"/>
    <w:rsid w:val="00795121"/>
    <w:rsid w:val="00797F6A"/>
    <w:rsid w:val="007A0E54"/>
    <w:rsid w:val="007A166F"/>
    <w:rsid w:val="007A30A9"/>
    <w:rsid w:val="007A3AD2"/>
    <w:rsid w:val="007A3FED"/>
    <w:rsid w:val="007A4084"/>
    <w:rsid w:val="007A63C4"/>
    <w:rsid w:val="007A6D7A"/>
    <w:rsid w:val="007B06D6"/>
    <w:rsid w:val="007B0841"/>
    <w:rsid w:val="007B0912"/>
    <w:rsid w:val="007B1C5F"/>
    <w:rsid w:val="007B3080"/>
    <w:rsid w:val="007B337A"/>
    <w:rsid w:val="007B3AAC"/>
    <w:rsid w:val="007B3B46"/>
    <w:rsid w:val="007B3D7F"/>
    <w:rsid w:val="007B49D7"/>
    <w:rsid w:val="007B55EF"/>
    <w:rsid w:val="007B5E2F"/>
    <w:rsid w:val="007B62E4"/>
    <w:rsid w:val="007B6AAF"/>
    <w:rsid w:val="007B7C18"/>
    <w:rsid w:val="007C03C2"/>
    <w:rsid w:val="007C48B3"/>
    <w:rsid w:val="007C67C2"/>
    <w:rsid w:val="007D10C7"/>
    <w:rsid w:val="007D1A8F"/>
    <w:rsid w:val="007D4418"/>
    <w:rsid w:val="007D468F"/>
    <w:rsid w:val="007D4AE3"/>
    <w:rsid w:val="007D62A2"/>
    <w:rsid w:val="007D6689"/>
    <w:rsid w:val="007D7805"/>
    <w:rsid w:val="007D78C3"/>
    <w:rsid w:val="007E04B6"/>
    <w:rsid w:val="007E2C8D"/>
    <w:rsid w:val="007E445F"/>
    <w:rsid w:val="007E6EF9"/>
    <w:rsid w:val="007E712C"/>
    <w:rsid w:val="007E76C2"/>
    <w:rsid w:val="007F0A5B"/>
    <w:rsid w:val="007F0F18"/>
    <w:rsid w:val="007F10C5"/>
    <w:rsid w:val="007F1198"/>
    <w:rsid w:val="007F14F5"/>
    <w:rsid w:val="007F27C3"/>
    <w:rsid w:val="007F3214"/>
    <w:rsid w:val="007F43EE"/>
    <w:rsid w:val="007F4CD8"/>
    <w:rsid w:val="007F5434"/>
    <w:rsid w:val="007F5E7B"/>
    <w:rsid w:val="007F60C2"/>
    <w:rsid w:val="00802A6D"/>
    <w:rsid w:val="00803E5E"/>
    <w:rsid w:val="00806C36"/>
    <w:rsid w:val="008070B8"/>
    <w:rsid w:val="00812095"/>
    <w:rsid w:val="00812505"/>
    <w:rsid w:val="0081314E"/>
    <w:rsid w:val="0081384E"/>
    <w:rsid w:val="00813900"/>
    <w:rsid w:val="00816CED"/>
    <w:rsid w:val="00816DA2"/>
    <w:rsid w:val="0082113E"/>
    <w:rsid w:val="008218B4"/>
    <w:rsid w:val="008218E1"/>
    <w:rsid w:val="00830203"/>
    <w:rsid w:val="00830BB6"/>
    <w:rsid w:val="008315B1"/>
    <w:rsid w:val="00831FBE"/>
    <w:rsid w:val="00832A6C"/>
    <w:rsid w:val="0083328B"/>
    <w:rsid w:val="00833C24"/>
    <w:rsid w:val="008343EE"/>
    <w:rsid w:val="00837066"/>
    <w:rsid w:val="008377AB"/>
    <w:rsid w:val="00840105"/>
    <w:rsid w:val="00840B39"/>
    <w:rsid w:val="00840D02"/>
    <w:rsid w:val="00841B65"/>
    <w:rsid w:val="008432E6"/>
    <w:rsid w:val="00844ECB"/>
    <w:rsid w:val="00845FC5"/>
    <w:rsid w:val="008474EA"/>
    <w:rsid w:val="008511BC"/>
    <w:rsid w:val="00851A7C"/>
    <w:rsid w:val="0085221B"/>
    <w:rsid w:val="00852386"/>
    <w:rsid w:val="008533DA"/>
    <w:rsid w:val="00855B58"/>
    <w:rsid w:val="00856419"/>
    <w:rsid w:val="00860445"/>
    <w:rsid w:val="008620E8"/>
    <w:rsid w:val="00862BAC"/>
    <w:rsid w:val="00864522"/>
    <w:rsid w:val="008649F1"/>
    <w:rsid w:val="008652DF"/>
    <w:rsid w:val="00865E98"/>
    <w:rsid w:val="0086602C"/>
    <w:rsid w:val="008662FD"/>
    <w:rsid w:val="0086639B"/>
    <w:rsid w:val="00867F3D"/>
    <w:rsid w:val="0087128C"/>
    <w:rsid w:val="00871457"/>
    <w:rsid w:val="008764DB"/>
    <w:rsid w:val="008772E3"/>
    <w:rsid w:val="008776F0"/>
    <w:rsid w:val="008802CA"/>
    <w:rsid w:val="008817BB"/>
    <w:rsid w:val="00882A56"/>
    <w:rsid w:val="008856DD"/>
    <w:rsid w:val="008879B0"/>
    <w:rsid w:val="008915F3"/>
    <w:rsid w:val="0089178E"/>
    <w:rsid w:val="00891C07"/>
    <w:rsid w:val="00892A47"/>
    <w:rsid w:val="008931F0"/>
    <w:rsid w:val="00896CED"/>
    <w:rsid w:val="008A1BE0"/>
    <w:rsid w:val="008A287A"/>
    <w:rsid w:val="008A2F92"/>
    <w:rsid w:val="008A4A6C"/>
    <w:rsid w:val="008A581B"/>
    <w:rsid w:val="008B12A7"/>
    <w:rsid w:val="008B16A5"/>
    <w:rsid w:val="008B2975"/>
    <w:rsid w:val="008B3502"/>
    <w:rsid w:val="008B47C6"/>
    <w:rsid w:val="008B5150"/>
    <w:rsid w:val="008B5F51"/>
    <w:rsid w:val="008B61C3"/>
    <w:rsid w:val="008B6FC7"/>
    <w:rsid w:val="008C144E"/>
    <w:rsid w:val="008C3C7E"/>
    <w:rsid w:val="008C3D95"/>
    <w:rsid w:val="008C46CE"/>
    <w:rsid w:val="008C4C5C"/>
    <w:rsid w:val="008C6186"/>
    <w:rsid w:val="008C6A40"/>
    <w:rsid w:val="008C6C35"/>
    <w:rsid w:val="008D123F"/>
    <w:rsid w:val="008D277C"/>
    <w:rsid w:val="008D60E6"/>
    <w:rsid w:val="008D636E"/>
    <w:rsid w:val="008D7862"/>
    <w:rsid w:val="008D7FB3"/>
    <w:rsid w:val="008E3706"/>
    <w:rsid w:val="008E56D1"/>
    <w:rsid w:val="008E5BB5"/>
    <w:rsid w:val="008E6DE8"/>
    <w:rsid w:val="008E7DFD"/>
    <w:rsid w:val="008F1957"/>
    <w:rsid w:val="008F29A6"/>
    <w:rsid w:val="008F3C8D"/>
    <w:rsid w:val="008F50C4"/>
    <w:rsid w:val="008F5D92"/>
    <w:rsid w:val="008F732F"/>
    <w:rsid w:val="008F7A89"/>
    <w:rsid w:val="009005C7"/>
    <w:rsid w:val="00901B77"/>
    <w:rsid w:val="00902640"/>
    <w:rsid w:val="00903C8B"/>
    <w:rsid w:val="00904404"/>
    <w:rsid w:val="009049CD"/>
    <w:rsid w:val="0090615F"/>
    <w:rsid w:val="009069AC"/>
    <w:rsid w:val="0091098A"/>
    <w:rsid w:val="00911409"/>
    <w:rsid w:val="0091198F"/>
    <w:rsid w:val="00911D8C"/>
    <w:rsid w:val="0091340E"/>
    <w:rsid w:val="00914EEA"/>
    <w:rsid w:val="00915AA8"/>
    <w:rsid w:val="0092016B"/>
    <w:rsid w:val="00920CA0"/>
    <w:rsid w:val="00921647"/>
    <w:rsid w:val="009216ED"/>
    <w:rsid w:val="00921C43"/>
    <w:rsid w:val="00921C5D"/>
    <w:rsid w:val="009224E5"/>
    <w:rsid w:val="00922B89"/>
    <w:rsid w:val="00922E67"/>
    <w:rsid w:val="009231B8"/>
    <w:rsid w:val="00924823"/>
    <w:rsid w:val="00926358"/>
    <w:rsid w:val="00927202"/>
    <w:rsid w:val="00927566"/>
    <w:rsid w:val="00927EC5"/>
    <w:rsid w:val="00931818"/>
    <w:rsid w:val="00931CD9"/>
    <w:rsid w:val="009337E2"/>
    <w:rsid w:val="00935CC9"/>
    <w:rsid w:val="0093618F"/>
    <w:rsid w:val="0093664B"/>
    <w:rsid w:val="0093697D"/>
    <w:rsid w:val="00936BCF"/>
    <w:rsid w:val="009378E9"/>
    <w:rsid w:val="00941394"/>
    <w:rsid w:val="009425E9"/>
    <w:rsid w:val="00942898"/>
    <w:rsid w:val="00943556"/>
    <w:rsid w:val="009438A2"/>
    <w:rsid w:val="009439AF"/>
    <w:rsid w:val="009443AB"/>
    <w:rsid w:val="00946612"/>
    <w:rsid w:val="00951051"/>
    <w:rsid w:val="009522B6"/>
    <w:rsid w:val="009537BE"/>
    <w:rsid w:val="009546F8"/>
    <w:rsid w:val="00955CBB"/>
    <w:rsid w:val="00955FC1"/>
    <w:rsid w:val="00957F45"/>
    <w:rsid w:val="00960241"/>
    <w:rsid w:val="00963E23"/>
    <w:rsid w:val="00964980"/>
    <w:rsid w:val="00967C37"/>
    <w:rsid w:val="00970246"/>
    <w:rsid w:val="00970D48"/>
    <w:rsid w:val="009714EB"/>
    <w:rsid w:val="00971633"/>
    <w:rsid w:val="00972258"/>
    <w:rsid w:val="00972D51"/>
    <w:rsid w:val="009749A5"/>
    <w:rsid w:val="00976692"/>
    <w:rsid w:val="00976A11"/>
    <w:rsid w:val="00976DCC"/>
    <w:rsid w:val="0097719B"/>
    <w:rsid w:val="0097779C"/>
    <w:rsid w:val="00981F6E"/>
    <w:rsid w:val="009848A2"/>
    <w:rsid w:val="0099003F"/>
    <w:rsid w:val="00993424"/>
    <w:rsid w:val="00993C8C"/>
    <w:rsid w:val="00993E68"/>
    <w:rsid w:val="00997783"/>
    <w:rsid w:val="00997ECB"/>
    <w:rsid w:val="009A1024"/>
    <w:rsid w:val="009A5B6C"/>
    <w:rsid w:val="009B0656"/>
    <w:rsid w:val="009B0774"/>
    <w:rsid w:val="009B2A5A"/>
    <w:rsid w:val="009B3491"/>
    <w:rsid w:val="009B3D60"/>
    <w:rsid w:val="009B43F2"/>
    <w:rsid w:val="009B719E"/>
    <w:rsid w:val="009B721D"/>
    <w:rsid w:val="009C0EC2"/>
    <w:rsid w:val="009C31D5"/>
    <w:rsid w:val="009C3663"/>
    <w:rsid w:val="009C4128"/>
    <w:rsid w:val="009C49D9"/>
    <w:rsid w:val="009C6128"/>
    <w:rsid w:val="009C6690"/>
    <w:rsid w:val="009C6C71"/>
    <w:rsid w:val="009C6F65"/>
    <w:rsid w:val="009D1711"/>
    <w:rsid w:val="009D29C2"/>
    <w:rsid w:val="009D328F"/>
    <w:rsid w:val="009D32AC"/>
    <w:rsid w:val="009D430C"/>
    <w:rsid w:val="009D4623"/>
    <w:rsid w:val="009D5479"/>
    <w:rsid w:val="009E0033"/>
    <w:rsid w:val="009E08C1"/>
    <w:rsid w:val="009E4A24"/>
    <w:rsid w:val="009E5398"/>
    <w:rsid w:val="009E6F50"/>
    <w:rsid w:val="009F107F"/>
    <w:rsid w:val="009F4210"/>
    <w:rsid w:val="009F4915"/>
    <w:rsid w:val="009F5541"/>
    <w:rsid w:val="00A01A2A"/>
    <w:rsid w:val="00A0492C"/>
    <w:rsid w:val="00A060EA"/>
    <w:rsid w:val="00A0637D"/>
    <w:rsid w:val="00A100E7"/>
    <w:rsid w:val="00A10D64"/>
    <w:rsid w:val="00A14309"/>
    <w:rsid w:val="00A1502D"/>
    <w:rsid w:val="00A17229"/>
    <w:rsid w:val="00A20385"/>
    <w:rsid w:val="00A22CC7"/>
    <w:rsid w:val="00A22F40"/>
    <w:rsid w:val="00A2363E"/>
    <w:rsid w:val="00A24463"/>
    <w:rsid w:val="00A252E0"/>
    <w:rsid w:val="00A256BA"/>
    <w:rsid w:val="00A3128A"/>
    <w:rsid w:val="00A31537"/>
    <w:rsid w:val="00A32F89"/>
    <w:rsid w:val="00A34530"/>
    <w:rsid w:val="00A345FC"/>
    <w:rsid w:val="00A347F9"/>
    <w:rsid w:val="00A34971"/>
    <w:rsid w:val="00A34E38"/>
    <w:rsid w:val="00A357C2"/>
    <w:rsid w:val="00A36547"/>
    <w:rsid w:val="00A36609"/>
    <w:rsid w:val="00A41E23"/>
    <w:rsid w:val="00A4282E"/>
    <w:rsid w:val="00A42B5B"/>
    <w:rsid w:val="00A43676"/>
    <w:rsid w:val="00A46B2B"/>
    <w:rsid w:val="00A470A0"/>
    <w:rsid w:val="00A4720C"/>
    <w:rsid w:val="00A472CF"/>
    <w:rsid w:val="00A50077"/>
    <w:rsid w:val="00A50B89"/>
    <w:rsid w:val="00A520EA"/>
    <w:rsid w:val="00A52679"/>
    <w:rsid w:val="00A54E44"/>
    <w:rsid w:val="00A54EA0"/>
    <w:rsid w:val="00A554AB"/>
    <w:rsid w:val="00A55B64"/>
    <w:rsid w:val="00A56477"/>
    <w:rsid w:val="00A6146E"/>
    <w:rsid w:val="00A61A36"/>
    <w:rsid w:val="00A61B40"/>
    <w:rsid w:val="00A62686"/>
    <w:rsid w:val="00A62F6C"/>
    <w:rsid w:val="00A66404"/>
    <w:rsid w:val="00A70541"/>
    <w:rsid w:val="00A7140F"/>
    <w:rsid w:val="00A73016"/>
    <w:rsid w:val="00A73045"/>
    <w:rsid w:val="00A73D0B"/>
    <w:rsid w:val="00A74332"/>
    <w:rsid w:val="00A7455D"/>
    <w:rsid w:val="00A75F43"/>
    <w:rsid w:val="00A76579"/>
    <w:rsid w:val="00A77030"/>
    <w:rsid w:val="00A771F1"/>
    <w:rsid w:val="00A77A10"/>
    <w:rsid w:val="00A8077F"/>
    <w:rsid w:val="00A82437"/>
    <w:rsid w:val="00A84408"/>
    <w:rsid w:val="00A858A3"/>
    <w:rsid w:val="00A87A61"/>
    <w:rsid w:val="00A90734"/>
    <w:rsid w:val="00A919A2"/>
    <w:rsid w:val="00A91BC4"/>
    <w:rsid w:val="00A9223A"/>
    <w:rsid w:val="00A935EE"/>
    <w:rsid w:val="00A93C52"/>
    <w:rsid w:val="00A95122"/>
    <w:rsid w:val="00A95B60"/>
    <w:rsid w:val="00AA023E"/>
    <w:rsid w:val="00AA1C0B"/>
    <w:rsid w:val="00AA1C3A"/>
    <w:rsid w:val="00AA40AF"/>
    <w:rsid w:val="00AA55E5"/>
    <w:rsid w:val="00AA5DED"/>
    <w:rsid w:val="00AB18AD"/>
    <w:rsid w:val="00AB1B1A"/>
    <w:rsid w:val="00AB1FE4"/>
    <w:rsid w:val="00AB2532"/>
    <w:rsid w:val="00AB2891"/>
    <w:rsid w:val="00AB4562"/>
    <w:rsid w:val="00AB59CC"/>
    <w:rsid w:val="00AB73E2"/>
    <w:rsid w:val="00AB73F8"/>
    <w:rsid w:val="00AC15E2"/>
    <w:rsid w:val="00AC18E1"/>
    <w:rsid w:val="00AC24F1"/>
    <w:rsid w:val="00AC2FA1"/>
    <w:rsid w:val="00AC3071"/>
    <w:rsid w:val="00AC31A5"/>
    <w:rsid w:val="00AC4146"/>
    <w:rsid w:val="00AC515B"/>
    <w:rsid w:val="00AC5551"/>
    <w:rsid w:val="00AC5A21"/>
    <w:rsid w:val="00AC5BFE"/>
    <w:rsid w:val="00AD07F6"/>
    <w:rsid w:val="00AD0F69"/>
    <w:rsid w:val="00AD134D"/>
    <w:rsid w:val="00AD338C"/>
    <w:rsid w:val="00AD3ED5"/>
    <w:rsid w:val="00AD4413"/>
    <w:rsid w:val="00AD7096"/>
    <w:rsid w:val="00AD7914"/>
    <w:rsid w:val="00AE09ED"/>
    <w:rsid w:val="00AE12FB"/>
    <w:rsid w:val="00AE1C25"/>
    <w:rsid w:val="00AE2005"/>
    <w:rsid w:val="00AE2A00"/>
    <w:rsid w:val="00AE2CEA"/>
    <w:rsid w:val="00AE336A"/>
    <w:rsid w:val="00AE3BB1"/>
    <w:rsid w:val="00AE3FD0"/>
    <w:rsid w:val="00AE40D1"/>
    <w:rsid w:val="00AE448C"/>
    <w:rsid w:val="00AE48FF"/>
    <w:rsid w:val="00AE496D"/>
    <w:rsid w:val="00AE56E1"/>
    <w:rsid w:val="00AE5BD3"/>
    <w:rsid w:val="00AE63FB"/>
    <w:rsid w:val="00AE7205"/>
    <w:rsid w:val="00AE7799"/>
    <w:rsid w:val="00AF04D7"/>
    <w:rsid w:val="00AF054A"/>
    <w:rsid w:val="00AF1614"/>
    <w:rsid w:val="00AF1B62"/>
    <w:rsid w:val="00AF3BAF"/>
    <w:rsid w:val="00AF402D"/>
    <w:rsid w:val="00AF4D68"/>
    <w:rsid w:val="00AF5FBC"/>
    <w:rsid w:val="00AF6015"/>
    <w:rsid w:val="00AF6BBB"/>
    <w:rsid w:val="00AF7EC4"/>
    <w:rsid w:val="00B000E6"/>
    <w:rsid w:val="00B0357E"/>
    <w:rsid w:val="00B0461C"/>
    <w:rsid w:val="00B04CA1"/>
    <w:rsid w:val="00B05E37"/>
    <w:rsid w:val="00B061B4"/>
    <w:rsid w:val="00B06C47"/>
    <w:rsid w:val="00B07699"/>
    <w:rsid w:val="00B10487"/>
    <w:rsid w:val="00B10BCC"/>
    <w:rsid w:val="00B10D2E"/>
    <w:rsid w:val="00B13EEA"/>
    <w:rsid w:val="00B14ADC"/>
    <w:rsid w:val="00B160EA"/>
    <w:rsid w:val="00B16A23"/>
    <w:rsid w:val="00B175E5"/>
    <w:rsid w:val="00B17B1A"/>
    <w:rsid w:val="00B17E3C"/>
    <w:rsid w:val="00B200B6"/>
    <w:rsid w:val="00B20363"/>
    <w:rsid w:val="00B20F38"/>
    <w:rsid w:val="00B21507"/>
    <w:rsid w:val="00B222C9"/>
    <w:rsid w:val="00B2278F"/>
    <w:rsid w:val="00B23E7A"/>
    <w:rsid w:val="00B25C0C"/>
    <w:rsid w:val="00B261DA"/>
    <w:rsid w:val="00B26573"/>
    <w:rsid w:val="00B26A55"/>
    <w:rsid w:val="00B3111A"/>
    <w:rsid w:val="00B31D50"/>
    <w:rsid w:val="00B32727"/>
    <w:rsid w:val="00B32C87"/>
    <w:rsid w:val="00B3419E"/>
    <w:rsid w:val="00B34387"/>
    <w:rsid w:val="00B34955"/>
    <w:rsid w:val="00B35362"/>
    <w:rsid w:val="00B35D92"/>
    <w:rsid w:val="00B4150E"/>
    <w:rsid w:val="00B424E6"/>
    <w:rsid w:val="00B428BA"/>
    <w:rsid w:val="00B4309E"/>
    <w:rsid w:val="00B43FCF"/>
    <w:rsid w:val="00B44ED8"/>
    <w:rsid w:val="00B454F0"/>
    <w:rsid w:val="00B454FD"/>
    <w:rsid w:val="00B45864"/>
    <w:rsid w:val="00B46931"/>
    <w:rsid w:val="00B46B04"/>
    <w:rsid w:val="00B47CF3"/>
    <w:rsid w:val="00B50ADC"/>
    <w:rsid w:val="00B50ED8"/>
    <w:rsid w:val="00B557F9"/>
    <w:rsid w:val="00B5583E"/>
    <w:rsid w:val="00B62795"/>
    <w:rsid w:val="00B62F7D"/>
    <w:rsid w:val="00B6396A"/>
    <w:rsid w:val="00B639C0"/>
    <w:rsid w:val="00B65A78"/>
    <w:rsid w:val="00B66602"/>
    <w:rsid w:val="00B720EB"/>
    <w:rsid w:val="00B72843"/>
    <w:rsid w:val="00B72D70"/>
    <w:rsid w:val="00B73766"/>
    <w:rsid w:val="00B7414B"/>
    <w:rsid w:val="00B746B6"/>
    <w:rsid w:val="00B755C0"/>
    <w:rsid w:val="00B75A2B"/>
    <w:rsid w:val="00B75C5C"/>
    <w:rsid w:val="00B76447"/>
    <w:rsid w:val="00B800A6"/>
    <w:rsid w:val="00B81711"/>
    <w:rsid w:val="00B81E92"/>
    <w:rsid w:val="00B83301"/>
    <w:rsid w:val="00B84949"/>
    <w:rsid w:val="00B84DC9"/>
    <w:rsid w:val="00B864DE"/>
    <w:rsid w:val="00B86BDC"/>
    <w:rsid w:val="00B8757F"/>
    <w:rsid w:val="00B9138F"/>
    <w:rsid w:val="00B91DF7"/>
    <w:rsid w:val="00B92644"/>
    <w:rsid w:val="00B92964"/>
    <w:rsid w:val="00B94A13"/>
    <w:rsid w:val="00B96D80"/>
    <w:rsid w:val="00B97517"/>
    <w:rsid w:val="00BA17EC"/>
    <w:rsid w:val="00BA1E67"/>
    <w:rsid w:val="00BA2067"/>
    <w:rsid w:val="00BA25C2"/>
    <w:rsid w:val="00BA2FC4"/>
    <w:rsid w:val="00BA52DE"/>
    <w:rsid w:val="00BA5732"/>
    <w:rsid w:val="00BA5826"/>
    <w:rsid w:val="00BA72A7"/>
    <w:rsid w:val="00BB18F2"/>
    <w:rsid w:val="00BB585A"/>
    <w:rsid w:val="00BB6163"/>
    <w:rsid w:val="00BB62F6"/>
    <w:rsid w:val="00BB6486"/>
    <w:rsid w:val="00BB6B57"/>
    <w:rsid w:val="00BB7C0A"/>
    <w:rsid w:val="00BC10C5"/>
    <w:rsid w:val="00BC1BCF"/>
    <w:rsid w:val="00BC23BB"/>
    <w:rsid w:val="00BC3344"/>
    <w:rsid w:val="00BC41CD"/>
    <w:rsid w:val="00BC4212"/>
    <w:rsid w:val="00BC4A14"/>
    <w:rsid w:val="00BC5D67"/>
    <w:rsid w:val="00BC6B69"/>
    <w:rsid w:val="00BC73D3"/>
    <w:rsid w:val="00BD0982"/>
    <w:rsid w:val="00BD0A00"/>
    <w:rsid w:val="00BD0EEF"/>
    <w:rsid w:val="00BD1A4E"/>
    <w:rsid w:val="00BD1BDB"/>
    <w:rsid w:val="00BD3B27"/>
    <w:rsid w:val="00BD41FC"/>
    <w:rsid w:val="00BD53E3"/>
    <w:rsid w:val="00BD5898"/>
    <w:rsid w:val="00BD5BF8"/>
    <w:rsid w:val="00BE0156"/>
    <w:rsid w:val="00BE0711"/>
    <w:rsid w:val="00BE1387"/>
    <w:rsid w:val="00BE14DA"/>
    <w:rsid w:val="00BE236D"/>
    <w:rsid w:val="00BE2E74"/>
    <w:rsid w:val="00BE3B81"/>
    <w:rsid w:val="00BE438D"/>
    <w:rsid w:val="00BE4632"/>
    <w:rsid w:val="00BE498B"/>
    <w:rsid w:val="00BE55BA"/>
    <w:rsid w:val="00BF002E"/>
    <w:rsid w:val="00BF04DC"/>
    <w:rsid w:val="00BF2F12"/>
    <w:rsid w:val="00BF5161"/>
    <w:rsid w:val="00BF51D1"/>
    <w:rsid w:val="00BF6854"/>
    <w:rsid w:val="00BF690D"/>
    <w:rsid w:val="00BF761C"/>
    <w:rsid w:val="00C0073C"/>
    <w:rsid w:val="00C0339F"/>
    <w:rsid w:val="00C04E6E"/>
    <w:rsid w:val="00C06211"/>
    <w:rsid w:val="00C06B69"/>
    <w:rsid w:val="00C07A65"/>
    <w:rsid w:val="00C10548"/>
    <w:rsid w:val="00C11534"/>
    <w:rsid w:val="00C12DF5"/>
    <w:rsid w:val="00C131DC"/>
    <w:rsid w:val="00C140D2"/>
    <w:rsid w:val="00C150D2"/>
    <w:rsid w:val="00C17CE8"/>
    <w:rsid w:val="00C22F1C"/>
    <w:rsid w:val="00C2353A"/>
    <w:rsid w:val="00C235DF"/>
    <w:rsid w:val="00C24349"/>
    <w:rsid w:val="00C24D81"/>
    <w:rsid w:val="00C31709"/>
    <w:rsid w:val="00C3227E"/>
    <w:rsid w:val="00C32847"/>
    <w:rsid w:val="00C32F04"/>
    <w:rsid w:val="00C33C39"/>
    <w:rsid w:val="00C34511"/>
    <w:rsid w:val="00C34937"/>
    <w:rsid w:val="00C35B99"/>
    <w:rsid w:val="00C36B97"/>
    <w:rsid w:val="00C421F1"/>
    <w:rsid w:val="00C42BEB"/>
    <w:rsid w:val="00C42FA8"/>
    <w:rsid w:val="00C47771"/>
    <w:rsid w:val="00C50612"/>
    <w:rsid w:val="00C51238"/>
    <w:rsid w:val="00C54450"/>
    <w:rsid w:val="00C54F1B"/>
    <w:rsid w:val="00C55D16"/>
    <w:rsid w:val="00C55EFD"/>
    <w:rsid w:val="00C5746B"/>
    <w:rsid w:val="00C57CE7"/>
    <w:rsid w:val="00C604C2"/>
    <w:rsid w:val="00C62E1F"/>
    <w:rsid w:val="00C63BDF"/>
    <w:rsid w:val="00C657E7"/>
    <w:rsid w:val="00C65D40"/>
    <w:rsid w:val="00C66A54"/>
    <w:rsid w:val="00C67452"/>
    <w:rsid w:val="00C70D5A"/>
    <w:rsid w:val="00C71EED"/>
    <w:rsid w:val="00C73C4C"/>
    <w:rsid w:val="00C77318"/>
    <w:rsid w:val="00C809B4"/>
    <w:rsid w:val="00C83CC1"/>
    <w:rsid w:val="00C85AFA"/>
    <w:rsid w:val="00C903CC"/>
    <w:rsid w:val="00C91F0B"/>
    <w:rsid w:val="00C92943"/>
    <w:rsid w:val="00C93461"/>
    <w:rsid w:val="00C945CB"/>
    <w:rsid w:val="00C95636"/>
    <w:rsid w:val="00C977B9"/>
    <w:rsid w:val="00CA0224"/>
    <w:rsid w:val="00CA14E7"/>
    <w:rsid w:val="00CA2102"/>
    <w:rsid w:val="00CA4C5E"/>
    <w:rsid w:val="00CA4ED6"/>
    <w:rsid w:val="00CA5B50"/>
    <w:rsid w:val="00CA66C8"/>
    <w:rsid w:val="00CA7372"/>
    <w:rsid w:val="00CB0C80"/>
    <w:rsid w:val="00CB398E"/>
    <w:rsid w:val="00CB3EB4"/>
    <w:rsid w:val="00CB450E"/>
    <w:rsid w:val="00CB6167"/>
    <w:rsid w:val="00CB691A"/>
    <w:rsid w:val="00CC0431"/>
    <w:rsid w:val="00CC055D"/>
    <w:rsid w:val="00CC3665"/>
    <w:rsid w:val="00CC37DF"/>
    <w:rsid w:val="00CC71A6"/>
    <w:rsid w:val="00CC75BA"/>
    <w:rsid w:val="00CD0815"/>
    <w:rsid w:val="00CD28C7"/>
    <w:rsid w:val="00CD2D8A"/>
    <w:rsid w:val="00CD5705"/>
    <w:rsid w:val="00CE0C69"/>
    <w:rsid w:val="00CE0FD3"/>
    <w:rsid w:val="00CE30B5"/>
    <w:rsid w:val="00CE4BA1"/>
    <w:rsid w:val="00CE60E9"/>
    <w:rsid w:val="00CE66FE"/>
    <w:rsid w:val="00CE6898"/>
    <w:rsid w:val="00CF02A0"/>
    <w:rsid w:val="00CF0D34"/>
    <w:rsid w:val="00CF1C11"/>
    <w:rsid w:val="00CF241A"/>
    <w:rsid w:val="00CF4AD1"/>
    <w:rsid w:val="00CF4C08"/>
    <w:rsid w:val="00CF595F"/>
    <w:rsid w:val="00CF6250"/>
    <w:rsid w:val="00CF669F"/>
    <w:rsid w:val="00CF6ACF"/>
    <w:rsid w:val="00D0224F"/>
    <w:rsid w:val="00D02C19"/>
    <w:rsid w:val="00D034A7"/>
    <w:rsid w:val="00D07B0D"/>
    <w:rsid w:val="00D10405"/>
    <w:rsid w:val="00D11D9F"/>
    <w:rsid w:val="00D120A2"/>
    <w:rsid w:val="00D12F19"/>
    <w:rsid w:val="00D12FB6"/>
    <w:rsid w:val="00D130A1"/>
    <w:rsid w:val="00D13AED"/>
    <w:rsid w:val="00D14B6A"/>
    <w:rsid w:val="00D14C63"/>
    <w:rsid w:val="00D1525D"/>
    <w:rsid w:val="00D1710E"/>
    <w:rsid w:val="00D174AA"/>
    <w:rsid w:val="00D1763F"/>
    <w:rsid w:val="00D17D9D"/>
    <w:rsid w:val="00D2032E"/>
    <w:rsid w:val="00D20F75"/>
    <w:rsid w:val="00D21B70"/>
    <w:rsid w:val="00D22194"/>
    <w:rsid w:val="00D22FFF"/>
    <w:rsid w:val="00D24589"/>
    <w:rsid w:val="00D25883"/>
    <w:rsid w:val="00D25A3C"/>
    <w:rsid w:val="00D26C58"/>
    <w:rsid w:val="00D27B41"/>
    <w:rsid w:val="00D30E19"/>
    <w:rsid w:val="00D30F00"/>
    <w:rsid w:val="00D312AF"/>
    <w:rsid w:val="00D35646"/>
    <w:rsid w:val="00D35DF3"/>
    <w:rsid w:val="00D35ED6"/>
    <w:rsid w:val="00D360B5"/>
    <w:rsid w:val="00D40235"/>
    <w:rsid w:val="00D40568"/>
    <w:rsid w:val="00D40D56"/>
    <w:rsid w:val="00D42C62"/>
    <w:rsid w:val="00D431C9"/>
    <w:rsid w:val="00D434B8"/>
    <w:rsid w:val="00D45651"/>
    <w:rsid w:val="00D4650B"/>
    <w:rsid w:val="00D46806"/>
    <w:rsid w:val="00D468F6"/>
    <w:rsid w:val="00D47F79"/>
    <w:rsid w:val="00D50EB7"/>
    <w:rsid w:val="00D55F32"/>
    <w:rsid w:val="00D5685C"/>
    <w:rsid w:val="00D6109D"/>
    <w:rsid w:val="00D62755"/>
    <w:rsid w:val="00D6278A"/>
    <w:rsid w:val="00D631C1"/>
    <w:rsid w:val="00D63D5B"/>
    <w:rsid w:val="00D63F5C"/>
    <w:rsid w:val="00D648F6"/>
    <w:rsid w:val="00D668A6"/>
    <w:rsid w:val="00D670E5"/>
    <w:rsid w:val="00D67E14"/>
    <w:rsid w:val="00D7148F"/>
    <w:rsid w:val="00D72142"/>
    <w:rsid w:val="00D72C69"/>
    <w:rsid w:val="00D7631D"/>
    <w:rsid w:val="00D77E34"/>
    <w:rsid w:val="00D77FCE"/>
    <w:rsid w:val="00D805C0"/>
    <w:rsid w:val="00D836E4"/>
    <w:rsid w:val="00D83710"/>
    <w:rsid w:val="00D83B98"/>
    <w:rsid w:val="00D84353"/>
    <w:rsid w:val="00D86419"/>
    <w:rsid w:val="00D867AF"/>
    <w:rsid w:val="00D87519"/>
    <w:rsid w:val="00D90461"/>
    <w:rsid w:val="00D909E6"/>
    <w:rsid w:val="00D90EC4"/>
    <w:rsid w:val="00D94209"/>
    <w:rsid w:val="00D949A3"/>
    <w:rsid w:val="00DA0A3E"/>
    <w:rsid w:val="00DA24C7"/>
    <w:rsid w:val="00DA32F8"/>
    <w:rsid w:val="00DA584D"/>
    <w:rsid w:val="00DA64E6"/>
    <w:rsid w:val="00DB0568"/>
    <w:rsid w:val="00DB1797"/>
    <w:rsid w:val="00DB1EA5"/>
    <w:rsid w:val="00DB32A3"/>
    <w:rsid w:val="00DB36FD"/>
    <w:rsid w:val="00DB38CB"/>
    <w:rsid w:val="00DB3CB7"/>
    <w:rsid w:val="00DB5483"/>
    <w:rsid w:val="00DB64F7"/>
    <w:rsid w:val="00DB6A12"/>
    <w:rsid w:val="00DB7077"/>
    <w:rsid w:val="00DC0BB7"/>
    <w:rsid w:val="00DC1D3D"/>
    <w:rsid w:val="00DC210C"/>
    <w:rsid w:val="00DC24AB"/>
    <w:rsid w:val="00DC2EB3"/>
    <w:rsid w:val="00DC4530"/>
    <w:rsid w:val="00DC51B5"/>
    <w:rsid w:val="00DC5374"/>
    <w:rsid w:val="00DC79BE"/>
    <w:rsid w:val="00DC7B3E"/>
    <w:rsid w:val="00DD002B"/>
    <w:rsid w:val="00DD01CD"/>
    <w:rsid w:val="00DD01FF"/>
    <w:rsid w:val="00DD0C8F"/>
    <w:rsid w:val="00DD0CDC"/>
    <w:rsid w:val="00DD22A7"/>
    <w:rsid w:val="00DD3BD6"/>
    <w:rsid w:val="00DD3DDA"/>
    <w:rsid w:val="00DD488E"/>
    <w:rsid w:val="00DD4FA1"/>
    <w:rsid w:val="00DD52E6"/>
    <w:rsid w:val="00DD5C03"/>
    <w:rsid w:val="00DD7870"/>
    <w:rsid w:val="00DE02E8"/>
    <w:rsid w:val="00DE05EA"/>
    <w:rsid w:val="00DE098B"/>
    <w:rsid w:val="00DE1840"/>
    <w:rsid w:val="00DE1CF9"/>
    <w:rsid w:val="00DE2541"/>
    <w:rsid w:val="00DE2B21"/>
    <w:rsid w:val="00DE37E3"/>
    <w:rsid w:val="00DE3EC2"/>
    <w:rsid w:val="00DE403A"/>
    <w:rsid w:val="00DE494A"/>
    <w:rsid w:val="00DE7200"/>
    <w:rsid w:val="00DE7403"/>
    <w:rsid w:val="00DE787E"/>
    <w:rsid w:val="00DF233D"/>
    <w:rsid w:val="00DF2CE5"/>
    <w:rsid w:val="00DF40A9"/>
    <w:rsid w:val="00DF4217"/>
    <w:rsid w:val="00DF474E"/>
    <w:rsid w:val="00DF4CA4"/>
    <w:rsid w:val="00DF549C"/>
    <w:rsid w:val="00E01103"/>
    <w:rsid w:val="00E01935"/>
    <w:rsid w:val="00E04095"/>
    <w:rsid w:val="00E05AFA"/>
    <w:rsid w:val="00E06827"/>
    <w:rsid w:val="00E0718D"/>
    <w:rsid w:val="00E07677"/>
    <w:rsid w:val="00E07996"/>
    <w:rsid w:val="00E114F1"/>
    <w:rsid w:val="00E125D8"/>
    <w:rsid w:val="00E13277"/>
    <w:rsid w:val="00E1487E"/>
    <w:rsid w:val="00E14D2B"/>
    <w:rsid w:val="00E14EDC"/>
    <w:rsid w:val="00E20F2C"/>
    <w:rsid w:val="00E2138B"/>
    <w:rsid w:val="00E22134"/>
    <w:rsid w:val="00E25DD0"/>
    <w:rsid w:val="00E25E3C"/>
    <w:rsid w:val="00E31057"/>
    <w:rsid w:val="00E3178A"/>
    <w:rsid w:val="00E33B66"/>
    <w:rsid w:val="00E3456C"/>
    <w:rsid w:val="00E34B0B"/>
    <w:rsid w:val="00E34F37"/>
    <w:rsid w:val="00E36C6D"/>
    <w:rsid w:val="00E36FA1"/>
    <w:rsid w:val="00E372C4"/>
    <w:rsid w:val="00E3779B"/>
    <w:rsid w:val="00E37A23"/>
    <w:rsid w:val="00E41ED1"/>
    <w:rsid w:val="00E43407"/>
    <w:rsid w:val="00E452F3"/>
    <w:rsid w:val="00E45545"/>
    <w:rsid w:val="00E465F0"/>
    <w:rsid w:val="00E47648"/>
    <w:rsid w:val="00E47A34"/>
    <w:rsid w:val="00E47EFB"/>
    <w:rsid w:val="00E50AAF"/>
    <w:rsid w:val="00E51947"/>
    <w:rsid w:val="00E51C77"/>
    <w:rsid w:val="00E51D2A"/>
    <w:rsid w:val="00E51E63"/>
    <w:rsid w:val="00E53A05"/>
    <w:rsid w:val="00E54AAD"/>
    <w:rsid w:val="00E54E51"/>
    <w:rsid w:val="00E6424D"/>
    <w:rsid w:val="00E645B1"/>
    <w:rsid w:val="00E652B2"/>
    <w:rsid w:val="00E6565A"/>
    <w:rsid w:val="00E67AFF"/>
    <w:rsid w:val="00E67E73"/>
    <w:rsid w:val="00E7147F"/>
    <w:rsid w:val="00E72FF3"/>
    <w:rsid w:val="00E73F84"/>
    <w:rsid w:val="00E7407C"/>
    <w:rsid w:val="00E74600"/>
    <w:rsid w:val="00E747C7"/>
    <w:rsid w:val="00E77442"/>
    <w:rsid w:val="00E80915"/>
    <w:rsid w:val="00E82C3F"/>
    <w:rsid w:val="00E832AF"/>
    <w:rsid w:val="00E836F0"/>
    <w:rsid w:val="00E86E34"/>
    <w:rsid w:val="00E91A6E"/>
    <w:rsid w:val="00E92D62"/>
    <w:rsid w:val="00E9609E"/>
    <w:rsid w:val="00EA0C14"/>
    <w:rsid w:val="00EA2F8C"/>
    <w:rsid w:val="00EA3C4F"/>
    <w:rsid w:val="00EA4695"/>
    <w:rsid w:val="00EA4AFE"/>
    <w:rsid w:val="00EA4C09"/>
    <w:rsid w:val="00EA52D1"/>
    <w:rsid w:val="00EA7446"/>
    <w:rsid w:val="00EB0A84"/>
    <w:rsid w:val="00EB1163"/>
    <w:rsid w:val="00EB3832"/>
    <w:rsid w:val="00EB3FB6"/>
    <w:rsid w:val="00EB4B51"/>
    <w:rsid w:val="00EB5F6A"/>
    <w:rsid w:val="00EB6528"/>
    <w:rsid w:val="00EC3B59"/>
    <w:rsid w:val="00EC41A2"/>
    <w:rsid w:val="00EC46E2"/>
    <w:rsid w:val="00EC4E46"/>
    <w:rsid w:val="00EC5FBE"/>
    <w:rsid w:val="00EC7210"/>
    <w:rsid w:val="00EC7C6F"/>
    <w:rsid w:val="00EC7DA9"/>
    <w:rsid w:val="00ED0633"/>
    <w:rsid w:val="00ED08D8"/>
    <w:rsid w:val="00ED0CAA"/>
    <w:rsid w:val="00ED3AF0"/>
    <w:rsid w:val="00ED77FC"/>
    <w:rsid w:val="00EE0931"/>
    <w:rsid w:val="00EE0E0D"/>
    <w:rsid w:val="00EE1C0D"/>
    <w:rsid w:val="00EE297C"/>
    <w:rsid w:val="00EE2A84"/>
    <w:rsid w:val="00EE36B1"/>
    <w:rsid w:val="00EE3947"/>
    <w:rsid w:val="00EE4147"/>
    <w:rsid w:val="00EE5606"/>
    <w:rsid w:val="00EE6B4E"/>
    <w:rsid w:val="00EE6C6C"/>
    <w:rsid w:val="00EE746E"/>
    <w:rsid w:val="00EE7A27"/>
    <w:rsid w:val="00EF1A5E"/>
    <w:rsid w:val="00EF1ED1"/>
    <w:rsid w:val="00EF206F"/>
    <w:rsid w:val="00EF3B87"/>
    <w:rsid w:val="00EF4FC4"/>
    <w:rsid w:val="00EF563C"/>
    <w:rsid w:val="00EF6807"/>
    <w:rsid w:val="00F01828"/>
    <w:rsid w:val="00F04476"/>
    <w:rsid w:val="00F04D0E"/>
    <w:rsid w:val="00F05CCB"/>
    <w:rsid w:val="00F0673F"/>
    <w:rsid w:val="00F06F83"/>
    <w:rsid w:val="00F1011A"/>
    <w:rsid w:val="00F10E42"/>
    <w:rsid w:val="00F112D8"/>
    <w:rsid w:val="00F11F6A"/>
    <w:rsid w:val="00F1227F"/>
    <w:rsid w:val="00F128BA"/>
    <w:rsid w:val="00F1369E"/>
    <w:rsid w:val="00F13970"/>
    <w:rsid w:val="00F155A8"/>
    <w:rsid w:val="00F169C8"/>
    <w:rsid w:val="00F20B8A"/>
    <w:rsid w:val="00F22F0D"/>
    <w:rsid w:val="00F24674"/>
    <w:rsid w:val="00F2530C"/>
    <w:rsid w:val="00F26525"/>
    <w:rsid w:val="00F26F8A"/>
    <w:rsid w:val="00F26FF6"/>
    <w:rsid w:val="00F2707B"/>
    <w:rsid w:val="00F30050"/>
    <w:rsid w:val="00F30DBF"/>
    <w:rsid w:val="00F325D0"/>
    <w:rsid w:val="00F32C24"/>
    <w:rsid w:val="00F340AD"/>
    <w:rsid w:val="00F3460F"/>
    <w:rsid w:val="00F35560"/>
    <w:rsid w:val="00F35884"/>
    <w:rsid w:val="00F359FB"/>
    <w:rsid w:val="00F36D12"/>
    <w:rsid w:val="00F37DD0"/>
    <w:rsid w:val="00F4042E"/>
    <w:rsid w:val="00F40DF1"/>
    <w:rsid w:val="00F41E5C"/>
    <w:rsid w:val="00F43611"/>
    <w:rsid w:val="00F43BD5"/>
    <w:rsid w:val="00F4416F"/>
    <w:rsid w:val="00F44432"/>
    <w:rsid w:val="00F45B12"/>
    <w:rsid w:val="00F45B9E"/>
    <w:rsid w:val="00F4604B"/>
    <w:rsid w:val="00F46965"/>
    <w:rsid w:val="00F507B5"/>
    <w:rsid w:val="00F50898"/>
    <w:rsid w:val="00F51E14"/>
    <w:rsid w:val="00F5660A"/>
    <w:rsid w:val="00F56C96"/>
    <w:rsid w:val="00F56E92"/>
    <w:rsid w:val="00F56F77"/>
    <w:rsid w:val="00F60072"/>
    <w:rsid w:val="00F601B0"/>
    <w:rsid w:val="00F608C3"/>
    <w:rsid w:val="00F62B64"/>
    <w:rsid w:val="00F6348D"/>
    <w:rsid w:val="00F63C02"/>
    <w:rsid w:val="00F657B5"/>
    <w:rsid w:val="00F672F4"/>
    <w:rsid w:val="00F67B97"/>
    <w:rsid w:val="00F70A02"/>
    <w:rsid w:val="00F71CED"/>
    <w:rsid w:val="00F73E4F"/>
    <w:rsid w:val="00F748E9"/>
    <w:rsid w:val="00F74BA8"/>
    <w:rsid w:val="00F814D7"/>
    <w:rsid w:val="00F81F06"/>
    <w:rsid w:val="00F82249"/>
    <w:rsid w:val="00F8624A"/>
    <w:rsid w:val="00F901F3"/>
    <w:rsid w:val="00F90369"/>
    <w:rsid w:val="00F935A4"/>
    <w:rsid w:val="00F9488D"/>
    <w:rsid w:val="00F96685"/>
    <w:rsid w:val="00F969D5"/>
    <w:rsid w:val="00F97FAD"/>
    <w:rsid w:val="00FA1774"/>
    <w:rsid w:val="00FA3303"/>
    <w:rsid w:val="00FA4C71"/>
    <w:rsid w:val="00FA58CA"/>
    <w:rsid w:val="00FA7E09"/>
    <w:rsid w:val="00FB027C"/>
    <w:rsid w:val="00FB0F9E"/>
    <w:rsid w:val="00FB14AA"/>
    <w:rsid w:val="00FB18BB"/>
    <w:rsid w:val="00FB1BE9"/>
    <w:rsid w:val="00FB1C30"/>
    <w:rsid w:val="00FB3E4B"/>
    <w:rsid w:val="00FB4653"/>
    <w:rsid w:val="00FB5CDB"/>
    <w:rsid w:val="00FB61C6"/>
    <w:rsid w:val="00FC2546"/>
    <w:rsid w:val="00FC3833"/>
    <w:rsid w:val="00FC445E"/>
    <w:rsid w:val="00FC5194"/>
    <w:rsid w:val="00FC5A5F"/>
    <w:rsid w:val="00FC64B8"/>
    <w:rsid w:val="00FC697F"/>
    <w:rsid w:val="00FD04A9"/>
    <w:rsid w:val="00FD15BC"/>
    <w:rsid w:val="00FD3051"/>
    <w:rsid w:val="00FD3335"/>
    <w:rsid w:val="00FD528C"/>
    <w:rsid w:val="00FE0AAC"/>
    <w:rsid w:val="00FE482C"/>
    <w:rsid w:val="00FE77BF"/>
    <w:rsid w:val="00FE7BD7"/>
    <w:rsid w:val="00FF06E1"/>
    <w:rsid w:val="00FF0AB8"/>
    <w:rsid w:val="00FF2E3A"/>
    <w:rsid w:val="00FF40C5"/>
    <w:rsid w:val="00FF490D"/>
    <w:rsid w:val="00FF5405"/>
    <w:rsid w:val="00FF68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colormru v:ext="edit" colors="#f8f8f8,#eaeaea"/>
    </o:shapedefaults>
    <o:shapelayout v:ext="edit">
      <o:idmap v:ext="edit" data="2"/>
    </o:shapelayout>
  </w:shapeDefaults>
  <w:decimalSymbol w:val="."/>
  <w:listSeparator w:val=","/>
  <w14:docId w14:val="32A92DA9"/>
  <w15:chartTrackingRefBased/>
  <w15:docId w15:val="{FB600037-C883-4A90-8BF2-14416657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page number" w:uiPriority="99"/>
    <w:lsdException w:name="endnote reference" w:uiPriority="99"/>
    <w:lsdException w:name="endnote text" w:uiPriority="99"/>
    <w:lsdException w:name="Title" w:qFormat="1"/>
    <w:lsdException w:name="Body Text" w:uiPriority="99"/>
    <w:lsdException w:name="Subtitle" w:qFormat="1"/>
    <w:lsdException w:name="Body Text 2" w:uiPriority="99"/>
    <w:lsdException w:name="FollowedHyperlink" w:uiPriority="99"/>
    <w:lsdException w:name="Strong" w:qFormat="1"/>
    <w:lsdException w:name="Emphasis" w:qFormat="1"/>
    <w:lsdException w:name="Document Map"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rsid w:val="00511E2C"/>
    <w:pPr>
      <w:overflowPunct w:val="0"/>
      <w:autoSpaceDE w:val="0"/>
      <w:autoSpaceDN w:val="0"/>
      <w:bidi/>
      <w:adjustRightInd w:val="0"/>
      <w:spacing w:line="360" w:lineRule="auto"/>
      <w:jc w:val="both"/>
      <w:textAlignment w:val="baseline"/>
    </w:pPr>
    <w:rPr>
      <w:rFonts w:cs="David"/>
      <w:sz w:val="24"/>
      <w:szCs w:val="24"/>
      <w:lang w:eastAsia="he-IL"/>
    </w:rPr>
  </w:style>
  <w:style w:type="paragraph" w:styleId="13">
    <w:name w:val="heading 1"/>
    <w:aliases w:val="Heading 1"/>
    <w:basedOn w:val="aa"/>
    <w:next w:val="aa"/>
    <w:link w:val="14"/>
    <w:uiPriority w:val="9"/>
    <w:qFormat/>
    <w:pPr>
      <w:keepNext/>
      <w:spacing w:before="240" w:after="60" w:line="240" w:lineRule="auto"/>
      <w:ind w:right="709"/>
      <w:outlineLvl w:val="0"/>
    </w:pPr>
    <w:rPr>
      <w:rFonts w:ascii="Arial" w:hAnsi="Arial" w:cs="Times New Roman"/>
      <w:b/>
      <w:bCs/>
      <w:kern w:val="28"/>
      <w:sz w:val="28"/>
      <w:szCs w:val="28"/>
      <w:u w:val="single"/>
      <w:lang w:val="x-none" w:eastAsia="x-none"/>
    </w:rPr>
  </w:style>
  <w:style w:type="paragraph" w:styleId="20">
    <w:name w:val="heading 2"/>
    <w:aliases w:val="Heading 2"/>
    <w:basedOn w:val="aa"/>
    <w:next w:val="aa"/>
    <w:link w:val="21"/>
    <w:uiPriority w:val="9"/>
    <w:qFormat/>
    <w:pPr>
      <w:keepNext/>
      <w:spacing w:before="240" w:after="60"/>
      <w:ind w:right="708"/>
      <w:outlineLvl w:val="1"/>
    </w:pPr>
    <w:rPr>
      <w:rFonts w:ascii="Arial" w:hAnsi="Arial"/>
      <w:b/>
      <w:bCs/>
      <w:i/>
      <w:u w:val="single"/>
    </w:rPr>
  </w:style>
  <w:style w:type="paragraph" w:styleId="33">
    <w:name w:val="heading 3"/>
    <w:aliases w:val="Heading 3"/>
    <w:basedOn w:val="aa"/>
    <w:next w:val="aa"/>
    <w:link w:val="34"/>
    <w:uiPriority w:val="9"/>
    <w:qFormat/>
    <w:pPr>
      <w:keepNext/>
      <w:spacing w:before="240" w:after="60"/>
      <w:ind w:right="708"/>
      <w:outlineLvl w:val="2"/>
    </w:pPr>
    <w:rPr>
      <w:rFonts w:cs="Times New Roman"/>
      <w:lang w:val="x-none"/>
    </w:rPr>
  </w:style>
  <w:style w:type="paragraph" w:styleId="40">
    <w:name w:val="heading 4"/>
    <w:aliases w:val="Heading 4,Heading 4 תו תו,Heading 4 תו תו תו תו,תו תו"/>
    <w:basedOn w:val="aa"/>
    <w:next w:val="aa"/>
    <w:link w:val="41"/>
    <w:qFormat/>
    <w:pPr>
      <w:keepNext/>
      <w:spacing w:before="240" w:after="60"/>
      <w:ind w:right="708"/>
      <w:outlineLvl w:val="3"/>
    </w:pPr>
  </w:style>
  <w:style w:type="paragraph" w:styleId="51">
    <w:name w:val="heading 5"/>
    <w:aliases w:val="Heading 5"/>
    <w:basedOn w:val="aa"/>
    <w:next w:val="aa"/>
    <w:link w:val="52"/>
    <w:uiPriority w:val="9"/>
    <w:qFormat/>
    <w:pPr>
      <w:spacing w:before="240" w:after="60"/>
      <w:ind w:right="708"/>
      <w:outlineLvl w:val="4"/>
    </w:pPr>
    <w:rPr>
      <w:rFonts w:ascii="Arial" w:hAnsi="Arial" w:cs="Times New Roman"/>
      <w:sz w:val="22"/>
      <w:szCs w:val="22"/>
      <w:lang w:val="x-none"/>
    </w:rPr>
  </w:style>
  <w:style w:type="paragraph" w:styleId="6">
    <w:name w:val="heading 6"/>
    <w:aliases w:val="Heading 6"/>
    <w:basedOn w:val="aa"/>
    <w:next w:val="aa"/>
    <w:qFormat/>
    <w:pPr>
      <w:spacing w:before="240" w:after="60"/>
      <w:ind w:right="708"/>
      <w:outlineLvl w:val="5"/>
    </w:pPr>
    <w:rPr>
      <w:rFonts w:ascii="Arial" w:hAnsi="Arial"/>
      <w:i/>
      <w:iCs/>
      <w:sz w:val="22"/>
      <w:szCs w:val="22"/>
    </w:rPr>
  </w:style>
  <w:style w:type="paragraph" w:styleId="7">
    <w:name w:val="heading 7"/>
    <w:aliases w:val="Heading 7"/>
    <w:basedOn w:val="aa"/>
    <w:next w:val="aa"/>
    <w:qFormat/>
    <w:pPr>
      <w:spacing w:before="240" w:after="60"/>
      <w:ind w:right="708"/>
      <w:outlineLvl w:val="6"/>
    </w:pPr>
    <w:rPr>
      <w:rFonts w:ascii="Arial" w:hAnsi="Arial"/>
      <w:sz w:val="20"/>
      <w:szCs w:val="20"/>
    </w:rPr>
  </w:style>
  <w:style w:type="paragraph" w:styleId="8">
    <w:name w:val="heading 8"/>
    <w:aliases w:val="Heading 8"/>
    <w:basedOn w:val="aa"/>
    <w:next w:val="aa"/>
    <w:qFormat/>
    <w:pPr>
      <w:spacing w:before="240" w:after="60"/>
      <w:ind w:right="708"/>
      <w:outlineLvl w:val="7"/>
    </w:pPr>
    <w:rPr>
      <w:rFonts w:ascii="Arial" w:hAnsi="Arial"/>
      <w:i/>
      <w:iCs/>
      <w:sz w:val="20"/>
      <w:szCs w:val="20"/>
    </w:rPr>
  </w:style>
  <w:style w:type="paragraph" w:styleId="9">
    <w:name w:val="heading 9"/>
    <w:aliases w:val="Heading 9"/>
    <w:basedOn w:val="aa"/>
    <w:next w:val="aa"/>
    <w:qFormat/>
    <w:pPr>
      <w:spacing w:before="240" w:after="60"/>
      <w:ind w:right="708"/>
      <w:outlineLvl w:val="8"/>
    </w:pPr>
    <w:rPr>
      <w:rFonts w:ascii="Arial" w:hAnsi="Arial"/>
      <w:i/>
      <w:iCs/>
      <w:sz w:val="18"/>
      <w:szCs w:val="1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header"/>
    <w:aliases w:val="Header"/>
    <w:basedOn w:val="aa"/>
    <w:link w:val="af"/>
    <w:pPr>
      <w:tabs>
        <w:tab w:val="center" w:pos="4153"/>
        <w:tab w:val="right" w:pos="8306"/>
      </w:tabs>
      <w:jc w:val="left"/>
    </w:pPr>
    <w:rPr>
      <w:rFonts w:cs="Times New Roman"/>
      <w:lang w:val="x-none"/>
    </w:rPr>
  </w:style>
  <w:style w:type="paragraph" w:styleId="af0">
    <w:name w:val="footer"/>
    <w:aliases w:val="Footer"/>
    <w:basedOn w:val="aa"/>
    <w:link w:val="af1"/>
    <w:uiPriority w:val="99"/>
    <w:pPr>
      <w:tabs>
        <w:tab w:val="center" w:pos="4153"/>
        <w:tab w:val="right" w:pos="8306"/>
      </w:tabs>
      <w:jc w:val="left"/>
    </w:pPr>
    <w:rPr>
      <w:rFonts w:cs="Times New Roman"/>
      <w:lang w:val="x-none"/>
    </w:rPr>
  </w:style>
  <w:style w:type="character" w:styleId="af2">
    <w:name w:val="page number"/>
    <w:aliases w:val="Page Number"/>
    <w:basedOn w:val="ab"/>
    <w:uiPriority w:val="99"/>
  </w:style>
  <w:style w:type="paragraph" w:styleId="af3">
    <w:name w:val="Body Text Indent"/>
    <w:aliases w:val="Body Text Indent"/>
    <w:basedOn w:val="aa"/>
    <w:link w:val="af4"/>
    <w:pPr>
      <w:spacing w:before="240"/>
      <w:ind w:left="1134"/>
    </w:pPr>
    <w:rPr>
      <w:sz w:val="22"/>
    </w:rPr>
  </w:style>
  <w:style w:type="paragraph" w:styleId="af5">
    <w:name w:val="Balloon Text"/>
    <w:basedOn w:val="aa"/>
    <w:link w:val="af6"/>
    <w:semiHidden/>
    <w:rPr>
      <w:rFonts w:ascii="Tahoma" w:hAnsi="Tahoma" w:cs="Times New Roman"/>
      <w:sz w:val="16"/>
      <w:szCs w:val="16"/>
      <w:lang w:val="x-none"/>
    </w:rPr>
  </w:style>
  <w:style w:type="paragraph" w:styleId="35">
    <w:name w:val="Body Text 3"/>
    <w:aliases w:val="Body Text 3"/>
    <w:basedOn w:val="aa"/>
    <w:pPr>
      <w:bidi w:val="0"/>
      <w:spacing w:line="240" w:lineRule="auto"/>
      <w:jc w:val="right"/>
    </w:pPr>
    <w:rPr>
      <w:rFonts w:ascii="MS Sans Serif" w:hAnsi="MS Sans Serif"/>
    </w:rPr>
  </w:style>
  <w:style w:type="paragraph" w:styleId="23">
    <w:name w:val="Body Text Indent 2"/>
    <w:aliases w:val="Body Text Indent 2"/>
    <w:basedOn w:val="aa"/>
    <w:pPr>
      <w:spacing w:line="300" w:lineRule="atLeast"/>
      <w:ind w:left="2268"/>
    </w:pPr>
  </w:style>
  <w:style w:type="paragraph" w:styleId="36">
    <w:name w:val="Body Text Indent 3"/>
    <w:aliases w:val="Body Text Indent 3"/>
    <w:basedOn w:val="aa"/>
    <w:link w:val="37"/>
    <w:pPr>
      <w:spacing w:line="300" w:lineRule="atLeast"/>
      <w:ind w:left="1417"/>
    </w:pPr>
  </w:style>
  <w:style w:type="paragraph" w:styleId="af7">
    <w:name w:val="Body Text"/>
    <w:aliases w:val="Body Text"/>
    <w:basedOn w:val="aa"/>
    <w:link w:val="af8"/>
    <w:uiPriority w:val="99"/>
    <w:pPr>
      <w:spacing w:line="240" w:lineRule="auto"/>
    </w:pPr>
    <w:rPr>
      <w:sz w:val="22"/>
      <w:szCs w:val="22"/>
    </w:rPr>
  </w:style>
  <w:style w:type="paragraph" w:customStyle="1" w:styleId="af9">
    <w:name w:val="נורמל"/>
    <w:basedOn w:val="NormalWeb"/>
    <w:rPr>
      <w:rFonts w:cs="David"/>
    </w:rPr>
  </w:style>
  <w:style w:type="paragraph" w:styleId="NormalWeb">
    <w:name w:val="Normal (Web)"/>
    <w:aliases w:val="Normal (Web)1,Normal (Web)‎1,Normal (Web)‎11"/>
    <w:basedOn w:val="aa"/>
    <w:link w:val="NormalWeb0"/>
    <w:rPr>
      <w:rFonts w:cs="Times New Roman"/>
    </w:rPr>
  </w:style>
  <w:style w:type="paragraph" w:styleId="24">
    <w:name w:val="Body Text 2"/>
    <w:aliases w:val="Body Text 2,For Table"/>
    <w:basedOn w:val="aa"/>
    <w:link w:val="25"/>
    <w:uiPriority w:val="99"/>
    <w:pPr>
      <w:widowControl w:val="0"/>
      <w:spacing w:line="240" w:lineRule="auto"/>
      <w:jc w:val="left"/>
    </w:pPr>
    <w:rPr>
      <w:sz w:val="22"/>
      <w:szCs w:val="22"/>
    </w:rPr>
  </w:style>
  <w:style w:type="paragraph" w:styleId="afa">
    <w:name w:val="caption"/>
    <w:aliases w:val="Caption"/>
    <w:basedOn w:val="aa"/>
    <w:next w:val="aa"/>
    <w:qFormat/>
    <w:pPr>
      <w:spacing w:line="280" w:lineRule="exact"/>
      <w:ind w:left="1418"/>
    </w:pPr>
    <w:rPr>
      <w:b/>
      <w:bCs/>
      <w:u w:val="single"/>
    </w:rPr>
  </w:style>
  <w:style w:type="paragraph" w:styleId="afb">
    <w:name w:val="Title"/>
    <w:aliases w:val="תואר,כותרת טקסט1,תואר1,Title"/>
    <w:basedOn w:val="aa"/>
    <w:link w:val="afc"/>
    <w:qFormat/>
    <w:pPr>
      <w:spacing w:line="300" w:lineRule="atLeast"/>
      <w:jc w:val="center"/>
    </w:pPr>
    <w:rPr>
      <w:b/>
      <w:bCs/>
      <w:sz w:val="22"/>
      <w:szCs w:val="32"/>
      <w:lang w:eastAsia="en-US"/>
    </w:rPr>
  </w:style>
  <w:style w:type="paragraph" w:customStyle="1" w:styleId="a7">
    <w:name w:val="מדורג"/>
    <w:basedOn w:val="aa"/>
    <w:autoRedefine/>
    <w:pPr>
      <w:numPr>
        <w:numId w:val="3"/>
      </w:numPr>
      <w:overflowPunct/>
      <w:adjustRightInd/>
      <w:spacing w:before="240" w:after="240" w:line="240" w:lineRule="auto"/>
      <w:ind w:right="360"/>
      <w:jc w:val="left"/>
      <w:textAlignment w:val="auto"/>
    </w:pPr>
    <w:rPr>
      <w:rFonts w:ascii="Arial" w:hAnsi="Arial" w:cs="Arial"/>
      <w:sz w:val="20"/>
    </w:rPr>
  </w:style>
  <w:style w:type="paragraph" w:styleId="afd">
    <w:name w:val="Block Text"/>
    <w:aliases w:val="Block Text"/>
    <w:basedOn w:val="aa"/>
    <w:pPr>
      <w:tabs>
        <w:tab w:val="left" w:pos="2835"/>
      </w:tabs>
      <w:spacing w:line="280" w:lineRule="atLeast"/>
      <w:ind w:left="2835" w:right="-426" w:hanging="567"/>
    </w:pPr>
    <w:rPr>
      <w:b/>
      <w:bCs/>
    </w:rPr>
  </w:style>
  <w:style w:type="character" w:styleId="Hyperlink">
    <w:name w:val="Hyperlink"/>
    <w:rPr>
      <w:color w:val="0000FF"/>
      <w:u w:val="single"/>
    </w:rPr>
  </w:style>
  <w:style w:type="character" w:styleId="FollowedHyperlink">
    <w:name w:val="FollowedHyperlink"/>
    <w:uiPriority w:val="99"/>
    <w:rPr>
      <w:color w:val="800080"/>
      <w:u w:val="single"/>
    </w:rPr>
  </w:style>
  <w:style w:type="paragraph" w:styleId="a">
    <w:name w:val="List Bullet"/>
    <w:aliases w:val="List Bullet"/>
    <w:basedOn w:val="aa"/>
    <w:autoRedefine/>
    <w:pPr>
      <w:numPr>
        <w:numId w:val="4"/>
      </w:numPr>
      <w:ind w:right="0"/>
    </w:pPr>
  </w:style>
  <w:style w:type="character" w:styleId="afe">
    <w:name w:val="annotation reference"/>
    <w:aliases w:val="Comment Reference"/>
    <w:uiPriority w:val="99"/>
    <w:rPr>
      <w:sz w:val="16"/>
      <w:szCs w:val="16"/>
    </w:rPr>
  </w:style>
  <w:style w:type="paragraph" w:styleId="aff">
    <w:name w:val="annotation text"/>
    <w:aliases w:val="Comment Text"/>
    <w:basedOn w:val="aa"/>
    <w:link w:val="aff0"/>
    <w:uiPriority w:val="99"/>
    <w:rPr>
      <w:rFonts w:cs="Times New Roman"/>
      <w:sz w:val="20"/>
      <w:szCs w:val="20"/>
      <w:lang w:val="x-none"/>
    </w:rPr>
  </w:style>
  <w:style w:type="paragraph" w:styleId="aff1">
    <w:name w:val="annotation subject"/>
    <w:basedOn w:val="aff"/>
    <w:next w:val="aff"/>
    <w:link w:val="aff2"/>
    <w:uiPriority w:val="99"/>
    <w:semiHidden/>
    <w:rPr>
      <w:b/>
      <w:bCs/>
    </w:rPr>
  </w:style>
  <w:style w:type="paragraph" w:customStyle="1" w:styleId="Memo">
    <w:name w:val="Memo"/>
    <w:basedOn w:val="aa"/>
    <w:pPr>
      <w:spacing w:line="240" w:lineRule="auto"/>
      <w:ind w:left="5760"/>
      <w:jc w:val="left"/>
    </w:pPr>
    <w:rPr>
      <w:rFonts w:cs="FrankRuehl"/>
      <w:sz w:val="20"/>
      <w:szCs w:val="26"/>
    </w:rPr>
  </w:style>
  <w:style w:type="paragraph" w:customStyle="1" w:styleId="Reference">
    <w:name w:val="Reference"/>
    <w:basedOn w:val="aa"/>
    <w:pPr>
      <w:tabs>
        <w:tab w:val="left" w:pos="1474"/>
      </w:tabs>
      <w:spacing w:line="240" w:lineRule="auto"/>
      <w:ind w:left="1650" w:hanging="992"/>
      <w:jc w:val="left"/>
    </w:pPr>
    <w:rPr>
      <w:rFonts w:cs="FrankRuehl"/>
      <w:sz w:val="20"/>
      <w:szCs w:val="26"/>
    </w:rPr>
  </w:style>
  <w:style w:type="paragraph" w:customStyle="1" w:styleId="Sign">
    <w:name w:val="Sign"/>
    <w:basedOn w:val="aa"/>
    <w:pPr>
      <w:spacing w:line="240" w:lineRule="auto"/>
      <w:ind w:left="3493"/>
      <w:jc w:val="center"/>
    </w:pPr>
    <w:rPr>
      <w:rFonts w:cs="FrankRuehl"/>
      <w:sz w:val="20"/>
      <w:szCs w:val="26"/>
    </w:rPr>
  </w:style>
  <w:style w:type="paragraph" w:customStyle="1" w:styleId="About">
    <w:name w:val="About"/>
    <w:basedOn w:val="aa"/>
    <w:pPr>
      <w:spacing w:line="240" w:lineRule="auto"/>
      <w:ind w:left="658" w:hanging="658"/>
      <w:jc w:val="left"/>
    </w:pPr>
    <w:rPr>
      <w:rFonts w:cs="FrankRuehl"/>
      <w:sz w:val="20"/>
      <w:szCs w:val="26"/>
    </w:rPr>
  </w:style>
  <w:style w:type="paragraph" w:styleId="TOC1">
    <w:name w:val="toc 1"/>
    <w:basedOn w:val="aa"/>
    <w:next w:val="aa"/>
    <w:autoRedefine/>
    <w:uiPriority w:val="39"/>
    <w:qFormat/>
  </w:style>
  <w:style w:type="paragraph" w:styleId="TOC2">
    <w:name w:val="toc 2"/>
    <w:aliases w:val="אבי 1"/>
    <w:basedOn w:val="aa"/>
    <w:next w:val="aa"/>
    <w:autoRedefine/>
    <w:uiPriority w:val="39"/>
    <w:qFormat/>
    <w:pPr>
      <w:ind w:left="240"/>
    </w:pPr>
  </w:style>
  <w:style w:type="paragraph" w:styleId="TOC3">
    <w:name w:val="toc 3"/>
    <w:basedOn w:val="aa"/>
    <w:next w:val="aa"/>
    <w:autoRedefine/>
    <w:uiPriority w:val="39"/>
    <w:qFormat/>
    <w:pPr>
      <w:ind w:left="480"/>
    </w:pPr>
  </w:style>
  <w:style w:type="paragraph" w:styleId="TOC4">
    <w:name w:val="toc 4"/>
    <w:basedOn w:val="aa"/>
    <w:next w:val="aa"/>
    <w:autoRedefine/>
    <w:uiPriority w:val="39"/>
    <w:semiHidden/>
    <w:pPr>
      <w:ind w:left="720"/>
    </w:pPr>
  </w:style>
  <w:style w:type="paragraph" w:styleId="TOC5">
    <w:name w:val="toc 5"/>
    <w:basedOn w:val="aa"/>
    <w:next w:val="aa"/>
    <w:autoRedefine/>
    <w:uiPriority w:val="39"/>
    <w:semiHidden/>
    <w:pPr>
      <w:ind w:left="960"/>
    </w:pPr>
  </w:style>
  <w:style w:type="paragraph" w:styleId="TOC6">
    <w:name w:val="toc 6"/>
    <w:basedOn w:val="aa"/>
    <w:next w:val="aa"/>
    <w:autoRedefine/>
    <w:uiPriority w:val="39"/>
    <w:semiHidden/>
    <w:pPr>
      <w:ind w:left="1200"/>
    </w:pPr>
  </w:style>
  <w:style w:type="paragraph" w:styleId="TOC7">
    <w:name w:val="toc 7"/>
    <w:basedOn w:val="aa"/>
    <w:next w:val="aa"/>
    <w:autoRedefine/>
    <w:uiPriority w:val="39"/>
    <w:semiHidden/>
    <w:pPr>
      <w:ind w:left="1440"/>
    </w:pPr>
  </w:style>
  <w:style w:type="paragraph" w:styleId="TOC8">
    <w:name w:val="toc 8"/>
    <w:basedOn w:val="aa"/>
    <w:next w:val="aa"/>
    <w:autoRedefine/>
    <w:uiPriority w:val="39"/>
    <w:semiHidden/>
    <w:pPr>
      <w:ind w:left="1680"/>
    </w:pPr>
  </w:style>
  <w:style w:type="paragraph" w:styleId="TOC9">
    <w:name w:val="toc 9"/>
    <w:basedOn w:val="aa"/>
    <w:next w:val="aa"/>
    <w:autoRedefine/>
    <w:uiPriority w:val="39"/>
    <w:semiHidden/>
    <w:pPr>
      <w:ind w:left="1920"/>
    </w:pPr>
  </w:style>
  <w:style w:type="paragraph" w:customStyle="1" w:styleId="a4">
    <w:name w:val="כותרת סעיף"/>
    <w:basedOn w:val="aa"/>
    <w:rsid w:val="00F30050"/>
    <w:pPr>
      <w:numPr>
        <w:numId w:val="6"/>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w:basedOn w:val="aa"/>
    <w:link w:val="Char"/>
    <w:rsid w:val="00F30050"/>
    <w:pPr>
      <w:numPr>
        <w:ilvl w:val="1"/>
        <w:numId w:val="6"/>
      </w:numPr>
      <w:overflowPunct/>
      <w:autoSpaceDE/>
      <w:autoSpaceDN/>
      <w:adjustRightInd/>
      <w:textAlignment w:val="auto"/>
    </w:pPr>
    <w:rPr>
      <w:rFonts w:ascii="Arial" w:hAnsi="Arial" w:cs="Arial"/>
      <w:sz w:val="22"/>
      <w:szCs w:val="22"/>
      <w:lang w:eastAsia="en-US"/>
    </w:rPr>
  </w:style>
  <w:style w:type="paragraph" w:customStyle="1" w:styleId="a6">
    <w:name w:val="תת סעיף"/>
    <w:basedOn w:val="aa"/>
    <w:rsid w:val="00F30050"/>
    <w:pPr>
      <w:numPr>
        <w:ilvl w:val="2"/>
        <w:numId w:val="6"/>
      </w:numPr>
      <w:overflowPunct/>
      <w:autoSpaceDE/>
      <w:autoSpaceDN/>
      <w:adjustRightInd/>
      <w:textAlignment w:val="auto"/>
    </w:pPr>
    <w:rPr>
      <w:rFonts w:cs="Arial"/>
      <w:sz w:val="22"/>
      <w:szCs w:val="22"/>
      <w:lang w:eastAsia="en-US"/>
    </w:rPr>
  </w:style>
  <w:style w:type="paragraph" w:customStyle="1" w:styleId="10">
    <w:name w:val="תת סעיף1"/>
    <w:basedOn w:val="a6"/>
    <w:rsid w:val="00F30050"/>
    <w:pPr>
      <w:numPr>
        <w:ilvl w:val="3"/>
      </w:numPr>
    </w:pPr>
  </w:style>
  <w:style w:type="paragraph" w:customStyle="1" w:styleId="aff3">
    <w:name w:val="כותרת שם נספח"/>
    <w:basedOn w:val="aa"/>
    <w:rsid w:val="00F30050"/>
    <w:pPr>
      <w:overflowPunct/>
      <w:autoSpaceDE/>
      <w:autoSpaceDN/>
      <w:adjustRightInd/>
      <w:spacing w:before="240"/>
      <w:textAlignment w:val="auto"/>
    </w:pPr>
    <w:rPr>
      <w:rFonts w:ascii="Arial" w:hAnsi="Arial" w:cs="Arial"/>
      <w:b/>
      <w:bCs/>
      <w:color w:val="1B3461"/>
      <w:sz w:val="26"/>
      <w:szCs w:val="26"/>
      <w:lang w:eastAsia="en-US"/>
    </w:rPr>
  </w:style>
  <w:style w:type="paragraph" w:customStyle="1" w:styleId="aff4">
    <w:name w:val="כותרת טבלת נספחים"/>
    <w:basedOn w:val="aa"/>
    <w:rsid w:val="00F30050"/>
    <w:pPr>
      <w:overflowPunct/>
      <w:autoSpaceDE/>
      <w:autoSpaceDN/>
      <w:adjustRightInd/>
      <w:spacing w:line="240" w:lineRule="auto"/>
      <w:jc w:val="center"/>
      <w:textAlignment w:val="auto"/>
    </w:pPr>
    <w:rPr>
      <w:rFonts w:ascii="Arial" w:hAnsi="Arial" w:cs="Arial"/>
      <w:b/>
      <w:color w:val="1B3461"/>
      <w:sz w:val="28"/>
      <w:szCs w:val="22"/>
      <w:lang w:eastAsia="en-US"/>
    </w:rPr>
  </w:style>
  <w:style w:type="paragraph" w:customStyle="1" w:styleId="aff5">
    <w:name w:val="שם הוראה"/>
    <w:basedOn w:val="aa"/>
    <w:rsid w:val="00F30050"/>
    <w:pPr>
      <w:overflowPunct/>
      <w:autoSpaceDE/>
      <w:autoSpaceDN/>
      <w:adjustRightInd/>
      <w:spacing w:line="240" w:lineRule="auto"/>
      <w:textAlignment w:val="auto"/>
    </w:pPr>
    <w:rPr>
      <w:rFonts w:ascii="Arial" w:hAnsi="Arial" w:cs="Arial"/>
      <w:b/>
      <w:bCs/>
      <w:color w:val="FFFFFF"/>
      <w:sz w:val="28"/>
      <w:szCs w:val="28"/>
      <w:lang w:eastAsia="en-US"/>
    </w:rPr>
  </w:style>
  <w:style w:type="paragraph" w:customStyle="1" w:styleId="aff6">
    <w:name w:val="טקסט רץ טבלה עליונה"/>
    <w:basedOn w:val="aa"/>
    <w:rsid w:val="00F30050"/>
    <w:pPr>
      <w:overflowPunct/>
      <w:autoSpaceDE/>
      <w:autoSpaceDN/>
      <w:adjustRightInd/>
      <w:spacing w:line="240" w:lineRule="auto"/>
      <w:textAlignment w:val="auto"/>
    </w:pPr>
    <w:rPr>
      <w:rFonts w:ascii="Arial" w:hAnsi="Arial" w:cs="Arial"/>
      <w:sz w:val="20"/>
      <w:szCs w:val="20"/>
      <w:lang w:eastAsia="en-US"/>
    </w:rPr>
  </w:style>
  <w:style w:type="character" w:customStyle="1" w:styleId="Char">
    <w:name w:val="טקסט סעיף Char"/>
    <w:link w:val="a5"/>
    <w:rsid w:val="00F30050"/>
    <w:rPr>
      <w:rFonts w:ascii="Arial" w:hAnsi="Arial" w:cs="Arial"/>
      <w:sz w:val="22"/>
      <w:szCs w:val="22"/>
    </w:rPr>
  </w:style>
  <w:style w:type="paragraph" w:customStyle="1" w:styleId="211111">
    <w:name w:val="תת סעיף2 1.1.1.1.1"/>
    <w:basedOn w:val="10"/>
    <w:rsid w:val="00F30050"/>
    <w:pPr>
      <w:numPr>
        <w:ilvl w:val="4"/>
      </w:numPr>
    </w:pPr>
  </w:style>
  <w:style w:type="paragraph" w:customStyle="1" w:styleId="aff7">
    <w:name w:val="מלל ראשי"/>
    <w:basedOn w:val="aa"/>
    <w:rsid w:val="008B3502"/>
    <w:pPr>
      <w:tabs>
        <w:tab w:val="left" w:pos="720"/>
        <w:tab w:val="left" w:pos="1418"/>
        <w:tab w:val="left" w:pos="1872"/>
        <w:tab w:val="left" w:pos="5472"/>
      </w:tabs>
      <w:overflowPunct/>
      <w:autoSpaceDE/>
      <w:autoSpaceDN/>
      <w:adjustRightInd/>
      <w:spacing w:line="240" w:lineRule="auto"/>
      <w:textAlignment w:val="auto"/>
    </w:pPr>
    <w:rPr>
      <w:rFonts w:cs="Times New Roman"/>
      <w:noProof/>
      <w:sz w:val="17"/>
      <w:szCs w:val="19"/>
      <w:lang w:eastAsia="en-US"/>
    </w:rPr>
  </w:style>
  <w:style w:type="paragraph" w:customStyle="1" w:styleId="aff8">
    <w:name w:val="תו"/>
    <w:basedOn w:val="aa"/>
    <w:rsid w:val="006D571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0">
    <w:name w:val="Char Char"/>
    <w:basedOn w:val="aa"/>
    <w:rsid w:val="00071FD2"/>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styleId="aff9">
    <w:name w:val="List Paragraph"/>
    <w:aliases w:val="פיסקת bullets,LP1,lp1,Bullet List,FooterText,numbered,Paragraphe de liste1,פיסקת רשימה11,מכרזים - טקסט סעיפים,נספח 2 מתוקן,x.x.x.x"/>
    <w:basedOn w:val="aa"/>
    <w:link w:val="affa"/>
    <w:uiPriority w:val="34"/>
    <w:qFormat/>
    <w:rsid w:val="00AE1C25"/>
    <w:pPr>
      <w:ind w:left="720"/>
    </w:pPr>
  </w:style>
  <w:style w:type="paragraph" w:styleId="affb">
    <w:name w:val="Plain Text"/>
    <w:basedOn w:val="aa"/>
    <w:link w:val="affc"/>
    <w:unhideWhenUsed/>
    <w:rsid w:val="009425E9"/>
    <w:pPr>
      <w:overflowPunct/>
      <w:autoSpaceDE/>
      <w:autoSpaceDN/>
      <w:adjustRightInd/>
      <w:spacing w:line="240" w:lineRule="auto"/>
      <w:jc w:val="left"/>
      <w:textAlignment w:val="auto"/>
    </w:pPr>
    <w:rPr>
      <w:rFonts w:ascii="Consolas" w:eastAsia="Calibri" w:hAnsi="Consolas" w:cs="Times New Roman"/>
      <w:sz w:val="21"/>
      <w:szCs w:val="21"/>
      <w:lang w:val="x-none" w:eastAsia="x-none"/>
    </w:rPr>
  </w:style>
  <w:style w:type="character" w:customStyle="1" w:styleId="affc">
    <w:name w:val="טקסט רגיל תו"/>
    <w:link w:val="affb"/>
    <w:uiPriority w:val="99"/>
    <w:rsid w:val="009425E9"/>
    <w:rPr>
      <w:rFonts w:ascii="Consolas" w:eastAsia="Calibri" w:hAnsi="Consolas" w:cs="Arial"/>
      <w:sz w:val="21"/>
      <w:szCs w:val="21"/>
    </w:rPr>
  </w:style>
  <w:style w:type="character" w:customStyle="1" w:styleId="34">
    <w:name w:val="כותרת 3 תו"/>
    <w:aliases w:val="Heading 3 תו"/>
    <w:link w:val="33"/>
    <w:uiPriority w:val="9"/>
    <w:rsid w:val="00294958"/>
    <w:rPr>
      <w:rFonts w:cs="David"/>
      <w:sz w:val="24"/>
      <w:szCs w:val="24"/>
      <w:lang w:eastAsia="he-IL"/>
    </w:rPr>
  </w:style>
  <w:style w:type="paragraph" w:styleId="affd">
    <w:name w:val="footnote text"/>
    <w:basedOn w:val="aa"/>
    <w:link w:val="affe"/>
    <w:rsid w:val="00F01828"/>
    <w:pPr>
      <w:keepLines/>
      <w:spacing w:before="120" w:line="320" w:lineRule="atLeast"/>
      <w:ind w:left="568" w:right="284" w:hanging="284"/>
    </w:pPr>
    <w:rPr>
      <w:rFonts w:cs="Times New Roman"/>
      <w:sz w:val="16"/>
      <w:szCs w:val="20"/>
      <w:lang w:val="x-none"/>
    </w:rPr>
  </w:style>
  <w:style w:type="character" w:customStyle="1" w:styleId="affe">
    <w:name w:val="טקסט הערת שוליים תו"/>
    <w:link w:val="affd"/>
    <w:rsid w:val="00F01828"/>
    <w:rPr>
      <w:sz w:val="16"/>
      <w:lang w:val="x-none" w:eastAsia="he-IL"/>
    </w:rPr>
  </w:style>
  <w:style w:type="character" w:styleId="afff">
    <w:name w:val="footnote reference"/>
    <w:rsid w:val="00F01828"/>
    <w:rPr>
      <w:position w:val="2"/>
      <w:sz w:val="20"/>
      <w:vertAlign w:val="superscript"/>
    </w:rPr>
  </w:style>
  <w:style w:type="paragraph" w:customStyle="1" w:styleId="15">
    <w:name w:val="1"/>
    <w:basedOn w:val="aa"/>
    <w:next w:val="NormalWeb"/>
    <w:rsid w:val="00F01828"/>
    <w:rPr>
      <w:rFonts w:cs="Times New Roman"/>
    </w:rPr>
  </w:style>
  <w:style w:type="table" w:styleId="afff0">
    <w:name w:val="Table Grid"/>
    <w:aliases w:val="טבלת רשת,טקסט טבלה תחתונה"/>
    <w:basedOn w:val="ac"/>
    <w:uiPriority w:val="59"/>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טקסט הערה תו"/>
    <w:aliases w:val="Comment Text תו"/>
    <w:link w:val="aff"/>
    <w:uiPriority w:val="99"/>
    <w:rsid w:val="00F01828"/>
    <w:rPr>
      <w:rFonts w:cs="David"/>
      <w:lang w:eastAsia="he-IL"/>
    </w:rPr>
  </w:style>
  <w:style w:type="character" w:customStyle="1" w:styleId="16">
    <w:name w:val="תו תו1"/>
    <w:rsid w:val="00F01828"/>
    <w:rPr>
      <w:rFonts w:cs="David"/>
      <w:sz w:val="16"/>
      <w:lang w:eastAsia="he-IL"/>
    </w:rPr>
  </w:style>
  <w:style w:type="character" w:customStyle="1" w:styleId="52">
    <w:name w:val="כותרת 5 תו"/>
    <w:aliases w:val="Heading 5 תו"/>
    <w:link w:val="51"/>
    <w:uiPriority w:val="9"/>
    <w:rsid w:val="00F01828"/>
    <w:rPr>
      <w:rFonts w:ascii="Arial" w:hAnsi="Arial" w:cs="David"/>
      <w:sz w:val="22"/>
      <w:szCs w:val="22"/>
      <w:lang w:eastAsia="he-IL"/>
    </w:rPr>
  </w:style>
  <w:style w:type="character" w:customStyle="1" w:styleId="14">
    <w:name w:val="כותרת 1 תו"/>
    <w:aliases w:val="Heading 1 תו"/>
    <w:link w:val="13"/>
    <w:uiPriority w:val="9"/>
    <w:rsid w:val="00F01828"/>
    <w:rPr>
      <w:rFonts w:ascii="Arial" w:hAnsi="Arial"/>
      <w:b/>
      <w:bCs/>
      <w:kern w:val="28"/>
      <w:sz w:val="28"/>
      <w:szCs w:val="28"/>
      <w:u w:val="single"/>
      <w:lang w:val="x-none" w:eastAsia="x-none"/>
    </w:rPr>
  </w:style>
  <w:style w:type="paragraph" w:customStyle="1" w:styleId="afff1">
    <w:name w:val="a"/>
    <w:basedOn w:val="aa"/>
    <w:rsid w:val="00F01828"/>
    <w:pPr>
      <w:overflowPunct/>
      <w:autoSpaceDE/>
      <w:autoSpaceDN/>
      <w:bidi w:val="0"/>
      <w:adjustRightInd/>
      <w:spacing w:before="100" w:beforeAutospacing="1" w:after="100" w:afterAutospacing="1" w:line="240" w:lineRule="auto"/>
      <w:jc w:val="left"/>
      <w:textAlignment w:val="auto"/>
    </w:pPr>
    <w:rPr>
      <w:rFonts w:cs="Times New Roman"/>
      <w:lang w:eastAsia="en-US"/>
    </w:rPr>
  </w:style>
  <w:style w:type="character" w:customStyle="1" w:styleId="af6">
    <w:name w:val="טקסט בלונים תו"/>
    <w:link w:val="af5"/>
    <w:semiHidden/>
    <w:rsid w:val="00F01828"/>
    <w:rPr>
      <w:rFonts w:ascii="Tahoma" w:hAnsi="Tahoma" w:cs="Tahoma"/>
      <w:sz w:val="16"/>
      <w:szCs w:val="16"/>
      <w:lang w:eastAsia="he-IL"/>
    </w:rPr>
  </w:style>
  <w:style w:type="character" w:customStyle="1" w:styleId="aff2">
    <w:name w:val="נושא הערה תו"/>
    <w:link w:val="aff1"/>
    <w:uiPriority w:val="99"/>
    <w:semiHidden/>
    <w:rsid w:val="00F01828"/>
    <w:rPr>
      <w:rFonts w:cs="David"/>
      <w:b/>
      <w:bCs/>
      <w:lang w:eastAsia="he-IL"/>
    </w:rPr>
  </w:style>
  <w:style w:type="paragraph" w:styleId="afff2">
    <w:name w:val="TOC Heading"/>
    <w:basedOn w:val="13"/>
    <w:next w:val="aa"/>
    <w:uiPriority w:val="39"/>
    <w:qFormat/>
    <w:rsid w:val="00F01828"/>
    <w:pPr>
      <w:keepLines/>
      <w:overflowPunct/>
      <w:autoSpaceDE/>
      <w:autoSpaceDN/>
      <w:adjustRightInd/>
      <w:spacing w:before="480" w:after="0" w:line="276" w:lineRule="auto"/>
      <w:ind w:right="0"/>
      <w:jc w:val="left"/>
      <w:textAlignment w:val="auto"/>
      <w:outlineLvl w:val="9"/>
    </w:pPr>
    <w:rPr>
      <w:rFonts w:ascii="Cambria" w:hAnsi="Cambria"/>
      <w:color w:val="365F91"/>
      <w:kern w:val="0"/>
      <w:u w:val="none"/>
      <w:rtl/>
      <w:cs/>
    </w:rPr>
  </w:style>
  <w:style w:type="paragraph" w:styleId="afff3">
    <w:name w:val="Revision"/>
    <w:hidden/>
    <w:uiPriority w:val="99"/>
    <w:semiHidden/>
    <w:rsid w:val="00F01828"/>
    <w:rPr>
      <w:rFonts w:cs="David"/>
      <w:sz w:val="24"/>
      <w:szCs w:val="26"/>
    </w:rPr>
  </w:style>
  <w:style w:type="paragraph" w:styleId="afff4">
    <w:name w:val="Document Map"/>
    <w:basedOn w:val="aa"/>
    <w:link w:val="afff5"/>
    <w:uiPriority w:val="99"/>
    <w:unhideWhenUsed/>
    <w:rsid w:val="00F01828"/>
    <w:pPr>
      <w:overflowPunct/>
      <w:autoSpaceDE/>
      <w:autoSpaceDN/>
      <w:adjustRightInd/>
      <w:spacing w:line="240" w:lineRule="auto"/>
      <w:jc w:val="left"/>
      <w:textAlignment w:val="auto"/>
    </w:pPr>
    <w:rPr>
      <w:rFonts w:ascii="Tahoma" w:hAnsi="Tahoma" w:cs="Times New Roman"/>
      <w:sz w:val="16"/>
      <w:szCs w:val="16"/>
      <w:lang w:val="x-none" w:eastAsia="x-none"/>
    </w:rPr>
  </w:style>
  <w:style w:type="character" w:customStyle="1" w:styleId="afff5">
    <w:name w:val="מפת מסמך תו"/>
    <w:link w:val="afff4"/>
    <w:uiPriority w:val="99"/>
    <w:rsid w:val="00F01828"/>
    <w:rPr>
      <w:rFonts w:ascii="Tahoma" w:hAnsi="Tahoma" w:cs="Tahoma"/>
      <w:sz w:val="16"/>
      <w:szCs w:val="16"/>
    </w:rPr>
  </w:style>
  <w:style w:type="table" w:customStyle="1" w:styleId="17">
    <w:name w:val="טבלת רשת1"/>
    <w:basedOn w:val="ac"/>
    <w:next w:val="afff0"/>
    <w:rsid w:val="00F018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כותרת עליונה תו"/>
    <w:aliases w:val="Header תו"/>
    <w:link w:val="ae"/>
    <w:rsid w:val="00F01828"/>
    <w:rPr>
      <w:rFonts w:cs="David"/>
      <w:sz w:val="24"/>
      <w:szCs w:val="24"/>
      <w:lang w:eastAsia="he-IL"/>
    </w:rPr>
  </w:style>
  <w:style w:type="character" w:customStyle="1" w:styleId="af1">
    <w:name w:val="כותרת תחתונה תו"/>
    <w:aliases w:val="Footer תו"/>
    <w:link w:val="af0"/>
    <w:uiPriority w:val="99"/>
    <w:rsid w:val="00F01828"/>
    <w:rPr>
      <w:rFonts w:cs="David"/>
      <w:sz w:val="24"/>
      <w:szCs w:val="24"/>
      <w:lang w:eastAsia="he-IL"/>
    </w:rPr>
  </w:style>
  <w:style w:type="character" w:customStyle="1" w:styleId="37">
    <w:name w:val="כניסה בגוף טקסט 3 תו"/>
    <w:aliases w:val="Body Text Indent 3 תו"/>
    <w:link w:val="36"/>
    <w:rsid w:val="0018068C"/>
    <w:rPr>
      <w:rFonts w:cs="David"/>
      <w:sz w:val="24"/>
      <w:szCs w:val="24"/>
      <w:lang w:eastAsia="he-IL"/>
    </w:rPr>
  </w:style>
  <w:style w:type="paragraph" w:customStyle="1" w:styleId="42">
    <w:name w:val="סעיף רמה 4"/>
    <w:basedOn w:val="aa"/>
    <w:link w:val="43"/>
    <w:autoRedefine/>
    <w:qFormat/>
    <w:rsid w:val="00F51E14"/>
    <w:pPr>
      <w:tabs>
        <w:tab w:val="left" w:pos="1304"/>
      </w:tabs>
      <w:overflowPunct/>
      <w:autoSpaceDE/>
      <w:autoSpaceDN/>
      <w:adjustRightInd/>
      <w:textAlignment w:val="auto"/>
    </w:pPr>
    <w:rPr>
      <w:rFonts w:ascii="David" w:hAnsi="David"/>
      <w:b/>
      <w:i/>
      <w:u w:color="0000BA"/>
      <w:lang w:eastAsia="en-US"/>
    </w:rPr>
  </w:style>
  <w:style w:type="character" w:customStyle="1" w:styleId="43">
    <w:name w:val="סעיף רמה 4 תו"/>
    <w:link w:val="42"/>
    <w:rsid w:val="00F51E14"/>
    <w:rPr>
      <w:rFonts w:ascii="David" w:hAnsi="David" w:cs="David"/>
      <w:b/>
      <w:i/>
      <w:sz w:val="24"/>
      <w:szCs w:val="24"/>
      <w:u w:color="0000BA"/>
    </w:rPr>
  </w:style>
  <w:style w:type="paragraph" w:customStyle="1" w:styleId="1">
    <w:name w:val="כותרת רמה 1"/>
    <w:basedOn w:val="aa"/>
    <w:link w:val="18"/>
    <w:qFormat/>
    <w:rsid w:val="00BD3B27"/>
    <w:pPr>
      <w:keepNext/>
      <w:numPr>
        <w:numId w:val="10"/>
      </w:numPr>
      <w:shd w:val="clear" w:color="auto" w:fill="F2F2F2"/>
      <w:overflowPunct/>
      <w:autoSpaceDE/>
      <w:autoSpaceDN/>
      <w:adjustRightInd/>
      <w:spacing w:before="240" w:after="180" w:line="240" w:lineRule="auto"/>
      <w:ind w:left="567" w:hanging="567"/>
      <w:jc w:val="left"/>
      <w:textAlignment w:val="auto"/>
      <w:outlineLvl w:val="0"/>
    </w:pPr>
    <w:rPr>
      <w:rFonts w:ascii="Arial" w:hAnsi="Arial" w:cs="Arial"/>
      <w:b/>
      <w:bCs/>
      <w:color w:val="003399"/>
      <w:kern w:val="32"/>
      <w:sz w:val="22"/>
      <w:szCs w:val="22"/>
      <w:lang w:eastAsia="en-US"/>
    </w:rPr>
  </w:style>
  <w:style w:type="character" w:customStyle="1" w:styleId="18">
    <w:name w:val="כותרת רמה 1 תו"/>
    <w:link w:val="1"/>
    <w:rsid w:val="00BD3B27"/>
    <w:rPr>
      <w:rFonts w:ascii="Arial" w:hAnsi="Arial" w:cs="Arial"/>
      <w:b/>
      <w:bCs/>
      <w:color w:val="003399"/>
      <w:kern w:val="32"/>
      <w:sz w:val="22"/>
      <w:szCs w:val="22"/>
      <w:shd w:val="clear" w:color="auto" w:fill="F2F2F2"/>
    </w:rPr>
  </w:style>
  <w:style w:type="paragraph" w:customStyle="1" w:styleId="26">
    <w:name w:val="סעיף רמה 2"/>
    <w:basedOn w:val="aa"/>
    <w:link w:val="27"/>
    <w:qFormat/>
    <w:rsid w:val="00BD3B27"/>
    <w:pPr>
      <w:overflowPunct/>
      <w:autoSpaceDE/>
      <w:autoSpaceDN/>
      <w:adjustRightInd/>
      <w:ind w:left="567" w:hanging="567"/>
      <w:textAlignment w:val="auto"/>
    </w:pPr>
    <w:rPr>
      <w:rFonts w:ascii="Arial" w:hAnsi="Arial" w:cs="Arial"/>
      <w:sz w:val="22"/>
      <w:szCs w:val="22"/>
      <w:lang w:eastAsia="en-US"/>
    </w:rPr>
  </w:style>
  <w:style w:type="character" w:customStyle="1" w:styleId="27">
    <w:name w:val="סעיף רמה 2 תו"/>
    <w:link w:val="26"/>
    <w:rsid w:val="00BD3B27"/>
    <w:rPr>
      <w:rFonts w:ascii="Arial" w:hAnsi="Arial" w:cs="Arial"/>
      <w:sz w:val="22"/>
      <w:szCs w:val="22"/>
    </w:rPr>
  </w:style>
  <w:style w:type="paragraph" w:customStyle="1" w:styleId="38">
    <w:name w:val="סעיף רמה 3"/>
    <w:basedOn w:val="26"/>
    <w:link w:val="39"/>
    <w:qFormat/>
    <w:rsid w:val="00BD3B27"/>
    <w:pPr>
      <w:tabs>
        <w:tab w:val="left" w:pos="1304"/>
      </w:tabs>
      <w:ind w:left="1304" w:hanging="737"/>
    </w:pPr>
  </w:style>
  <w:style w:type="character" w:customStyle="1" w:styleId="39">
    <w:name w:val="סעיף רמה 3 תו"/>
    <w:link w:val="38"/>
    <w:rsid w:val="00BD3B27"/>
    <w:rPr>
      <w:rFonts w:ascii="Arial" w:hAnsi="Arial" w:cs="Arial"/>
      <w:sz w:val="22"/>
      <w:szCs w:val="22"/>
    </w:rPr>
  </w:style>
  <w:style w:type="paragraph" w:customStyle="1" w:styleId="53">
    <w:name w:val="סעיף רמה 5"/>
    <w:basedOn w:val="42"/>
    <w:qFormat/>
    <w:rsid w:val="00BD3B27"/>
    <w:pPr>
      <w:tabs>
        <w:tab w:val="num" w:pos="360"/>
        <w:tab w:val="left" w:pos="3402"/>
      </w:tabs>
      <w:ind w:left="3402" w:hanging="1134"/>
    </w:pPr>
    <w:rPr>
      <w:rFonts w:ascii="Arial" w:hAnsi="Arial" w:cs="Arial"/>
      <w:b w:val="0"/>
      <w:i w:val="0"/>
      <w:sz w:val="22"/>
      <w:szCs w:val="22"/>
    </w:rPr>
  </w:style>
  <w:style w:type="paragraph" w:customStyle="1" w:styleId="-">
    <w:name w:val="נספח - כותרת"/>
    <w:basedOn w:val="afb"/>
    <w:link w:val="-Char"/>
    <w:qFormat/>
    <w:rsid w:val="00BD3B27"/>
    <w:pPr>
      <w:pageBreakBefore/>
      <w:pBdr>
        <w:top w:val="single" w:sz="6" w:space="1" w:color="auto"/>
        <w:bottom w:val="single" w:sz="6" w:space="1" w:color="auto"/>
      </w:pBdr>
      <w:shd w:val="clear" w:color="auto" w:fill="4F81BD"/>
      <w:overflowPunct/>
      <w:autoSpaceDE/>
      <w:autoSpaceDN/>
      <w:adjustRightInd/>
      <w:spacing w:before="240" w:after="60" w:line="240" w:lineRule="auto"/>
      <w:textAlignment w:val="auto"/>
      <w:outlineLvl w:val="0"/>
    </w:pPr>
    <w:rPr>
      <w:rFonts w:ascii="Arial" w:hAnsi="Arial" w:cs="Arial"/>
      <w:color w:val="FFFFFF"/>
      <w:spacing w:val="5"/>
      <w:kern w:val="28"/>
      <w:szCs w:val="22"/>
    </w:rPr>
  </w:style>
  <w:style w:type="character" w:customStyle="1" w:styleId="-Char">
    <w:name w:val="נספח - כותרת Char"/>
    <w:link w:val="-"/>
    <w:rsid w:val="00BD3B27"/>
    <w:rPr>
      <w:rFonts w:ascii="Arial" w:hAnsi="Arial" w:cs="Arial"/>
      <w:b/>
      <w:bCs/>
      <w:color w:val="FFFFFF"/>
      <w:spacing w:val="5"/>
      <w:kern w:val="28"/>
      <w:sz w:val="22"/>
      <w:szCs w:val="22"/>
      <w:shd w:val="clear" w:color="auto" w:fill="4F81BD"/>
    </w:rPr>
  </w:style>
  <w:style w:type="paragraph" w:customStyle="1" w:styleId="-0">
    <w:name w:val="נספח - תיאור"/>
    <w:basedOn w:val="afff6"/>
    <w:link w:val="-1"/>
    <w:qFormat/>
    <w:rsid w:val="00BD3B27"/>
    <w:pPr>
      <w:pBdr>
        <w:bottom w:val="single" w:sz="6" w:space="1" w:color="1F497D"/>
      </w:pBdr>
      <w:overflowPunct/>
      <w:autoSpaceDE/>
      <w:autoSpaceDN/>
      <w:adjustRightInd/>
      <w:spacing w:line="240" w:lineRule="auto"/>
      <w:textAlignment w:val="auto"/>
    </w:pPr>
    <w:rPr>
      <w:rFonts w:ascii="Calibri" w:hAnsi="Calibri" w:cs="Arial"/>
      <w:color w:val="5B9BD5"/>
      <w:spacing w:val="15"/>
      <w:sz w:val="22"/>
      <w:szCs w:val="22"/>
      <w:lang w:eastAsia="en-US"/>
    </w:rPr>
  </w:style>
  <w:style w:type="character" w:customStyle="1" w:styleId="-1">
    <w:name w:val="נספח - תיאור תו"/>
    <w:link w:val="-0"/>
    <w:rsid w:val="00BD3B27"/>
    <w:rPr>
      <w:rFonts w:ascii="Calibri" w:hAnsi="Calibri" w:cs="Arial"/>
      <w:color w:val="5B9BD5"/>
      <w:spacing w:val="15"/>
      <w:sz w:val="22"/>
      <w:szCs w:val="22"/>
    </w:rPr>
  </w:style>
  <w:style w:type="paragraph" w:customStyle="1" w:styleId="CharChar">
    <w:name w:val="אייקון אסור לעשות תו Char Char"/>
    <w:basedOn w:val="aa"/>
    <w:link w:val="CharCharChar"/>
    <w:rsid w:val="00BD3B27"/>
    <w:pPr>
      <w:numPr>
        <w:ilvl w:val="1"/>
        <w:numId w:val="10"/>
      </w:numPr>
      <w:overflowPunct/>
      <w:autoSpaceDE/>
      <w:autoSpaceDN/>
      <w:adjustRightInd/>
      <w:textAlignment w:val="auto"/>
    </w:pPr>
    <w:rPr>
      <w:rFonts w:ascii="Wingdings" w:hAnsi="Wingdings" w:cs="Arial"/>
      <w:color w:val="A81229"/>
      <w:position w:val="-4"/>
      <w:sz w:val="28"/>
      <w:szCs w:val="28"/>
      <w:lang w:eastAsia="en-US"/>
    </w:rPr>
  </w:style>
  <w:style w:type="paragraph" w:customStyle="1" w:styleId="a3">
    <w:name w:val="הגדרות"/>
    <w:basedOn w:val="aa"/>
    <w:link w:val="afff7"/>
    <w:qFormat/>
    <w:rsid w:val="00BD3B27"/>
    <w:pPr>
      <w:numPr>
        <w:numId w:val="11"/>
      </w:numPr>
      <w:overflowPunct/>
      <w:autoSpaceDE/>
      <w:autoSpaceDN/>
      <w:adjustRightInd/>
      <w:contextualSpacing/>
      <w:textAlignment w:val="auto"/>
    </w:pPr>
    <w:rPr>
      <w:rFonts w:ascii="Arial" w:hAnsi="Arial" w:cs="Arial"/>
      <w:sz w:val="22"/>
      <w:szCs w:val="22"/>
      <w:lang w:eastAsia="en-US"/>
    </w:rPr>
  </w:style>
  <w:style w:type="character" w:customStyle="1" w:styleId="afff7">
    <w:name w:val="הגדרות תו"/>
    <w:link w:val="a3"/>
    <w:rsid w:val="00BD3B27"/>
    <w:rPr>
      <w:rFonts w:ascii="Arial" w:hAnsi="Arial" w:cs="Arial"/>
      <w:sz w:val="22"/>
      <w:szCs w:val="22"/>
    </w:rPr>
  </w:style>
  <w:style w:type="paragraph" w:customStyle="1" w:styleId="60">
    <w:name w:val="סעיף רמה 6"/>
    <w:basedOn w:val="53"/>
    <w:qFormat/>
    <w:rsid w:val="00BD3B27"/>
    <w:pPr>
      <w:tabs>
        <w:tab w:val="num" w:pos="4320"/>
      </w:tabs>
      <w:ind w:left="4820" w:right="4320" w:hanging="1418"/>
    </w:pPr>
  </w:style>
  <w:style w:type="paragraph" w:styleId="afff6">
    <w:name w:val="Subtitle"/>
    <w:basedOn w:val="aa"/>
    <w:next w:val="aa"/>
    <w:link w:val="afff8"/>
    <w:qFormat/>
    <w:rsid w:val="00BD3B27"/>
    <w:pPr>
      <w:spacing w:after="60"/>
      <w:jc w:val="center"/>
      <w:outlineLvl w:val="1"/>
    </w:pPr>
    <w:rPr>
      <w:rFonts w:ascii="Cambria" w:hAnsi="Cambria" w:cs="Times New Roman"/>
    </w:rPr>
  </w:style>
  <w:style w:type="character" w:customStyle="1" w:styleId="afff8">
    <w:name w:val="כותרת משנה תו"/>
    <w:link w:val="afff6"/>
    <w:rsid w:val="00BD3B27"/>
    <w:rPr>
      <w:rFonts w:ascii="Cambria" w:eastAsia="Times New Roman" w:hAnsi="Cambria" w:cs="Times New Roman"/>
      <w:sz w:val="24"/>
      <w:szCs w:val="24"/>
      <w:lang w:eastAsia="he-IL"/>
    </w:rPr>
  </w:style>
  <w:style w:type="paragraph" w:customStyle="1" w:styleId="22">
    <w:name w:val="סעיף רמה 22"/>
    <w:basedOn w:val="26"/>
    <w:link w:val="22Char"/>
    <w:qFormat/>
    <w:rsid w:val="00DC7B3E"/>
    <w:pPr>
      <w:numPr>
        <w:ilvl w:val="1"/>
        <w:numId w:val="1"/>
      </w:numPr>
      <w:ind w:left="567"/>
    </w:pPr>
    <w:rPr>
      <w:u w:val="single"/>
    </w:rPr>
  </w:style>
  <w:style w:type="character" w:customStyle="1" w:styleId="22Char">
    <w:name w:val="סעיף רמה 22 Char"/>
    <w:link w:val="22"/>
    <w:rsid w:val="00DC7B3E"/>
    <w:rPr>
      <w:rFonts w:ascii="Arial" w:hAnsi="Arial" w:cs="Arial"/>
      <w:sz w:val="22"/>
      <w:szCs w:val="22"/>
      <w:u w:val="single"/>
    </w:rPr>
  </w:style>
  <w:style w:type="character" w:customStyle="1" w:styleId="19">
    <w:name w:val="אזכור לא מזוהה1"/>
    <w:uiPriority w:val="99"/>
    <w:semiHidden/>
    <w:unhideWhenUsed/>
    <w:rsid w:val="00F56C96"/>
    <w:rPr>
      <w:color w:val="605E5C"/>
      <w:shd w:val="clear" w:color="auto" w:fill="E1DFDD"/>
    </w:rPr>
  </w:style>
  <w:style w:type="character" w:customStyle="1" w:styleId="affa">
    <w:name w:val="פיסקת רשימה תו"/>
    <w:aliases w:val="פיסקת bullets תו,LP1 תו,lp1 תו,Bullet List תו,FooterText תו,numbered תו,Paragraphe de liste1 תו,פיסקת רשימה11 תו,מכרזים - טקסט סעיפים תו,נספח 2 מתוקן תו,x.x.x.x תו"/>
    <w:link w:val="aff9"/>
    <w:uiPriority w:val="34"/>
    <w:rsid w:val="00412E97"/>
    <w:rPr>
      <w:rFonts w:cs="David"/>
      <w:sz w:val="24"/>
      <w:szCs w:val="24"/>
      <w:lang w:eastAsia="he-IL"/>
    </w:rPr>
  </w:style>
  <w:style w:type="paragraph" w:customStyle="1" w:styleId="afff9">
    <w:name w:val="תו"/>
    <w:basedOn w:val="aa"/>
    <w:rsid w:val="00076F87"/>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1">
    <w:name w:val="Char Char"/>
    <w:basedOn w:val="aa"/>
    <w:rsid w:val="00076F87"/>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character" w:customStyle="1" w:styleId="1a">
    <w:name w:val="תו תו1"/>
    <w:rsid w:val="00076F87"/>
    <w:rPr>
      <w:rFonts w:cs="David"/>
      <w:sz w:val="16"/>
      <w:lang w:eastAsia="he-IL"/>
    </w:rPr>
  </w:style>
  <w:style w:type="paragraph" w:customStyle="1" w:styleId="DefaultParagraphFontCharChar">
    <w:name w:val="Default Paragraph Font Char Char"/>
    <w:basedOn w:val="aa"/>
    <w:rsid w:val="00076F87"/>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table" w:customStyle="1" w:styleId="28">
    <w:name w:val="טבלת רשת2"/>
    <w:basedOn w:val="ac"/>
    <w:next w:val="afff0"/>
    <w:uiPriority w:val="59"/>
    <w:rsid w:val="00076F87"/>
    <w:pPr>
      <w:overflowPunct w:val="0"/>
      <w:autoSpaceDE w:val="0"/>
      <w:autoSpaceDN w:val="0"/>
      <w:bidi/>
      <w:adjustRightInd w:val="0"/>
      <w:spacing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אזכור לא מזוהה2"/>
    <w:basedOn w:val="ab"/>
    <w:uiPriority w:val="99"/>
    <w:semiHidden/>
    <w:unhideWhenUsed/>
    <w:rsid w:val="00251F07"/>
    <w:rPr>
      <w:color w:val="605E5C"/>
      <w:shd w:val="clear" w:color="auto" w:fill="E1DFDD"/>
    </w:rPr>
  </w:style>
  <w:style w:type="character" w:customStyle="1" w:styleId="selectable-text">
    <w:name w:val="selectable-text"/>
    <w:basedOn w:val="ab"/>
    <w:rsid w:val="00091605"/>
  </w:style>
  <w:style w:type="paragraph" w:customStyle="1" w:styleId="afffa">
    <w:name w:val="תו"/>
    <w:basedOn w:val="aa"/>
    <w:rsid w:val="00226F4A"/>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paragraph" w:customStyle="1" w:styleId="CharChar2">
    <w:name w:val="Char Char"/>
    <w:basedOn w:val="aa"/>
    <w:rsid w:val="00226F4A"/>
    <w:pPr>
      <w:overflowPunct/>
      <w:autoSpaceDE/>
      <w:autoSpaceDN/>
      <w:bidi w:val="0"/>
      <w:adjustRightInd/>
      <w:spacing w:after="160" w:line="240" w:lineRule="exact"/>
      <w:jc w:val="left"/>
      <w:textAlignment w:val="auto"/>
    </w:pPr>
    <w:rPr>
      <w:rFonts w:ascii="Verdana" w:eastAsia="MS Mincho" w:hAnsi="Verdana" w:cs="Miriam"/>
      <w:sz w:val="20"/>
      <w:szCs w:val="20"/>
      <w:lang w:eastAsia="ja-JP" w:bidi="ar-SA"/>
    </w:rPr>
  </w:style>
  <w:style w:type="character" w:customStyle="1" w:styleId="1b">
    <w:name w:val="תו תו1"/>
    <w:rsid w:val="00226F4A"/>
    <w:rPr>
      <w:rFonts w:cs="David"/>
      <w:sz w:val="16"/>
      <w:lang w:eastAsia="he-IL"/>
    </w:rPr>
  </w:style>
  <w:style w:type="numbering" w:customStyle="1" w:styleId="1c">
    <w:name w:val="ללא רשימה1"/>
    <w:next w:val="ad"/>
    <w:uiPriority w:val="99"/>
    <w:semiHidden/>
    <w:unhideWhenUsed/>
    <w:rsid w:val="00226F4A"/>
  </w:style>
  <w:style w:type="character" w:customStyle="1" w:styleId="afffb">
    <w:name w:val="טקסט בסיסי תו"/>
    <w:link w:val="afffc"/>
    <w:rsid w:val="00226F4A"/>
    <w:rPr>
      <w:rFonts w:cs="Narkisim"/>
      <w:sz w:val="24"/>
      <w:szCs w:val="24"/>
    </w:rPr>
  </w:style>
  <w:style w:type="paragraph" w:customStyle="1" w:styleId="afffc">
    <w:name w:val="טקסט בסיסי"/>
    <w:link w:val="afffb"/>
    <w:rsid w:val="00226F4A"/>
    <w:pPr>
      <w:keepLines/>
      <w:bidi/>
      <w:spacing w:after="120" w:line="360" w:lineRule="auto"/>
      <w:jc w:val="both"/>
    </w:pPr>
    <w:rPr>
      <w:rFonts w:cs="Narkisim"/>
      <w:sz w:val="24"/>
      <w:szCs w:val="24"/>
    </w:rPr>
  </w:style>
  <w:style w:type="character" w:customStyle="1" w:styleId="41">
    <w:name w:val="כותרת 4 תו"/>
    <w:aliases w:val="Heading 4 תו,Heading 4 תו תו תו,Heading 4 תו תו תו תו תו,תו תו תו"/>
    <w:link w:val="40"/>
    <w:rsid w:val="00226F4A"/>
    <w:rPr>
      <w:rFonts w:cs="David"/>
      <w:sz w:val="24"/>
      <w:szCs w:val="24"/>
      <w:lang w:eastAsia="he-IL"/>
    </w:rPr>
  </w:style>
  <w:style w:type="character" w:customStyle="1" w:styleId="af8">
    <w:name w:val="גוף טקסט תו"/>
    <w:aliases w:val="Body Text תו"/>
    <w:link w:val="af7"/>
    <w:uiPriority w:val="99"/>
    <w:rsid w:val="00226F4A"/>
    <w:rPr>
      <w:rFonts w:cs="David"/>
      <w:sz w:val="22"/>
      <w:szCs w:val="22"/>
      <w:lang w:eastAsia="he-IL"/>
    </w:rPr>
  </w:style>
  <w:style w:type="character" w:customStyle="1" w:styleId="NormalWeb0">
    <w:name w:val="Normal (Web)‎ תו"/>
    <w:aliases w:val="Normal (Web)1 תו,Normal (Web)‎1 תו,Normal (Web)‎11 תו"/>
    <w:link w:val="NormalWeb"/>
    <w:rsid w:val="00226F4A"/>
    <w:rPr>
      <w:sz w:val="24"/>
      <w:szCs w:val="24"/>
      <w:lang w:eastAsia="he-IL"/>
    </w:rPr>
  </w:style>
  <w:style w:type="character" w:customStyle="1" w:styleId="25">
    <w:name w:val="גוף טקסט 2 תו"/>
    <w:aliases w:val="Body Text 2 תו,For Table תו"/>
    <w:link w:val="24"/>
    <w:uiPriority w:val="99"/>
    <w:rsid w:val="00226F4A"/>
    <w:rPr>
      <w:rFonts w:cs="David"/>
      <w:sz w:val="22"/>
      <w:szCs w:val="22"/>
      <w:lang w:eastAsia="he-IL"/>
    </w:rPr>
  </w:style>
  <w:style w:type="table" w:customStyle="1" w:styleId="1d">
    <w:name w:val="טקסט טבלה תחתונה1"/>
    <w:basedOn w:val="ac"/>
    <w:next w:val="afff0"/>
    <w:rsid w:val="00226F4A"/>
    <w:pPr>
      <w:overflowPunct w:val="0"/>
      <w:autoSpaceDE w:val="0"/>
      <w:autoSpaceDN w:val="0"/>
      <w:bidi/>
      <w:adjustRightInd w:val="0"/>
      <w:spacing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טקסט נספח"/>
    <w:basedOn w:val="aff3"/>
    <w:rsid w:val="00226F4A"/>
    <w:rPr>
      <w:rFonts w:cs="David"/>
      <w:b w:val="0"/>
      <w:bCs w:val="0"/>
      <w:color w:val="auto"/>
      <w:sz w:val="22"/>
      <w:szCs w:val="22"/>
    </w:rPr>
  </w:style>
  <w:style w:type="paragraph" w:customStyle="1" w:styleId="afffe">
    <w:name w:val="טקסט סעיף מודגש"/>
    <w:basedOn w:val="a5"/>
    <w:link w:val="affff"/>
    <w:rsid w:val="00226F4A"/>
    <w:pPr>
      <w:numPr>
        <w:ilvl w:val="0"/>
        <w:numId w:val="0"/>
      </w:numPr>
      <w:tabs>
        <w:tab w:val="num" w:pos="2835"/>
      </w:tabs>
      <w:ind w:left="2835" w:right="2835" w:hanging="567"/>
    </w:pPr>
    <w:rPr>
      <w:rFonts w:cs="Times New Roman"/>
      <w:b/>
      <w:bCs/>
      <w:lang w:val="x-none" w:eastAsia="x-none"/>
    </w:rPr>
  </w:style>
  <w:style w:type="character" w:customStyle="1" w:styleId="affff">
    <w:name w:val="טקסט סעיף מודגש תו"/>
    <w:link w:val="afffe"/>
    <w:rsid w:val="00226F4A"/>
    <w:rPr>
      <w:rFonts w:ascii="Arial" w:hAnsi="Arial"/>
      <w:b/>
      <w:bCs/>
      <w:sz w:val="22"/>
      <w:szCs w:val="22"/>
      <w:lang w:val="x-none" w:eastAsia="x-none"/>
    </w:rPr>
  </w:style>
  <w:style w:type="paragraph" w:customStyle="1" w:styleId="Char0">
    <w:name w:val="הדגשת צבע תו Char"/>
    <w:basedOn w:val="a5"/>
    <w:link w:val="CharChar3"/>
    <w:rsid w:val="00226F4A"/>
    <w:pPr>
      <w:numPr>
        <w:ilvl w:val="0"/>
        <w:numId w:val="0"/>
      </w:numPr>
      <w:tabs>
        <w:tab w:val="num" w:pos="2835"/>
      </w:tabs>
      <w:ind w:left="2835" w:right="2835" w:hanging="567"/>
    </w:pPr>
    <w:rPr>
      <w:shd w:val="clear" w:color="auto" w:fill="DEE7F6"/>
      <w:lang w:val="x-none" w:eastAsia="x-none"/>
    </w:rPr>
  </w:style>
  <w:style w:type="character" w:customStyle="1" w:styleId="CharChar3">
    <w:name w:val="הדגשת צבע תו Char Char"/>
    <w:link w:val="Char0"/>
    <w:rsid w:val="00226F4A"/>
    <w:rPr>
      <w:rFonts w:ascii="Arial" w:hAnsi="Arial" w:cs="Arial"/>
      <w:sz w:val="22"/>
      <w:szCs w:val="22"/>
      <w:lang w:val="x-none" w:eastAsia="x-none"/>
    </w:rPr>
  </w:style>
  <w:style w:type="paragraph" w:customStyle="1" w:styleId="affff0">
    <w:name w:val="אייקון החשוב ביותר"/>
    <w:basedOn w:val="a5"/>
    <w:link w:val="affff1"/>
    <w:rsid w:val="00226F4A"/>
    <w:pPr>
      <w:numPr>
        <w:ilvl w:val="0"/>
        <w:numId w:val="0"/>
      </w:numPr>
      <w:tabs>
        <w:tab w:val="num" w:pos="2835"/>
      </w:tabs>
      <w:ind w:left="2835" w:right="2835" w:hanging="567"/>
    </w:pPr>
    <w:rPr>
      <w:rFonts w:ascii="Wingdings" w:hAnsi="Wingdings" w:cs="Times New Roman"/>
      <w:color w:val="5EA740"/>
      <w:position w:val="-4"/>
      <w:sz w:val="28"/>
      <w:szCs w:val="28"/>
      <w:lang w:val="x-none" w:eastAsia="x-none"/>
    </w:rPr>
  </w:style>
  <w:style w:type="character" w:customStyle="1" w:styleId="affff1">
    <w:name w:val="אייקון החשוב ביותר תו"/>
    <w:link w:val="affff0"/>
    <w:rsid w:val="00226F4A"/>
    <w:rPr>
      <w:rFonts w:ascii="Wingdings" w:hAnsi="Wingdings"/>
      <w:color w:val="5EA740"/>
      <w:position w:val="-4"/>
      <w:sz w:val="28"/>
      <w:szCs w:val="28"/>
      <w:lang w:val="x-none" w:eastAsia="x-none"/>
    </w:rPr>
  </w:style>
  <w:style w:type="paragraph" w:customStyle="1" w:styleId="affff2">
    <w:name w:val="אייקון רישום/דיווח"/>
    <w:basedOn w:val="a5"/>
    <w:link w:val="affff3"/>
    <w:rsid w:val="00226F4A"/>
    <w:pPr>
      <w:numPr>
        <w:ilvl w:val="0"/>
        <w:numId w:val="0"/>
      </w:numPr>
      <w:tabs>
        <w:tab w:val="num" w:pos="2835"/>
      </w:tabs>
      <w:ind w:left="2835" w:right="2835" w:hanging="567"/>
    </w:pPr>
    <w:rPr>
      <w:rFonts w:ascii="Wingdings" w:hAnsi="Wingdings" w:cs="Times New Roman"/>
      <w:color w:val="800080"/>
      <w:position w:val="-4"/>
      <w:sz w:val="28"/>
      <w:szCs w:val="28"/>
      <w:lang w:val="x-none" w:eastAsia="x-none"/>
    </w:rPr>
  </w:style>
  <w:style w:type="character" w:customStyle="1" w:styleId="affff3">
    <w:name w:val="אייקון רישום/דיווח תו"/>
    <w:link w:val="affff2"/>
    <w:rsid w:val="00226F4A"/>
    <w:rPr>
      <w:rFonts w:ascii="Wingdings" w:hAnsi="Wingdings"/>
      <w:color w:val="800080"/>
      <w:position w:val="-4"/>
      <w:sz w:val="28"/>
      <w:szCs w:val="28"/>
      <w:lang w:val="x-none" w:eastAsia="x-none"/>
    </w:rPr>
  </w:style>
  <w:style w:type="paragraph" w:customStyle="1" w:styleId="affff4">
    <w:name w:val="אייקון מערכות מידע"/>
    <w:basedOn w:val="a5"/>
    <w:link w:val="affff5"/>
    <w:rsid w:val="00226F4A"/>
    <w:pPr>
      <w:numPr>
        <w:ilvl w:val="0"/>
        <w:numId w:val="0"/>
      </w:numPr>
      <w:tabs>
        <w:tab w:val="num" w:pos="2835"/>
      </w:tabs>
      <w:ind w:left="2835" w:right="2835" w:hanging="567"/>
    </w:pPr>
    <w:rPr>
      <w:rFonts w:ascii="Wingdings" w:hAnsi="Wingdings" w:cs="Times New Roman"/>
      <w:color w:val="36A6E8"/>
      <w:position w:val="-4"/>
      <w:sz w:val="28"/>
      <w:szCs w:val="28"/>
      <w:lang w:val="x-none" w:eastAsia="x-none"/>
    </w:rPr>
  </w:style>
  <w:style w:type="character" w:customStyle="1" w:styleId="affff5">
    <w:name w:val="אייקון מערכות מידע תו"/>
    <w:link w:val="affff4"/>
    <w:rsid w:val="00226F4A"/>
    <w:rPr>
      <w:rFonts w:ascii="Wingdings" w:hAnsi="Wingdings"/>
      <w:color w:val="36A6E8"/>
      <w:position w:val="-4"/>
      <w:sz w:val="28"/>
      <w:szCs w:val="28"/>
      <w:lang w:val="x-none" w:eastAsia="x-none"/>
    </w:rPr>
  </w:style>
  <w:style w:type="character" w:customStyle="1" w:styleId="CharCharChar">
    <w:name w:val="אייקון אסור לעשות תו Char Char Char"/>
    <w:link w:val="CharChar"/>
    <w:rsid w:val="00226F4A"/>
    <w:rPr>
      <w:rFonts w:ascii="Wingdings" w:hAnsi="Wingdings" w:cs="Arial"/>
      <w:color w:val="A81229"/>
      <w:position w:val="-4"/>
      <w:sz w:val="28"/>
      <w:szCs w:val="28"/>
    </w:rPr>
  </w:style>
  <w:style w:type="paragraph" w:customStyle="1" w:styleId="StyleHeading4">
    <w:name w:val="Style Heading 4"/>
    <w:basedOn w:val="40"/>
    <w:rsid w:val="00226F4A"/>
    <w:pPr>
      <w:overflowPunct/>
      <w:autoSpaceDE/>
      <w:autoSpaceDN/>
      <w:adjustRightInd/>
      <w:spacing w:line="240" w:lineRule="auto"/>
      <w:ind w:right="0"/>
      <w:jc w:val="left"/>
      <w:textAlignment w:val="auto"/>
    </w:pPr>
    <w:rPr>
      <w:rFonts w:ascii="Arial Bold" w:hAnsi="Arial Bold" w:cs="Arial"/>
      <w:b/>
      <w:bCs/>
      <w:color w:val="1B3461"/>
      <w:sz w:val="26"/>
      <w:szCs w:val="26"/>
      <w:lang w:eastAsia="en-US"/>
    </w:rPr>
  </w:style>
  <w:style w:type="paragraph" w:customStyle="1" w:styleId="12">
    <w:name w:val="סגנון1"/>
    <w:basedOn w:val="33"/>
    <w:link w:val="1e"/>
    <w:autoRedefine/>
    <w:qFormat/>
    <w:rsid w:val="00226F4A"/>
    <w:pPr>
      <w:keepLines/>
      <w:numPr>
        <w:numId w:val="21"/>
      </w:numPr>
      <w:tabs>
        <w:tab w:val="clear" w:pos="397"/>
        <w:tab w:val="left" w:pos="927"/>
        <w:tab w:val="left" w:pos="1107"/>
        <w:tab w:val="num" w:pos="1985"/>
      </w:tabs>
      <w:overflowPunct/>
      <w:autoSpaceDE/>
      <w:autoSpaceDN/>
      <w:adjustRightInd/>
      <w:spacing w:before="100" w:beforeAutospacing="1" w:after="120" w:line="320" w:lineRule="atLeast"/>
      <w:ind w:left="1985" w:right="0" w:hanging="851"/>
      <w:textAlignment w:val="auto"/>
    </w:pPr>
    <w:rPr>
      <w:rFonts w:eastAsia="MS Mincho" w:cs="Narkisim"/>
      <w:b/>
      <w:bCs/>
      <w:sz w:val="28"/>
      <w:lang w:val="en-US"/>
    </w:rPr>
  </w:style>
  <w:style w:type="paragraph" w:customStyle="1" w:styleId="AlphaList1">
    <w:name w:val="Alpha List 1"/>
    <w:basedOn w:val="aa"/>
    <w:rsid w:val="00226F4A"/>
    <w:pPr>
      <w:numPr>
        <w:numId w:val="17"/>
      </w:numPr>
      <w:overflowPunct/>
      <w:autoSpaceDE/>
      <w:autoSpaceDN/>
      <w:adjustRightInd/>
      <w:spacing w:after="120"/>
      <w:textAlignment w:val="auto"/>
    </w:pPr>
    <w:rPr>
      <w:rFonts w:cs="Narkisim"/>
      <w:sz w:val="22"/>
    </w:rPr>
  </w:style>
  <w:style w:type="paragraph" w:customStyle="1" w:styleId="affff6">
    <w:name w:val="א.ב.ג"/>
    <w:basedOn w:val="afffc"/>
    <w:rsid w:val="00226F4A"/>
    <w:pPr>
      <w:spacing w:after="0"/>
    </w:pPr>
  </w:style>
  <w:style w:type="paragraph" w:customStyle="1" w:styleId="2a">
    <w:name w:val="סגנון2"/>
    <w:basedOn w:val="20"/>
    <w:link w:val="2b"/>
    <w:qFormat/>
    <w:rsid w:val="00226F4A"/>
    <w:pPr>
      <w:keepLines/>
      <w:overflowPunct/>
      <w:autoSpaceDE/>
      <w:autoSpaceDN/>
      <w:adjustRightInd/>
      <w:spacing w:before="120" w:after="120"/>
      <w:ind w:right="0"/>
      <w:textAlignment w:val="auto"/>
    </w:pPr>
    <w:rPr>
      <w:rFonts w:ascii="Times New Roman" w:hAnsi="Times New Roman" w:cs="Narkisim"/>
      <w:i w:val="0"/>
      <w:sz w:val="36"/>
      <w:szCs w:val="32"/>
      <w:u w:val="none"/>
      <w:lang w:val="x-none" w:eastAsia="en-US"/>
    </w:rPr>
  </w:style>
  <w:style w:type="paragraph" w:customStyle="1" w:styleId="CharChar4">
    <w:name w:val="תו תו Char Char תו תו"/>
    <w:basedOn w:val="aa"/>
    <w:rsid w:val="00226F4A"/>
    <w:pPr>
      <w:overflowPunct/>
      <w:autoSpaceDE/>
      <w:autoSpaceDN/>
      <w:bidi w:val="0"/>
      <w:adjustRightInd/>
      <w:spacing w:before="60" w:after="160" w:line="240" w:lineRule="exact"/>
      <w:jc w:val="left"/>
      <w:textAlignment w:val="auto"/>
    </w:pPr>
    <w:rPr>
      <w:rFonts w:ascii="Verdana" w:hAnsi="Verdana" w:cs="Times New Roman"/>
      <w:color w:val="FF00FF"/>
      <w:szCs w:val="20"/>
      <w:lang w:val="en-GB" w:eastAsia="en-US" w:bidi="ar-SA"/>
    </w:rPr>
  </w:style>
  <w:style w:type="paragraph" w:customStyle="1" w:styleId="RonnyBase">
    <w:name w:val="RonnyBase"/>
    <w:rsid w:val="00226F4A"/>
    <w:pPr>
      <w:keepLines/>
      <w:bidi/>
      <w:spacing w:before="120"/>
      <w:jc w:val="both"/>
    </w:pPr>
    <w:rPr>
      <w:rFonts w:cs="David"/>
      <w:sz w:val="22"/>
      <w:szCs w:val="22"/>
    </w:rPr>
  </w:style>
  <w:style w:type="paragraph" w:customStyle="1" w:styleId="111">
    <w:name w:val="סגנון1.1.1"/>
    <w:basedOn w:val="aa"/>
    <w:rsid w:val="00226F4A"/>
    <w:pPr>
      <w:keepNext/>
      <w:keepLines/>
      <w:overflowPunct/>
      <w:autoSpaceDE/>
      <w:autoSpaceDN/>
      <w:adjustRightInd/>
      <w:spacing w:before="120" w:after="120" w:line="240" w:lineRule="auto"/>
      <w:ind w:right="969"/>
      <w:jc w:val="left"/>
      <w:textAlignment w:val="auto"/>
      <w:outlineLvl w:val="2"/>
    </w:pPr>
    <w:rPr>
      <w:sz w:val="22"/>
      <w:lang w:eastAsia="en-US"/>
    </w:rPr>
  </w:style>
  <w:style w:type="paragraph" w:customStyle="1" w:styleId="1f">
    <w:name w:val="פיסקה1"/>
    <w:basedOn w:val="aa"/>
    <w:rsid w:val="00226F4A"/>
    <w:pPr>
      <w:tabs>
        <w:tab w:val="left" w:pos="1800"/>
      </w:tabs>
      <w:spacing w:line="240" w:lineRule="auto"/>
      <w:ind w:left="284"/>
    </w:pPr>
    <w:rPr>
      <w:rFonts w:cs="FrankRuehl"/>
      <w:noProof/>
      <w:szCs w:val="26"/>
    </w:rPr>
  </w:style>
  <w:style w:type="paragraph" w:customStyle="1" w:styleId="CharCharChar0">
    <w:name w:val="Char תו תו תו תו Char Char"/>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character" w:styleId="HTMLCite">
    <w:name w:val="HTML Cite"/>
    <w:rsid w:val="00226F4A"/>
    <w:rPr>
      <w:i/>
      <w:iCs/>
    </w:rPr>
  </w:style>
  <w:style w:type="paragraph" w:customStyle="1" w:styleId="CharChar5">
    <w:name w:val="Char תו Char"/>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paragraph" w:customStyle="1" w:styleId="Char1">
    <w:name w:val="Char תו תו תו תו תו תו"/>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character" w:customStyle="1" w:styleId="21">
    <w:name w:val="כותרת 2 תו"/>
    <w:aliases w:val="Heading 2 תו"/>
    <w:link w:val="20"/>
    <w:uiPriority w:val="9"/>
    <w:rsid w:val="00226F4A"/>
    <w:rPr>
      <w:rFonts w:ascii="Arial" w:hAnsi="Arial" w:cs="David"/>
      <w:b/>
      <w:bCs/>
      <w:i/>
      <w:sz w:val="24"/>
      <w:szCs w:val="24"/>
      <w:u w:val="single"/>
      <w:lang w:eastAsia="he-IL"/>
    </w:rPr>
  </w:style>
  <w:style w:type="paragraph" w:customStyle="1" w:styleId="CharChar6">
    <w:name w:val="Char תו Char תו"/>
    <w:basedOn w:val="aa"/>
    <w:rsid w:val="00226F4A"/>
    <w:pPr>
      <w:overflowPunct/>
      <w:autoSpaceDE/>
      <w:autoSpaceDN/>
      <w:bidi w:val="0"/>
      <w:adjustRightInd/>
      <w:spacing w:after="160" w:line="240" w:lineRule="exact"/>
      <w:textAlignment w:val="auto"/>
    </w:pPr>
    <w:rPr>
      <w:rFonts w:ascii="Verdana" w:hAnsi="Verdana" w:cs="FrankRuehl"/>
      <w:sz w:val="16"/>
      <w:szCs w:val="20"/>
      <w:lang w:eastAsia="en-US" w:bidi="ar-SA"/>
    </w:rPr>
  </w:style>
  <w:style w:type="numbering" w:customStyle="1" w:styleId="3">
    <w:name w:val="סגנון3"/>
    <w:rsid w:val="00226F4A"/>
    <w:pPr>
      <w:numPr>
        <w:numId w:val="25"/>
      </w:numPr>
    </w:pPr>
  </w:style>
  <w:style w:type="table" w:customStyle="1" w:styleId="2c">
    <w:name w:val="טקסט טבלה תחתונה2"/>
    <w:basedOn w:val="ac"/>
    <w:next w:val="afff0"/>
    <w:rsid w:val="00226F4A"/>
    <w:pPr>
      <w:overflowPunct w:val="0"/>
      <w:autoSpaceDE w:val="0"/>
      <w:autoSpaceDN w:val="0"/>
      <w:bidi/>
      <w:adjustRightInd w:val="0"/>
      <w:spacing w:line="360"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סגנון31"/>
    <w:rsid w:val="00226F4A"/>
    <w:pPr>
      <w:numPr>
        <w:numId w:val="18"/>
      </w:numPr>
    </w:pPr>
  </w:style>
  <w:style w:type="paragraph" w:styleId="affff7">
    <w:name w:val="No Spacing"/>
    <w:link w:val="affff8"/>
    <w:uiPriority w:val="1"/>
    <w:qFormat/>
    <w:rsid w:val="00226F4A"/>
    <w:pPr>
      <w:bidi/>
    </w:pPr>
    <w:rPr>
      <w:rFonts w:ascii="Calibri" w:eastAsia="Calibri" w:hAnsi="Calibri" w:cs="Arial"/>
      <w:sz w:val="22"/>
      <w:szCs w:val="22"/>
    </w:rPr>
  </w:style>
  <w:style w:type="character" w:styleId="affff9">
    <w:name w:val="Unresolved Mention"/>
    <w:basedOn w:val="ab"/>
    <w:uiPriority w:val="99"/>
    <w:semiHidden/>
    <w:unhideWhenUsed/>
    <w:rsid w:val="001A0B14"/>
    <w:rPr>
      <w:color w:val="605E5C"/>
      <w:shd w:val="clear" w:color="auto" w:fill="E1DFDD"/>
    </w:rPr>
  </w:style>
  <w:style w:type="character" w:customStyle="1" w:styleId="410">
    <w:name w:val="כותרת 4 תו1"/>
    <w:aliases w:val="תו תו תו1"/>
    <w:basedOn w:val="ab"/>
    <w:semiHidden/>
    <w:rsid w:val="003D59F3"/>
    <w:rPr>
      <w:rFonts w:asciiTheme="majorHAnsi" w:eastAsiaTheme="majorEastAsia" w:hAnsiTheme="majorHAnsi" w:cstheme="majorBidi"/>
      <w:i/>
      <w:iCs/>
      <w:color w:val="2F5496" w:themeColor="accent1" w:themeShade="BF"/>
    </w:rPr>
  </w:style>
  <w:style w:type="paragraph" w:customStyle="1" w:styleId="msonormal0">
    <w:name w:val="msonormal"/>
    <w:basedOn w:val="aa"/>
    <w:rsid w:val="003D59F3"/>
    <w:pPr>
      <w:overflowPunct/>
      <w:autoSpaceDE/>
      <w:autoSpaceDN/>
      <w:adjustRightInd/>
      <w:spacing w:before="100" w:beforeAutospacing="1" w:after="115" w:line="240" w:lineRule="auto"/>
      <w:jc w:val="right"/>
      <w:textAlignment w:val="auto"/>
    </w:pPr>
    <w:rPr>
      <w:rFonts w:cs="FrankRuehl"/>
    </w:rPr>
  </w:style>
  <w:style w:type="character" w:customStyle="1" w:styleId="1f0">
    <w:name w:val="טקסט הערה תו1"/>
    <w:aliases w:val="Comment Text תו1"/>
    <w:basedOn w:val="ab"/>
    <w:uiPriority w:val="99"/>
    <w:semiHidden/>
    <w:rsid w:val="003D59F3"/>
    <w:rPr>
      <w:rFonts w:cs="David"/>
      <w:sz w:val="20"/>
      <w:szCs w:val="20"/>
    </w:rPr>
  </w:style>
  <w:style w:type="paragraph" w:styleId="affffa">
    <w:name w:val="endnote text"/>
    <w:basedOn w:val="aa"/>
    <w:link w:val="affffb"/>
    <w:uiPriority w:val="99"/>
    <w:unhideWhenUsed/>
    <w:rsid w:val="003D59F3"/>
    <w:pPr>
      <w:overflowPunct/>
      <w:autoSpaceDE/>
      <w:autoSpaceDN/>
      <w:adjustRightInd/>
      <w:spacing w:line="240" w:lineRule="auto"/>
      <w:jc w:val="left"/>
      <w:textAlignment w:val="auto"/>
    </w:pPr>
    <w:rPr>
      <w:rFonts w:cs="Miriam"/>
      <w:sz w:val="20"/>
      <w:szCs w:val="20"/>
    </w:rPr>
  </w:style>
  <w:style w:type="character" w:customStyle="1" w:styleId="affffb">
    <w:name w:val="טקסט הערת סיום תו"/>
    <w:basedOn w:val="ab"/>
    <w:link w:val="affffa"/>
    <w:uiPriority w:val="99"/>
    <w:rsid w:val="003D59F3"/>
    <w:rPr>
      <w:rFonts w:cs="Miriam"/>
      <w:lang w:eastAsia="he-IL"/>
    </w:rPr>
  </w:style>
  <w:style w:type="character" w:customStyle="1" w:styleId="afc">
    <w:name w:val="כותרת טקסט תו"/>
    <w:aliases w:val="תואר תו,כותרת טקסט1 תו,תואר1 תו,Title תו"/>
    <w:basedOn w:val="ab"/>
    <w:link w:val="afb"/>
    <w:rsid w:val="003D59F3"/>
    <w:rPr>
      <w:rFonts w:cs="David"/>
      <w:b/>
      <w:bCs/>
      <w:sz w:val="22"/>
      <w:szCs w:val="32"/>
    </w:rPr>
  </w:style>
  <w:style w:type="character" w:customStyle="1" w:styleId="af4">
    <w:name w:val="כניסה בגוף טקסט תו"/>
    <w:aliases w:val="Body Text Indent תו"/>
    <w:basedOn w:val="ab"/>
    <w:link w:val="af3"/>
    <w:rsid w:val="003D59F3"/>
    <w:rPr>
      <w:rFonts w:cs="David"/>
      <w:sz w:val="22"/>
      <w:szCs w:val="24"/>
      <w:lang w:eastAsia="he-IL"/>
    </w:rPr>
  </w:style>
  <w:style w:type="character" w:customStyle="1" w:styleId="1e">
    <w:name w:val="סגנון1 תו"/>
    <w:basedOn w:val="affa"/>
    <w:link w:val="12"/>
    <w:locked/>
    <w:rsid w:val="003D59F3"/>
    <w:rPr>
      <w:rFonts w:eastAsia="MS Mincho" w:cs="Narkisim"/>
      <w:b/>
      <w:bCs/>
      <w:sz w:val="28"/>
      <w:szCs w:val="24"/>
      <w:lang w:eastAsia="he-IL"/>
    </w:rPr>
  </w:style>
  <w:style w:type="character" w:customStyle="1" w:styleId="2b">
    <w:name w:val="סגנון2 תו"/>
    <w:basedOn w:val="affa"/>
    <w:link w:val="2a"/>
    <w:locked/>
    <w:rsid w:val="003D59F3"/>
    <w:rPr>
      <w:rFonts w:cs="Narkisim"/>
      <w:b/>
      <w:bCs/>
      <w:sz w:val="36"/>
      <w:szCs w:val="32"/>
      <w:lang w:val="x-none" w:eastAsia="he-IL"/>
    </w:rPr>
  </w:style>
  <w:style w:type="character" w:customStyle="1" w:styleId="3a">
    <w:name w:val="סגנון3 תו"/>
    <w:basedOn w:val="2b"/>
    <w:locked/>
    <w:rsid w:val="003D59F3"/>
    <w:rPr>
      <w:rFonts w:cs="Narkisim"/>
      <w:b/>
      <w:bCs/>
      <w:sz w:val="36"/>
      <w:szCs w:val="32"/>
      <w:lang w:val="x-none" w:eastAsia="he-IL"/>
    </w:rPr>
  </w:style>
  <w:style w:type="paragraph" w:customStyle="1" w:styleId="x">
    <w:name w:val="xכותרת"/>
    <w:basedOn w:val="aa"/>
    <w:next w:val="aa"/>
    <w:rsid w:val="003D59F3"/>
    <w:pPr>
      <w:overflowPunct/>
      <w:autoSpaceDE/>
      <w:autoSpaceDN/>
      <w:adjustRightInd/>
      <w:spacing w:before="240"/>
      <w:jc w:val="left"/>
      <w:textAlignment w:val="auto"/>
    </w:pPr>
    <w:rPr>
      <w:b/>
      <w:bCs/>
      <w:iCs/>
      <w:szCs w:val="32"/>
      <w:u w:val="single"/>
    </w:rPr>
  </w:style>
  <w:style w:type="character" w:customStyle="1" w:styleId="Normal2">
    <w:name w:val="Normal2 תו"/>
    <w:link w:val="Normal20"/>
    <w:locked/>
    <w:rsid w:val="003D59F3"/>
    <w:rPr>
      <w:lang w:eastAsia="he-IL"/>
    </w:rPr>
  </w:style>
  <w:style w:type="paragraph" w:customStyle="1" w:styleId="Normal20">
    <w:name w:val="Normal2"/>
    <w:basedOn w:val="aa"/>
    <w:link w:val="Normal2"/>
    <w:qFormat/>
    <w:rsid w:val="003D59F3"/>
    <w:pPr>
      <w:overflowPunct/>
      <w:autoSpaceDE/>
      <w:autoSpaceDN/>
      <w:adjustRightInd/>
      <w:spacing w:before="120" w:line="320" w:lineRule="exact"/>
      <w:ind w:left="795"/>
      <w:jc w:val="left"/>
      <w:textAlignment w:val="auto"/>
    </w:pPr>
    <w:rPr>
      <w:rFonts w:cs="Times New Roman"/>
      <w:sz w:val="20"/>
      <w:szCs w:val="20"/>
    </w:rPr>
  </w:style>
  <w:style w:type="paragraph" w:customStyle="1" w:styleId="NumberList1">
    <w:name w:val="Number List 1"/>
    <w:basedOn w:val="aa"/>
    <w:rsid w:val="003D59F3"/>
    <w:pPr>
      <w:numPr>
        <w:numId w:val="33"/>
      </w:numPr>
      <w:overflowPunct/>
      <w:autoSpaceDE/>
      <w:autoSpaceDN/>
      <w:adjustRightInd/>
      <w:spacing w:before="120" w:line="320" w:lineRule="exact"/>
      <w:jc w:val="left"/>
      <w:textAlignment w:val="auto"/>
    </w:pPr>
    <w:rPr>
      <w:sz w:val="22"/>
    </w:rPr>
  </w:style>
  <w:style w:type="paragraph" w:customStyle="1" w:styleId="NumberList2">
    <w:name w:val="Number List 2"/>
    <w:basedOn w:val="aa"/>
    <w:rsid w:val="003D59F3"/>
    <w:pPr>
      <w:numPr>
        <w:numId w:val="34"/>
      </w:numPr>
      <w:overflowPunct/>
      <w:autoSpaceDE/>
      <w:autoSpaceDN/>
      <w:adjustRightInd/>
      <w:spacing w:before="120" w:line="320" w:lineRule="exact"/>
      <w:jc w:val="left"/>
      <w:textAlignment w:val="auto"/>
    </w:pPr>
    <w:rPr>
      <w:sz w:val="22"/>
    </w:rPr>
  </w:style>
  <w:style w:type="paragraph" w:customStyle="1" w:styleId="DataItem">
    <w:name w:val="DataItem"/>
    <w:basedOn w:val="aa"/>
    <w:rsid w:val="003D59F3"/>
    <w:pPr>
      <w:overflowPunct/>
      <w:autoSpaceDE/>
      <w:autoSpaceDN/>
      <w:adjustRightInd/>
      <w:spacing w:before="120" w:line="320" w:lineRule="exact"/>
      <w:jc w:val="left"/>
      <w:textAlignment w:val="auto"/>
    </w:pPr>
    <w:rPr>
      <w:sz w:val="22"/>
    </w:rPr>
  </w:style>
  <w:style w:type="paragraph" w:customStyle="1" w:styleId="DataItemB">
    <w:name w:val="DataItemB"/>
    <w:basedOn w:val="aa"/>
    <w:rsid w:val="003D59F3"/>
    <w:pPr>
      <w:overflowPunct/>
      <w:autoSpaceDE/>
      <w:autoSpaceDN/>
      <w:adjustRightInd/>
      <w:spacing w:before="120" w:line="320" w:lineRule="exact"/>
      <w:jc w:val="left"/>
      <w:textAlignment w:val="auto"/>
    </w:pPr>
    <w:rPr>
      <w:b/>
      <w:bCs/>
      <w:sz w:val="22"/>
    </w:rPr>
  </w:style>
  <w:style w:type="character" w:customStyle="1" w:styleId="44">
    <w:name w:val="סגנון4 תו"/>
    <w:basedOn w:val="3a"/>
    <w:link w:val="45"/>
    <w:locked/>
    <w:rsid w:val="003D59F3"/>
    <w:rPr>
      <w:rFonts w:cs="Narkisim"/>
      <w:b w:val="0"/>
      <w:bCs w:val="0"/>
      <w:sz w:val="36"/>
      <w:szCs w:val="32"/>
      <w:lang w:val="x-none" w:eastAsia="he-IL"/>
    </w:rPr>
  </w:style>
  <w:style w:type="paragraph" w:customStyle="1" w:styleId="45">
    <w:name w:val="סגנון4"/>
    <w:link w:val="44"/>
    <w:rsid w:val="003D59F3"/>
    <w:pPr>
      <w:keepNext/>
      <w:spacing w:before="120" w:after="120"/>
      <w:ind w:left="2864" w:right="142" w:hanging="1304"/>
    </w:pPr>
    <w:rPr>
      <w:rFonts w:cs="Narkisim"/>
      <w:sz w:val="36"/>
      <w:szCs w:val="32"/>
      <w:lang w:val="x-none" w:eastAsia="he-IL"/>
    </w:rPr>
  </w:style>
  <w:style w:type="character" w:customStyle="1" w:styleId="54">
    <w:name w:val="סגנון5 תו"/>
    <w:basedOn w:val="44"/>
    <w:link w:val="50"/>
    <w:locked/>
    <w:rsid w:val="003D59F3"/>
    <w:rPr>
      <w:rFonts w:cs="Narkisim"/>
      <w:b w:val="0"/>
      <w:bCs w:val="0"/>
      <w:sz w:val="36"/>
      <w:szCs w:val="32"/>
      <w:lang w:val="x-none" w:eastAsia="he-IL"/>
    </w:rPr>
  </w:style>
  <w:style w:type="paragraph" w:customStyle="1" w:styleId="50">
    <w:name w:val="סגנון5"/>
    <w:basedOn w:val="45"/>
    <w:link w:val="54"/>
    <w:qFormat/>
    <w:rsid w:val="003D59F3"/>
    <w:pPr>
      <w:numPr>
        <w:ilvl w:val="3"/>
        <w:numId w:val="21"/>
      </w:numPr>
      <w:tabs>
        <w:tab w:val="clear" w:pos="2721"/>
      </w:tabs>
      <w:ind w:left="2864" w:hanging="1304"/>
    </w:pPr>
  </w:style>
  <w:style w:type="paragraph" w:customStyle="1" w:styleId="xx">
    <w:name w:val="xxמלאה"/>
    <w:basedOn w:val="aa"/>
    <w:rsid w:val="003D59F3"/>
    <w:pPr>
      <w:overflowPunct/>
      <w:autoSpaceDE/>
      <w:autoSpaceDN/>
      <w:adjustRightInd/>
      <w:spacing w:before="120"/>
      <w:ind w:left="709" w:right="709"/>
      <w:jc w:val="left"/>
      <w:textAlignment w:val="auto"/>
    </w:pPr>
    <w:rPr>
      <w:sz w:val="22"/>
    </w:rPr>
  </w:style>
  <w:style w:type="paragraph" w:customStyle="1" w:styleId="Heading41">
    <w:name w:val="Heading 41"/>
    <w:basedOn w:val="aa"/>
    <w:rsid w:val="003D59F3"/>
    <w:pPr>
      <w:tabs>
        <w:tab w:val="num" w:pos="864"/>
      </w:tabs>
      <w:overflowPunct/>
      <w:autoSpaceDE/>
      <w:autoSpaceDN/>
      <w:adjustRightInd/>
      <w:spacing w:line="240" w:lineRule="auto"/>
      <w:ind w:left="864" w:right="432" w:hanging="864"/>
      <w:jc w:val="left"/>
      <w:textAlignment w:val="auto"/>
    </w:pPr>
    <w:rPr>
      <w:rFonts w:cs="Times New Roman"/>
      <w:lang w:eastAsia="en-US"/>
    </w:rPr>
  </w:style>
  <w:style w:type="paragraph" w:customStyle="1" w:styleId="xxx">
    <w:name w:val="xxxכותרת"/>
    <w:basedOn w:val="aa"/>
    <w:next w:val="aa"/>
    <w:rsid w:val="003D59F3"/>
    <w:pPr>
      <w:overflowPunct/>
      <w:autoSpaceDE/>
      <w:autoSpaceDN/>
      <w:adjustRightInd/>
      <w:spacing w:before="120"/>
      <w:ind w:firstLine="709"/>
      <w:jc w:val="left"/>
      <w:textAlignment w:val="auto"/>
    </w:pPr>
    <w:rPr>
      <w:b/>
      <w:bCs/>
      <w:sz w:val="20"/>
      <w:u w:val="single"/>
    </w:rPr>
  </w:style>
  <w:style w:type="character" w:customStyle="1" w:styleId="61">
    <w:name w:val="סגנון6 תו"/>
    <w:basedOn w:val="ab"/>
    <w:link w:val="62"/>
    <w:locked/>
    <w:rsid w:val="003D59F3"/>
  </w:style>
  <w:style w:type="paragraph" w:customStyle="1" w:styleId="62">
    <w:name w:val="סגנון6"/>
    <w:basedOn w:val="aa"/>
    <w:link w:val="61"/>
    <w:qFormat/>
    <w:rsid w:val="003D59F3"/>
    <w:pPr>
      <w:overflowPunct/>
      <w:autoSpaceDE/>
      <w:autoSpaceDN/>
      <w:adjustRightInd/>
      <w:spacing w:before="120" w:after="120" w:line="276" w:lineRule="auto"/>
      <w:ind w:firstLine="357"/>
      <w:jc w:val="left"/>
      <w:textAlignment w:val="auto"/>
    </w:pPr>
    <w:rPr>
      <w:rFonts w:cs="Times New Roman"/>
      <w:sz w:val="20"/>
      <w:szCs w:val="20"/>
      <w:lang w:eastAsia="en-US"/>
    </w:rPr>
  </w:style>
  <w:style w:type="paragraph" w:customStyle="1" w:styleId="a0">
    <w:name w:val="ראשי מודגש"/>
    <w:basedOn w:val="aff9"/>
    <w:qFormat/>
    <w:rsid w:val="003D59F3"/>
    <w:pPr>
      <w:numPr>
        <w:ilvl w:val="3"/>
        <w:numId w:val="35"/>
      </w:numPr>
      <w:tabs>
        <w:tab w:val="num" w:pos="360"/>
      </w:tabs>
      <w:overflowPunct/>
      <w:autoSpaceDE/>
      <w:autoSpaceDN/>
      <w:adjustRightInd/>
      <w:spacing w:before="120" w:after="120" w:line="240" w:lineRule="auto"/>
      <w:jc w:val="left"/>
      <w:textAlignment w:val="auto"/>
    </w:pPr>
    <w:rPr>
      <w:rFonts w:asciiTheme="minorHAnsi" w:eastAsiaTheme="minorHAnsi" w:hAnsiTheme="minorHAnsi" w:cstheme="minorBidi"/>
      <w:b/>
      <w:bCs/>
      <w:sz w:val="22"/>
      <w:szCs w:val="22"/>
      <w:lang w:eastAsia="en-US"/>
    </w:rPr>
  </w:style>
  <w:style w:type="character" w:customStyle="1" w:styleId="affffc">
    <w:name w:val="רמה שניה תו"/>
    <w:basedOn w:val="affa"/>
    <w:link w:val="a1"/>
    <w:locked/>
    <w:rsid w:val="003D59F3"/>
    <w:rPr>
      <w:rFonts w:cs="David"/>
      <w:sz w:val="24"/>
      <w:szCs w:val="26"/>
      <w:lang w:eastAsia="he-IL"/>
    </w:rPr>
  </w:style>
  <w:style w:type="paragraph" w:customStyle="1" w:styleId="a1">
    <w:name w:val="רמה שניה"/>
    <w:basedOn w:val="aff9"/>
    <w:link w:val="affffc"/>
    <w:qFormat/>
    <w:rsid w:val="003D59F3"/>
    <w:pPr>
      <w:numPr>
        <w:ilvl w:val="1"/>
        <w:numId w:val="35"/>
      </w:numPr>
      <w:overflowPunct/>
      <w:autoSpaceDE/>
      <w:autoSpaceDN/>
      <w:adjustRightInd/>
      <w:spacing w:before="120" w:after="120" w:line="240" w:lineRule="auto"/>
      <w:jc w:val="left"/>
      <w:textAlignment w:val="auto"/>
    </w:pPr>
    <w:rPr>
      <w:szCs w:val="26"/>
      <w:lang w:eastAsia="en-US"/>
    </w:rPr>
  </w:style>
  <w:style w:type="character" w:customStyle="1" w:styleId="affffd">
    <w:name w:val="רמה שלישית תו"/>
    <w:basedOn w:val="affa"/>
    <w:link w:val="a2"/>
    <w:locked/>
    <w:rsid w:val="003D59F3"/>
    <w:rPr>
      <w:rFonts w:cs="David"/>
      <w:sz w:val="24"/>
      <w:szCs w:val="26"/>
      <w:lang w:eastAsia="he-IL"/>
    </w:rPr>
  </w:style>
  <w:style w:type="paragraph" w:customStyle="1" w:styleId="a2">
    <w:name w:val="רמה שלישית"/>
    <w:basedOn w:val="aff9"/>
    <w:link w:val="affffd"/>
    <w:qFormat/>
    <w:rsid w:val="003D59F3"/>
    <w:pPr>
      <w:numPr>
        <w:ilvl w:val="2"/>
        <w:numId w:val="35"/>
      </w:numPr>
      <w:overflowPunct/>
      <w:autoSpaceDE/>
      <w:autoSpaceDN/>
      <w:adjustRightInd/>
      <w:spacing w:before="120" w:after="120" w:line="240" w:lineRule="auto"/>
      <w:jc w:val="left"/>
      <w:textAlignment w:val="auto"/>
    </w:pPr>
    <w:rPr>
      <w:szCs w:val="26"/>
      <w:lang w:eastAsia="en-US"/>
    </w:rPr>
  </w:style>
  <w:style w:type="paragraph" w:customStyle="1" w:styleId="a8">
    <w:name w:val="ראשי"/>
    <w:basedOn w:val="aff9"/>
    <w:qFormat/>
    <w:rsid w:val="003D59F3"/>
    <w:pPr>
      <w:numPr>
        <w:ilvl w:val="3"/>
        <w:numId w:val="36"/>
      </w:numPr>
      <w:tabs>
        <w:tab w:val="num" w:pos="360"/>
      </w:tabs>
      <w:overflowPunct/>
      <w:autoSpaceDE/>
      <w:autoSpaceDN/>
      <w:adjustRightInd/>
      <w:spacing w:before="120" w:after="120" w:line="276" w:lineRule="auto"/>
      <w:contextualSpacing/>
      <w:jc w:val="left"/>
      <w:textAlignment w:val="auto"/>
    </w:pPr>
    <w:rPr>
      <w:rFonts w:asciiTheme="minorHAnsi" w:eastAsiaTheme="minorHAnsi" w:hAnsiTheme="minorHAnsi" w:cstheme="minorBidi"/>
      <w:b/>
      <w:bCs/>
      <w:sz w:val="28"/>
      <w:szCs w:val="28"/>
      <w:lang w:eastAsia="en-US"/>
    </w:rPr>
  </w:style>
  <w:style w:type="paragraph" w:customStyle="1" w:styleId="a9">
    <w:name w:val="משני"/>
    <w:basedOn w:val="a8"/>
    <w:qFormat/>
    <w:rsid w:val="003D59F3"/>
    <w:pPr>
      <w:numPr>
        <w:ilvl w:val="1"/>
      </w:numPr>
      <w:tabs>
        <w:tab w:val="num" w:pos="360"/>
      </w:tabs>
      <w:contextualSpacing w:val="0"/>
    </w:pPr>
    <w:rPr>
      <w:sz w:val="24"/>
      <w:szCs w:val="24"/>
    </w:rPr>
  </w:style>
  <w:style w:type="paragraph" w:customStyle="1" w:styleId="listcontinue2">
    <w:name w:val="listcontinue2"/>
    <w:basedOn w:val="aa"/>
    <w:rsid w:val="003D59F3"/>
    <w:pPr>
      <w:overflowPunct/>
      <w:autoSpaceDE/>
      <w:autoSpaceDN/>
      <w:adjustRightInd/>
      <w:spacing w:line="320" w:lineRule="atLeast"/>
      <w:ind w:left="1191"/>
      <w:jc w:val="left"/>
      <w:textAlignment w:val="auto"/>
    </w:pPr>
    <w:rPr>
      <w:rFonts w:eastAsiaTheme="minorHAnsi" w:cs="Times New Roman"/>
      <w:lang w:eastAsia="en-US"/>
    </w:rPr>
  </w:style>
  <w:style w:type="character" w:customStyle="1" w:styleId="55">
    <w:name w:val="פסקה 5 תו"/>
    <w:link w:val="56"/>
    <w:uiPriority w:val="99"/>
    <w:locked/>
    <w:rsid w:val="003D59F3"/>
    <w:rPr>
      <w:lang w:eastAsia="he-IL"/>
    </w:rPr>
  </w:style>
  <w:style w:type="paragraph" w:customStyle="1" w:styleId="56">
    <w:name w:val="פסקה 5"/>
    <w:basedOn w:val="aa"/>
    <w:link w:val="55"/>
    <w:uiPriority w:val="99"/>
    <w:rsid w:val="003D59F3"/>
    <w:pPr>
      <w:overflowPunct/>
      <w:autoSpaceDE/>
      <w:autoSpaceDN/>
      <w:adjustRightInd/>
      <w:ind w:left="1871"/>
      <w:jc w:val="left"/>
      <w:textAlignment w:val="auto"/>
    </w:pPr>
    <w:rPr>
      <w:rFonts w:cs="Times New Roman"/>
      <w:sz w:val="20"/>
      <w:szCs w:val="20"/>
    </w:rPr>
  </w:style>
  <w:style w:type="character" w:customStyle="1" w:styleId="HeadingPerekChar">
    <w:name w:val="HeadingPerek Char"/>
    <w:basedOn w:val="ab"/>
    <w:link w:val="HeadingPerek"/>
    <w:locked/>
    <w:rsid w:val="003D59F3"/>
    <w:rPr>
      <w:b/>
      <w:bCs/>
      <w:sz w:val="32"/>
      <w:szCs w:val="32"/>
      <w:lang w:eastAsia="he-IL"/>
    </w:rPr>
  </w:style>
  <w:style w:type="paragraph" w:customStyle="1" w:styleId="HeadingPerek">
    <w:name w:val="HeadingPerek"/>
    <w:basedOn w:val="aa"/>
    <w:link w:val="HeadingPerekChar"/>
    <w:qFormat/>
    <w:rsid w:val="003D59F3"/>
    <w:pPr>
      <w:numPr>
        <w:numId w:val="37"/>
      </w:numPr>
      <w:overflowPunct/>
      <w:autoSpaceDE/>
      <w:autoSpaceDN/>
      <w:adjustRightInd/>
      <w:spacing w:line="240" w:lineRule="auto"/>
      <w:jc w:val="left"/>
      <w:textAlignment w:val="auto"/>
    </w:pPr>
    <w:rPr>
      <w:rFonts w:cs="Times New Roman"/>
      <w:b/>
      <w:bCs/>
      <w:sz w:val="32"/>
      <w:szCs w:val="32"/>
    </w:rPr>
  </w:style>
  <w:style w:type="character" w:customStyle="1" w:styleId="PARA1Char">
    <w:name w:val="PARA 1 Char"/>
    <w:basedOn w:val="ab"/>
    <w:link w:val="PARA1"/>
    <w:locked/>
    <w:rsid w:val="003D59F3"/>
    <w:rPr>
      <w:rFonts w:cs="Narkisim"/>
      <w:lang w:eastAsia="he-IL"/>
    </w:rPr>
  </w:style>
  <w:style w:type="paragraph" w:customStyle="1" w:styleId="PARA1">
    <w:name w:val="PARA 1"/>
    <w:basedOn w:val="aa"/>
    <w:link w:val="PARA1Char"/>
    <w:qFormat/>
    <w:rsid w:val="003D59F3"/>
    <w:pPr>
      <w:numPr>
        <w:ilvl w:val="1"/>
        <w:numId w:val="37"/>
      </w:numPr>
      <w:overflowPunct/>
      <w:autoSpaceDE/>
      <w:autoSpaceDN/>
      <w:adjustRightInd/>
      <w:spacing w:before="120" w:after="120" w:line="240" w:lineRule="auto"/>
      <w:jc w:val="left"/>
      <w:textAlignment w:val="auto"/>
      <w:outlineLvl w:val="1"/>
    </w:pPr>
    <w:rPr>
      <w:rFonts w:cs="Narkisim"/>
      <w:sz w:val="20"/>
      <w:szCs w:val="20"/>
    </w:rPr>
  </w:style>
  <w:style w:type="character" w:customStyle="1" w:styleId="PARA2Char">
    <w:name w:val="PARA 2 Char"/>
    <w:basedOn w:val="ab"/>
    <w:link w:val="PARA2"/>
    <w:locked/>
    <w:rsid w:val="003D59F3"/>
    <w:rPr>
      <w:rFonts w:ascii="Arial" w:hAnsi="Arial" w:cs="Narkisim"/>
      <w:b/>
      <w:lang w:eastAsia="he-IL"/>
    </w:rPr>
  </w:style>
  <w:style w:type="paragraph" w:customStyle="1" w:styleId="PARA2">
    <w:name w:val="PARA 2"/>
    <w:basedOn w:val="PARA1"/>
    <w:link w:val="PARA2Char"/>
    <w:qFormat/>
    <w:rsid w:val="003D59F3"/>
    <w:pPr>
      <w:numPr>
        <w:ilvl w:val="2"/>
      </w:numPr>
    </w:pPr>
    <w:rPr>
      <w:rFonts w:ascii="Arial" w:hAnsi="Arial"/>
      <w:b/>
    </w:rPr>
  </w:style>
  <w:style w:type="character" w:customStyle="1" w:styleId="PARA3Char">
    <w:name w:val="PARA 3 Char"/>
    <w:basedOn w:val="ab"/>
    <w:link w:val="PARA3"/>
    <w:locked/>
    <w:rsid w:val="003D59F3"/>
    <w:rPr>
      <w:rFonts w:cs="Narkisim"/>
      <w:lang w:eastAsia="he-IL"/>
    </w:rPr>
  </w:style>
  <w:style w:type="paragraph" w:customStyle="1" w:styleId="PARA3">
    <w:name w:val="PARA 3"/>
    <w:basedOn w:val="aa"/>
    <w:link w:val="PARA3Char"/>
    <w:qFormat/>
    <w:rsid w:val="003D59F3"/>
    <w:pPr>
      <w:numPr>
        <w:ilvl w:val="3"/>
        <w:numId w:val="37"/>
      </w:numPr>
      <w:tabs>
        <w:tab w:val="left" w:pos="387"/>
      </w:tabs>
      <w:overflowPunct/>
      <w:autoSpaceDE/>
      <w:autoSpaceDN/>
      <w:adjustRightInd/>
      <w:spacing w:before="120" w:line="240" w:lineRule="auto"/>
      <w:jc w:val="left"/>
      <w:textAlignment w:val="auto"/>
    </w:pPr>
    <w:rPr>
      <w:rFonts w:cs="Narkisim"/>
      <w:sz w:val="20"/>
      <w:szCs w:val="20"/>
    </w:rPr>
  </w:style>
  <w:style w:type="paragraph" w:customStyle="1" w:styleId="ListParagraph1">
    <w:name w:val="List Paragraph1"/>
    <w:basedOn w:val="aa"/>
    <w:qFormat/>
    <w:rsid w:val="003D59F3"/>
    <w:pPr>
      <w:overflowPunct/>
      <w:autoSpaceDE/>
      <w:autoSpaceDN/>
      <w:adjustRightInd/>
      <w:spacing w:line="240" w:lineRule="auto"/>
      <w:ind w:left="720"/>
      <w:contextualSpacing/>
      <w:jc w:val="left"/>
      <w:textAlignment w:val="auto"/>
    </w:pPr>
    <w:rPr>
      <w:rFonts w:cs="FrankRuehl"/>
      <w:sz w:val="26"/>
      <w:szCs w:val="26"/>
    </w:rPr>
  </w:style>
  <w:style w:type="character" w:customStyle="1" w:styleId="3b">
    <w:name w:val="סגנון 3 סעיף תו"/>
    <w:basedOn w:val="3a"/>
    <w:link w:val="30"/>
    <w:locked/>
    <w:rsid w:val="003D59F3"/>
    <w:rPr>
      <w:rFonts w:cs="Narkisim"/>
      <w:b w:val="0"/>
      <w:bCs w:val="0"/>
      <w:sz w:val="36"/>
      <w:szCs w:val="32"/>
      <w:lang w:val="x-none" w:eastAsia="he-IL"/>
    </w:rPr>
  </w:style>
  <w:style w:type="paragraph" w:customStyle="1" w:styleId="30">
    <w:name w:val="סגנון 3 סעיף"/>
    <w:link w:val="3b"/>
    <w:qFormat/>
    <w:rsid w:val="003D59F3"/>
    <w:pPr>
      <w:keepNext/>
      <w:numPr>
        <w:ilvl w:val="2"/>
        <w:numId w:val="1"/>
      </w:numPr>
      <w:spacing w:before="120" w:after="120"/>
      <w:ind w:left="1033" w:right="142"/>
    </w:pPr>
    <w:rPr>
      <w:rFonts w:cs="Narkisim"/>
      <w:sz w:val="36"/>
      <w:szCs w:val="32"/>
      <w:lang w:val="x-none" w:eastAsia="he-IL"/>
    </w:rPr>
  </w:style>
  <w:style w:type="character" w:customStyle="1" w:styleId="3c">
    <w:name w:val="רגיל 3 תו"/>
    <w:basedOn w:val="ab"/>
    <w:link w:val="3d"/>
    <w:locked/>
    <w:rsid w:val="003D59F3"/>
  </w:style>
  <w:style w:type="paragraph" w:customStyle="1" w:styleId="3d">
    <w:name w:val="רגיל 3"/>
    <w:basedOn w:val="aa"/>
    <w:link w:val="3c"/>
    <w:qFormat/>
    <w:rsid w:val="003D59F3"/>
    <w:pPr>
      <w:overflowPunct/>
      <w:autoSpaceDE/>
      <w:autoSpaceDN/>
      <w:adjustRightInd/>
      <w:spacing w:before="120" w:after="120" w:line="276" w:lineRule="auto"/>
      <w:ind w:left="1048"/>
      <w:jc w:val="left"/>
      <w:textAlignment w:val="auto"/>
    </w:pPr>
    <w:rPr>
      <w:rFonts w:cs="Times New Roman"/>
      <w:sz w:val="20"/>
      <w:szCs w:val="20"/>
      <w:lang w:eastAsia="en-US"/>
    </w:rPr>
  </w:style>
  <w:style w:type="character" w:customStyle="1" w:styleId="46">
    <w:name w:val="רגיל 4 תו"/>
    <w:basedOn w:val="3c"/>
    <w:link w:val="47"/>
    <w:locked/>
    <w:rsid w:val="003D59F3"/>
  </w:style>
  <w:style w:type="paragraph" w:customStyle="1" w:styleId="47">
    <w:name w:val="רגיל 4"/>
    <w:basedOn w:val="3d"/>
    <w:link w:val="46"/>
    <w:qFormat/>
    <w:rsid w:val="003D59F3"/>
    <w:pPr>
      <w:ind w:left="2891"/>
    </w:pPr>
  </w:style>
  <w:style w:type="paragraph" w:customStyle="1" w:styleId="11">
    <w:name w:val="נספח כותרת 1"/>
    <w:basedOn w:val="aa"/>
    <w:rsid w:val="003D59F3"/>
    <w:pPr>
      <w:numPr>
        <w:numId w:val="38"/>
      </w:numPr>
      <w:tabs>
        <w:tab w:val="right" w:pos="206"/>
        <w:tab w:val="right" w:pos="360"/>
      </w:tabs>
      <w:overflowPunct/>
      <w:autoSpaceDE/>
      <w:autoSpaceDN/>
      <w:adjustRightInd/>
      <w:spacing w:after="160"/>
      <w:jc w:val="left"/>
      <w:textAlignment w:val="auto"/>
    </w:pPr>
    <w:rPr>
      <w:color w:val="000000"/>
      <w:lang w:eastAsia="en-US"/>
    </w:rPr>
  </w:style>
  <w:style w:type="paragraph" w:customStyle="1" w:styleId="2">
    <w:name w:val="נספח כותרת 2"/>
    <w:basedOn w:val="11"/>
    <w:rsid w:val="003D59F3"/>
    <w:pPr>
      <w:numPr>
        <w:ilvl w:val="1"/>
      </w:numPr>
      <w:tabs>
        <w:tab w:val="clear" w:pos="206"/>
        <w:tab w:val="clear" w:pos="360"/>
        <w:tab w:val="num" w:pos="975"/>
        <w:tab w:val="right" w:pos="1192"/>
      </w:tabs>
      <w:ind w:left="792" w:right="975" w:hanging="432"/>
    </w:pPr>
    <w:rPr>
      <w:b/>
      <w:bCs/>
    </w:rPr>
  </w:style>
  <w:style w:type="paragraph" w:customStyle="1" w:styleId="32">
    <w:name w:val="נספח כותרת 3"/>
    <w:basedOn w:val="2"/>
    <w:rsid w:val="003D59F3"/>
    <w:pPr>
      <w:numPr>
        <w:ilvl w:val="2"/>
      </w:numPr>
      <w:tabs>
        <w:tab w:val="num" w:pos="360"/>
      </w:tabs>
      <w:ind w:left="1224" w:hanging="504"/>
    </w:pPr>
  </w:style>
  <w:style w:type="paragraph" w:customStyle="1" w:styleId="4">
    <w:name w:val="נספח ממוספר 4"/>
    <w:basedOn w:val="aa"/>
    <w:rsid w:val="003D59F3"/>
    <w:pPr>
      <w:numPr>
        <w:ilvl w:val="3"/>
        <w:numId w:val="38"/>
      </w:numPr>
      <w:tabs>
        <w:tab w:val="right" w:pos="1192"/>
      </w:tabs>
      <w:overflowPunct/>
      <w:autoSpaceDE/>
      <w:autoSpaceDN/>
      <w:adjustRightInd/>
      <w:spacing w:after="160"/>
      <w:jc w:val="left"/>
      <w:textAlignment w:val="auto"/>
    </w:pPr>
    <w:rPr>
      <w:b/>
      <w:bCs/>
      <w:color w:val="000000"/>
      <w:lang w:eastAsia="en-US"/>
    </w:rPr>
  </w:style>
  <w:style w:type="paragraph" w:customStyle="1" w:styleId="5">
    <w:name w:val="נספח ממוספר 5"/>
    <w:basedOn w:val="4"/>
    <w:rsid w:val="003D59F3"/>
    <w:pPr>
      <w:numPr>
        <w:ilvl w:val="4"/>
      </w:numPr>
    </w:pPr>
  </w:style>
  <w:style w:type="paragraph" w:customStyle="1" w:styleId="48">
    <w:name w:val="סגנון 4"/>
    <w:qFormat/>
    <w:rsid w:val="003D59F3"/>
    <w:pPr>
      <w:keepNext/>
      <w:ind w:left="2864" w:right="-2410" w:hanging="1304"/>
    </w:pPr>
    <w:rPr>
      <w:rFonts w:cs="David"/>
      <w:sz w:val="28"/>
      <w:szCs w:val="28"/>
    </w:rPr>
  </w:style>
  <w:style w:type="character" w:customStyle="1" w:styleId="2-Char">
    <w:name w:val="2 - כותרת Char"/>
    <w:basedOn w:val="ab"/>
    <w:link w:val="2-"/>
    <w:locked/>
    <w:rsid w:val="003D59F3"/>
    <w:rPr>
      <w:rFonts w:ascii="David" w:hAnsi="David" w:cs="David"/>
      <w:b/>
      <w:bCs/>
      <w:spacing w:val="15"/>
    </w:rPr>
  </w:style>
  <w:style w:type="paragraph" w:customStyle="1" w:styleId="2-">
    <w:name w:val="2 - כותרת"/>
    <w:basedOn w:val="aff9"/>
    <w:link w:val="2-Char"/>
    <w:qFormat/>
    <w:rsid w:val="003D59F3"/>
    <w:pPr>
      <w:keepNext/>
      <w:numPr>
        <w:ilvl w:val="1"/>
        <w:numId w:val="39"/>
      </w:numPr>
      <w:overflowPunct/>
      <w:autoSpaceDE/>
      <w:autoSpaceDN/>
      <w:adjustRightInd/>
      <w:ind w:left="792" w:hanging="432"/>
      <w:textAlignment w:val="auto"/>
      <w:outlineLvl w:val="1"/>
    </w:pPr>
    <w:rPr>
      <w:rFonts w:ascii="David" w:hAnsi="David"/>
      <w:b/>
      <w:bCs/>
      <w:spacing w:val="15"/>
      <w:sz w:val="20"/>
      <w:szCs w:val="20"/>
      <w:lang w:eastAsia="en-US"/>
    </w:rPr>
  </w:style>
  <w:style w:type="paragraph" w:customStyle="1" w:styleId="1-">
    <w:name w:val="1 - כותרת"/>
    <w:basedOn w:val="13"/>
    <w:qFormat/>
    <w:rsid w:val="003D59F3"/>
    <w:pPr>
      <w:numPr>
        <w:numId w:val="39"/>
      </w:numPr>
      <w:overflowPunct/>
      <w:autoSpaceDE/>
      <w:autoSpaceDN/>
      <w:adjustRightInd/>
      <w:spacing w:before="0" w:after="0" w:line="276" w:lineRule="auto"/>
      <w:ind w:left="1919" w:right="0"/>
      <w:jc w:val="left"/>
      <w:textAlignment w:val="auto"/>
    </w:pPr>
    <w:rPr>
      <w:rFonts w:ascii="David" w:hAnsi="David" w:cs="David"/>
      <w:spacing w:val="15"/>
      <w:kern w:val="0"/>
      <w:u w:val="none"/>
      <w:lang w:val="en-US" w:eastAsia="en-US"/>
    </w:rPr>
  </w:style>
  <w:style w:type="paragraph" w:customStyle="1" w:styleId="3-">
    <w:name w:val="3 - כותרת"/>
    <w:basedOn w:val="aa"/>
    <w:qFormat/>
    <w:rsid w:val="003D59F3"/>
    <w:pPr>
      <w:numPr>
        <w:ilvl w:val="2"/>
        <w:numId w:val="39"/>
      </w:numPr>
      <w:overflowPunct/>
      <w:autoSpaceDE/>
      <w:autoSpaceDN/>
      <w:adjustRightInd/>
      <w:spacing w:before="120" w:after="120"/>
      <w:textAlignment w:val="auto"/>
      <w:outlineLvl w:val="2"/>
    </w:pPr>
    <w:rPr>
      <w:rFonts w:ascii="David" w:hAnsi="David"/>
      <w:b/>
      <w:bCs/>
      <w:lang w:eastAsia="en-US"/>
    </w:rPr>
  </w:style>
  <w:style w:type="paragraph" w:customStyle="1" w:styleId="4-">
    <w:name w:val="4 - סעיף"/>
    <w:basedOn w:val="aff9"/>
    <w:qFormat/>
    <w:rsid w:val="003D59F3"/>
    <w:pPr>
      <w:numPr>
        <w:ilvl w:val="3"/>
        <w:numId w:val="39"/>
      </w:numPr>
      <w:tabs>
        <w:tab w:val="num" w:pos="360"/>
      </w:tabs>
      <w:overflowPunct/>
      <w:autoSpaceDE/>
      <w:autoSpaceDN/>
      <w:adjustRightInd/>
      <w:spacing w:before="120" w:after="120"/>
      <w:ind w:left="1728" w:hanging="648"/>
      <w:textAlignment w:val="auto"/>
      <w:outlineLvl w:val="3"/>
    </w:pPr>
    <w:rPr>
      <w:rFonts w:ascii="David" w:hAnsi="David" w:cstheme="minorBidi"/>
      <w:sz w:val="22"/>
      <w:szCs w:val="22"/>
      <w:lang w:eastAsia="en-US"/>
    </w:rPr>
  </w:style>
  <w:style w:type="paragraph" w:customStyle="1" w:styleId="5-">
    <w:name w:val="5 - סעיף"/>
    <w:basedOn w:val="aff9"/>
    <w:qFormat/>
    <w:rsid w:val="003D59F3"/>
    <w:pPr>
      <w:numPr>
        <w:ilvl w:val="4"/>
        <w:numId w:val="39"/>
      </w:numPr>
      <w:tabs>
        <w:tab w:val="num" w:pos="360"/>
      </w:tabs>
      <w:overflowPunct/>
      <w:autoSpaceDE/>
      <w:autoSpaceDN/>
      <w:adjustRightInd/>
      <w:snapToGrid/>
      <w:spacing w:before="120" w:after="120"/>
      <w:ind w:left="2232" w:hanging="792"/>
      <w:textAlignment w:val="auto"/>
      <w:outlineLvl w:val="4"/>
    </w:pPr>
    <w:rPr>
      <w:rFonts w:ascii="David" w:hAnsi="David" w:cstheme="minorBidi"/>
      <w:sz w:val="22"/>
      <w:szCs w:val="22"/>
      <w:lang w:eastAsia="en-US"/>
    </w:rPr>
  </w:style>
  <w:style w:type="paragraph" w:customStyle="1" w:styleId="6-">
    <w:name w:val="6 - סעיף"/>
    <w:basedOn w:val="5-"/>
    <w:qFormat/>
    <w:rsid w:val="003D59F3"/>
    <w:pPr>
      <w:numPr>
        <w:ilvl w:val="5"/>
      </w:numPr>
      <w:tabs>
        <w:tab w:val="num" w:pos="360"/>
      </w:tabs>
      <w:ind w:left="2232" w:hanging="792"/>
    </w:pPr>
  </w:style>
  <w:style w:type="paragraph" w:customStyle="1" w:styleId="7-">
    <w:name w:val="7 - סעיף"/>
    <w:basedOn w:val="6-"/>
    <w:qFormat/>
    <w:rsid w:val="003D59F3"/>
    <w:pPr>
      <w:numPr>
        <w:ilvl w:val="6"/>
      </w:numPr>
      <w:tabs>
        <w:tab w:val="num" w:pos="360"/>
      </w:tabs>
    </w:pPr>
  </w:style>
  <w:style w:type="paragraph" w:customStyle="1" w:styleId="8-">
    <w:name w:val="8 - סעיף"/>
    <w:basedOn w:val="7-"/>
    <w:qFormat/>
    <w:rsid w:val="003D59F3"/>
    <w:pPr>
      <w:numPr>
        <w:ilvl w:val="7"/>
      </w:numPr>
      <w:tabs>
        <w:tab w:val="num" w:pos="360"/>
      </w:tabs>
      <w:ind w:left="3240" w:hanging="1080"/>
    </w:pPr>
  </w:style>
  <w:style w:type="character" w:customStyle="1" w:styleId="2d">
    <w:name w:val="רגיל 2 תו"/>
    <w:basedOn w:val="ab"/>
    <w:link w:val="2e"/>
    <w:locked/>
    <w:rsid w:val="003D59F3"/>
    <w:rPr>
      <w:rFonts w:ascii="David" w:hAnsi="David" w:cs="David"/>
    </w:rPr>
  </w:style>
  <w:style w:type="paragraph" w:customStyle="1" w:styleId="2e">
    <w:name w:val="רגיל 2"/>
    <w:basedOn w:val="aa"/>
    <w:link w:val="2d"/>
    <w:qFormat/>
    <w:rsid w:val="003D59F3"/>
    <w:pPr>
      <w:overflowPunct/>
      <w:autoSpaceDE/>
      <w:autoSpaceDN/>
      <w:adjustRightInd/>
      <w:ind w:left="793"/>
      <w:jc w:val="left"/>
      <w:textAlignment w:val="auto"/>
    </w:pPr>
    <w:rPr>
      <w:rFonts w:ascii="David" w:hAnsi="David"/>
      <w:sz w:val="20"/>
      <w:szCs w:val="20"/>
      <w:lang w:eastAsia="en-US"/>
    </w:rPr>
  </w:style>
  <w:style w:type="character" w:styleId="affffe">
    <w:name w:val="endnote reference"/>
    <w:basedOn w:val="ab"/>
    <w:uiPriority w:val="99"/>
    <w:unhideWhenUsed/>
    <w:rsid w:val="003D59F3"/>
    <w:rPr>
      <w:vertAlign w:val="superscript"/>
    </w:rPr>
  </w:style>
  <w:style w:type="numbering" w:customStyle="1" w:styleId="Style1">
    <w:name w:val="Style1"/>
    <w:rsid w:val="003D59F3"/>
    <w:pPr>
      <w:numPr>
        <w:numId w:val="51"/>
      </w:numPr>
    </w:pPr>
  </w:style>
  <w:style w:type="character" w:customStyle="1" w:styleId="affff8">
    <w:name w:val="ללא מרווח תו"/>
    <w:link w:val="affff7"/>
    <w:uiPriority w:val="1"/>
    <w:rsid w:val="00D35DF3"/>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5702">
      <w:bodyDiv w:val="1"/>
      <w:marLeft w:val="0"/>
      <w:marRight w:val="0"/>
      <w:marTop w:val="0"/>
      <w:marBottom w:val="0"/>
      <w:divBdr>
        <w:top w:val="none" w:sz="0" w:space="0" w:color="auto"/>
        <w:left w:val="none" w:sz="0" w:space="0" w:color="auto"/>
        <w:bottom w:val="none" w:sz="0" w:space="0" w:color="auto"/>
        <w:right w:val="none" w:sz="0" w:space="0" w:color="auto"/>
      </w:divBdr>
    </w:div>
    <w:div w:id="122892259">
      <w:bodyDiv w:val="1"/>
      <w:marLeft w:val="0"/>
      <w:marRight w:val="0"/>
      <w:marTop w:val="0"/>
      <w:marBottom w:val="0"/>
      <w:divBdr>
        <w:top w:val="none" w:sz="0" w:space="0" w:color="auto"/>
        <w:left w:val="none" w:sz="0" w:space="0" w:color="auto"/>
        <w:bottom w:val="none" w:sz="0" w:space="0" w:color="auto"/>
        <w:right w:val="none" w:sz="0" w:space="0" w:color="auto"/>
      </w:divBdr>
    </w:div>
    <w:div w:id="158932956">
      <w:bodyDiv w:val="1"/>
      <w:marLeft w:val="0"/>
      <w:marRight w:val="0"/>
      <w:marTop w:val="0"/>
      <w:marBottom w:val="0"/>
      <w:divBdr>
        <w:top w:val="none" w:sz="0" w:space="0" w:color="auto"/>
        <w:left w:val="none" w:sz="0" w:space="0" w:color="auto"/>
        <w:bottom w:val="none" w:sz="0" w:space="0" w:color="auto"/>
        <w:right w:val="none" w:sz="0" w:space="0" w:color="auto"/>
      </w:divBdr>
    </w:div>
    <w:div w:id="188372636">
      <w:bodyDiv w:val="1"/>
      <w:marLeft w:val="0"/>
      <w:marRight w:val="0"/>
      <w:marTop w:val="0"/>
      <w:marBottom w:val="0"/>
      <w:divBdr>
        <w:top w:val="none" w:sz="0" w:space="0" w:color="auto"/>
        <w:left w:val="none" w:sz="0" w:space="0" w:color="auto"/>
        <w:bottom w:val="none" w:sz="0" w:space="0" w:color="auto"/>
        <w:right w:val="none" w:sz="0" w:space="0" w:color="auto"/>
      </w:divBdr>
    </w:div>
    <w:div w:id="229923582">
      <w:bodyDiv w:val="1"/>
      <w:marLeft w:val="0"/>
      <w:marRight w:val="0"/>
      <w:marTop w:val="0"/>
      <w:marBottom w:val="0"/>
      <w:divBdr>
        <w:top w:val="none" w:sz="0" w:space="0" w:color="auto"/>
        <w:left w:val="none" w:sz="0" w:space="0" w:color="auto"/>
        <w:bottom w:val="none" w:sz="0" w:space="0" w:color="auto"/>
        <w:right w:val="none" w:sz="0" w:space="0" w:color="auto"/>
      </w:divBdr>
    </w:div>
    <w:div w:id="298070919">
      <w:bodyDiv w:val="1"/>
      <w:marLeft w:val="0"/>
      <w:marRight w:val="0"/>
      <w:marTop w:val="0"/>
      <w:marBottom w:val="0"/>
      <w:divBdr>
        <w:top w:val="none" w:sz="0" w:space="0" w:color="auto"/>
        <w:left w:val="none" w:sz="0" w:space="0" w:color="auto"/>
        <w:bottom w:val="none" w:sz="0" w:space="0" w:color="auto"/>
        <w:right w:val="none" w:sz="0" w:space="0" w:color="auto"/>
      </w:divBdr>
    </w:div>
    <w:div w:id="326445193">
      <w:bodyDiv w:val="1"/>
      <w:marLeft w:val="0"/>
      <w:marRight w:val="0"/>
      <w:marTop w:val="0"/>
      <w:marBottom w:val="0"/>
      <w:divBdr>
        <w:top w:val="none" w:sz="0" w:space="0" w:color="auto"/>
        <w:left w:val="none" w:sz="0" w:space="0" w:color="auto"/>
        <w:bottom w:val="none" w:sz="0" w:space="0" w:color="auto"/>
        <w:right w:val="none" w:sz="0" w:space="0" w:color="auto"/>
      </w:divBdr>
    </w:div>
    <w:div w:id="332609129">
      <w:bodyDiv w:val="1"/>
      <w:marLeft w:val="0"/>
      <w:marRight w:val="0"/>
      <w:marTop w:val="0"/>
      <w:marBottom w:val="0"/>
      <w:divBdr>
        <w:top w:val="none" w:sz="0" w:space="0" w:color="auto"/>
        <w:left w:val="none" w:sz="0" w:space="0" w:color="auto"/>
        <w:bottom w:val="none" w:sz="0" w:space="0" w:color="auto"/>
        <w:right w:val="none" w:sz="0" w:space="0" w:color="auto"/>
      </w:divBdr>
    </w:div>
    <w:div w:id="336076139">
      <w:bodyDiv w:val="1"/>
      <w:marLeft w:val="0"/>
      <w:marRight w:val="0"/>
      <w:marTop w:val="0"/>
      <w:marBottom w:val="0"/>
      <w:divBdr>
        <w:top w:val="none" w:sz="0" w:space="0" w:color="auto"/>
        <w:left w:val="none" w:sz="0" w:space="0" w:color="auto"/>
        <w:bottom w:val="none" w:sz="0" w:space="0" w:color="auto"/>
        <w:right w:val="none" w:sz="0" w:space="0" w:color="auto"/>
      </w:divBdr>
    </w:div>
    <w:div w:id="438723870">
      <w:bodyDiv w:val="1"/>
      <w:marLeft w:val="0"/>
      <w:marRight w:val="0"/>
      <w:marTop w:val="0"/>
      <w:marBottom w:val="0"/>
      <w:divBdr>
        <w:top w:val="none" w:sz="0" w:space="0" w:color="auto"/>
        <w:left w:val="none" w:sz="0" w:space="0" w:color="auto"/>
        <w:bottom w:val="none" w:sz="0" w:space="0" w:color="auto"/>
        <w:right w:val="none" w:sz="0" w:space="0" w:color="auto"/>
      </w:divBdr>
    </w:div>
    <w:div w:id="450586282">
      <w:bodyDiv w:val="1"/>
      <w:marLeft w:val="0"/>
      <w:marRight w:val="0"/>
      <w:marTop w:val="0"/>
      <w:marBottom w:val="0"/>
      <w:divBdr>
        <w:top w:val="none" w:sz="0" w:space="0" w:color="auto"/>
        <w:left w:val="none" w:sz="0" w:space="0" w:color="auto"/>
        <w:bottom w:val="none" w:sz="0" w:space="0" w:color="auto"/>
        <w:right w:val="none" w:sz="0" w:space="0" w:color="auto"/>
      </w:divBdr>
    </w:div>
    <w:div w:id="586888489">
      <w:bodyDiv w:val="1"/>
      <w:marLeft w:val="0"/>
      <w:marRight w:val="0"/>
      <w:marTop w:val="0"/>
      <w:marBottom w:val="0"/>
      <w:divBdr>
        <w:top w:val="none" w:sz="0" w:space="0" w:color="auto"/>
        <w:left w:val="none" w:sz="0" w:space="0" w:color="auto"/>
        <w:bottom w:val="none" w:sz="0" w:space="0" w:color="auto"/>
        <w:right w:val="none" w:sz="0" w:space="0" w:color="auto"/>
      </w:divBdr>
    </w:div>
    <w:div w:id="593980202">
      <w:bodyDiv w:val="1"/>
      <w:marLeft w:val="0"/>
      <w:marRight w:val="0"/>
      <w:marTop w:val="0"/>
      <w:marBottom w:val="0"/>
      <w:divBdr>
        <w:top w:val="none" w:sz="0" w:space="0" w:color="auto"/>
        <w:left w:val="none" w:sz="0" w:space="0" w:color="auto"/>
        <w:bottom w:val="none" w:sz="0" w:space="0" w:color="auto"/>
        <w:right w:val="none" w:sz="0" w:space="0" w:color="auto"/>
      </w:divBdr>
    </w:div>
    <w:div w:id="604387481">
      <w:bodyDiv w:val="1"/>
      <w:marLeft w:val="0"/>
      <w:marRight w:val="0"/>
      <w:marTop w:val="0"/>
      <w:marBottom w:val="0"/>
      <w:divBdr>
        <w:top w:val="none" w:sz="0" w:space="0" w:color="auto"/>
        <w:left w:val="none" w:sz="0" w:space="0" w:color="auto"/>
        <w:bottom w:val="none" w:sz="0" w:space="0" w:color="auto"/>
        <w:right w:val="none" w:sz="0" w:space="0" w:color="auto"/>
      </w:divBdr>
    </w:div>
    <w:div w:id="633633316">
      <w:bodyDiv w:val="1"/>
      <w:marLeft w:val="0"/>
      <w:marRight w:val="0"/>
      <w:marTop w:val="0"/>
      <w:marBottom w:val="0"/>
      <w:divBdr>
        <w:top w:val="none" w:sz="0" w:space="0" w:color="auto"/>
        <w:left w:val="none" w:sz="0" w:space="0" w:color="auto"/>
        <w:bottom w:val="none" w:sz="0" w:space="0" w:color="auto"/>
        <w:right w:val="none" w:sz="0" w:space="0" w:color="auto"/>
      </w:divBdr>
    </w:div>
    <w:div w:id="762605532">
      <w:bodyDiv w:val="1"/>
      <w:marLeft w:val="0"/>
      <w:marRight w:val="0"/>
      <w:marTop w:val="0"/>
      <w:marBottom w:val="0"/>
      <w:divBdr>
        <w:top w:val="none" w:sz="0" w:space="0" w:color="auto"/>
        <w:left w:val="none" w:sz="0" w:space="0" w:color="auto"/>
        <w:bottom w:val="none" w:sz="0" w:space="0" w:color="auto"/>
        <w:right w:val="none" w:sz="0" w:space="0" w:color="auto"/>
      </w:divBdr>
    </w:div>
    <w:div w:id="841624743">
      <w:bodyDiv w:val="1"/>
      <w:marLeft w:val="0"/>
      <w:marRight w:val="0"/>
      <w:marTop w:val="0"/>
      <w:marBottom w:val="0"/>
      <w:divBdr>
        <w:top w:val="none" w:sz="0" w:space="0" w:color="auto"/>
        <w:left w:val="none" w:sz="0" w:space="0" w:color="auto"/>
        <w:bottom w:val="none" w:sz="0" w:space="0" w:color="auto"/>
        <w:right w:val="none" w:sz="0" w:space="0" w:color="auto"/>
      </w:divBdr>
    </w:div>
    <w:div w:id="861744180">
      <w:bodyDiv w:val="1"/>
      <w:marLeft w:val="0"/>
      <w:marRight w:val="0"/>
      <w:marTop w:val="0"/>
      <w:marBottom w:val="0"/>
      <w:divBdr>
        <w:top w:val="none" w:sz="0" w:space="0" w:color="auto"/>
        <w:left w:val="none" w:sz="0" w:space="0" w:color="auto"/>
        <w:bottom w:val="none" w:sz="0" w:space="0" w:color="auto"/>
        <w:right w:val="none" w:sz="0" w:space="0" w:color="auto"/>
      </w:divBdr>
    </w:div>
    <w:div w:id="905191621">
      <w:bodyDiv w:val="1"/>
      <w:marLeft w:val="0"/>
      <w:marRight w:val="0"/>
      <w:marTop w:val="0"/>
      <w:marBottom w:val="0"/>
      <w:divBdr>
        <w:top w:val="none" w:sz="0" w:space="0" w:color="auto"/>
        <w:left w:val="none" w:sz="0" w:space="0" w:color="auto"/>
        <w:bottom w:val="none" w:sz="0" w:space="0" w:color="auto"/>
        <w:right w:val="none" w:sz="0" w:space="0" w:color="auto"/>
      </w:divBdr>
    </w:div>
    <w:div w:id="916407100">
      <w:bodyDiv w:val="1"/>
      <w:marLeft w:val="0"/>
      <w:marRight w:val="0"/>
      <w:marTop w:val="0"/>
      <w:marBottom w:val="0"/>
      <w:divBdr>
        <w:top w:val="none" w:sz="0" w:space="0" w:color="auto"/>
        <w:left w:val="none" w:sz="0" w:space="0" w:color="auto"/>
        <w:bottom w:val="none" w:sz="0" w:space="0" w:color="auto"/>
        <w:right w:val="none" w:sz="0" w:space="0" w:color="auto"/>
      </w:divBdr>
    </w:div>
    <w:div w:id="951863767">
      <w:bodyDiv w:val="1"/>
      <w:marLeft w:val="0"/>
      <w:marRight w:val="0"/>
      <w:marTop w:val="0"/>
      <w:marBottom w:val="0"/>
      <w:divBdr>
        <w:top w:val="none" w:sz="0" w:space="0" w:color="auto"/>
        <w:left w:val="none" w:sz="0" w:space="0" w:color="auto"/>
        <w:bottom w:val="none" w:sz="0" w:space="0" w:color="auto"/>
        <w:right w:val="none" w:sz="0" w:space="0" w:color="auto"/>
      </w:divBdr>
    </w:div>
    <w:div w:id="954673822">
      <w:bodyDiv w:val="1"/>
      <w:marLeft w:val="0"/>
      <w:marRight w:val="0"/>
      <w:marTop w:val="0"/>
      <w:marBottom w:val="0"/>
      <w:divBdr>
        <w:top w:val="none" w:sz="0" w:space="0" w:color="auto"/>
        <w:left w:val="none" w:sz="0" w:space="0" w:color="auto"/>
        <w:bottom w:val="none" w:sz="0" w:space="0" w:color="auto"/>
        <w:right w:val="none" w:sz="0" w:space="0" w:color="auto"/>
      </w:divBdr>
    </w:div>
    <w:div w:id="963853686">
      <w:bodyDiv w:val="1"/>
      <w:marLeft w:val="0"/>
      <w:marRight w:val="0"/>
      <w:marTop w:val="0"/>
      <w:marBottom w:val="0"/>
      <w:divBdr>
        <w:top w:val="none" w:sz="0" w:space="0" w:color="auto"/>
        <w:left w:val="none" w:sz="0" w:space="0" w:color="auto"/>
        <w:bottom w:val="none" w:sz="0" w:space="0" w:color="auto"/>
        <w:right w:val="none" w:sz="0" w:space="0" w:color="auto"/>
      </w:divBdr>
    </w:div>
    <w:div w:id="1015033461">
      <w:bodyDiv w:val="1"/>
      <w:marLeft w:val="0"/>
      <w:marRight w:val="0"/>
      <w:marTop w:val="0"/>
      <w:marBottom w:val="0"/>
      <w:divBdr>
        <w:top w:val="none" w:sz="0" w:space="0" w:color="auto"/>
        <w:left w:val="none" w:sz="0" w:space="0" w:color="auto"/>
        <w:bottom w:val="none" w:sz="0" w:space="0" w:color="auto"/>
        <w:right w:val="none" w:sz="0" w:space="0" w:color="auto"/>
      </w:divBdr>
    </w:div>
    <w:div w:id="1019308967">
      <w:bodyDiv w:val="1"/>
      <w:marLeft w:val="0"/>
      <w:marRight w:val="0"/>
      <w:marTop w:val="0"/>
      <w:marBottom w:val="0"/>
      <w:divBdr>
        <w:top w:val="none" w:sz="0" w:space="0" w:color="auto"/>
        <w:left w:val="none" w:sz="0" w:space="0" w:color="auto"/>
        <w:bottom w:val="none" w:sz="0" w:space="0" w:color="auto"/>
        <w:right w:val="none" w:sz="0" w:space="0" w:color="auto"/>
      </w:divBdr>
    </w:div>
    <w:div w:id="1041131031">
      <w:bodyDiv w:val="1"/>
      <w:marLeft w:val="0"/>
      <w:marRight w:val="0"/>
      <w:marTop w:val="0"/>
      <w:marBottom w:val="0"/>
      <w:divBdr>
        <w:top w:val="none" w:sz="0" w:space="0" w:color="auto"/>
        <w:left w:val="none" w:sz="0" w:space="0" w:color="auto"/>
        <w:bottom w:val="none" w:sz="0" w:space="0" w:color="auto"/>
        <w:right w:val="none" w:sz="0" w:space="0" w:color="auto"/>
      </w:divBdr>
    </w:div>
    <w:div w:id="1045787559">
      <w:bodyDiv w:val="1"/>
      <w:marLeft w:val="0"/>
      <w:marRight w:val="0"/>
      <w:marTop w:val="0"/>
      <w:marBottom w:val="0"/>
      <w:divBdr>
        <w:top w:val="none" w:sz="0" w:space="0" w:color="auto"/>
        <w:left w:val="none" w:sz="0" w:space="0" w:color="auto"/>
        <w:bottom w:val="none" w:sz="0" w:space="0" w:color="auto"/>
        <w:right w:val="none" w:sz="0" w:space="0" w:color="auto"/>
      </w:divBdr>
    </w:div>
    <w:div w:id="1051884235">
      <w:bodyDiv w:val="1"/>
      <w:marLeft w:val="0"/>
      <w:marRight w:val="0"/>
      <w:marTop w:val="0"/>
      <w:marBottom w:val="0"/>
      <w:divBdr>
        <w:top w:val="none" w:sz="0" w:space="0" w:color="auto"/>
        <w:left w:val="none" w:sz="0" w:space="0" w:color="auto"/>
        <w:bottom w:val="none" w:sz="0" w:space="0" w:color="auto"/>
        <w:right w:val="none" w:sz="0" w:space="0" w:color="auto"/>
      </w:divBdr>
    </w:div>
    <w:div w:id="1098259609">
      <w:bodyDiv w:val="1"/>
      <w:marLeft w:val="0"/>
      <w:marRight w:val="0"/>
      <w:marTop w:val="0"/>
      <w:marBottom w:val="0"/>
      <w:divBdr>
        <w:top w:val="none" w:sz="0" w:space="0" w:color="auto"/>
        <w:left w:val="none" w:sz="0" w:space="0" w:color="auto"/>
        <w:bottom w:val="none" w:sz="0" w:space="0" w:color="auto"/>
        <w:right w:val="none" w:sz="0" w:space="0" w:color="auto"/>
      </w:divBdr>
    </w:div>
    <w:div w:id="1165779463">
      <w:bodyDiv w:val="1"/>
      <w:marLeft w:val="0"/>
      <w:marRight w:val="0"/>
      <w:marTop w:val="0"/>
      <w:marBottom w:val="0"/>
      <w:divBdr>
        <w:top w:val="none" w:sz="0" w:space="0" w:color="auto"/>
        <w:left w:val="none" w:sz="0" w:space="0" w:color="auto"/>
        <w:bottom w:val="none" w:sz="0" w:space="0" w:color="auto"/>
        <w:right w:val="none" w:sz="0" w:space="0" w:color="auto"/>
      </w:divBdr>
    </w:div>
    <w:div w:id="1267621227">
      <w:bodyDiv w:val="1"/>
      <w:marLeft w:val="0"/>
      <w:marRight w:val="0"/>
      <w:marTop w:val="0"/>
      <w:marBottom w:val="0"/>
      <w:divBdr>
        <w:top w:val="none" w:sz="0" w:space="0" w:color="auto"/>
        <w:left w:val="none" w:sz="0" w:space="0" w:color="auto"/>
        <w:bottom w:val="none" w:sz="0" w:space="0" w:color="auto"/>
        <w:right w:val="none" w:sz="0" w:space="0" w:color="auto"/>
      </w:divBdr>
    </w:div>
    <w:div w:id="1321807584">
      <w:bodyDiv w:val="1"/>
      <w:marLeft w:val="0"/>
      <w:marRight w:val="0"/>
      <w:marTop w:val="0"/>
      <w:marBottom w:val="0"/>
      <w:divBdr>
        <w:top w:val="none" w:sz="0" w:space="0" w:color="auto"/>
        <w:left w:val="none" w:sz="0" w:space="0" w:color="auto"/>
        <w:bottom w:val="none" w:sz="0" w:space="0" w:color="auto"/>
        <w:right w:val="none" w:sz="0" w:space="0" w:color="auto"/>
      </w:divBdr>
    </w:div>
    <w:div w:id="1426610037">
      <w:bodyDiv w:val="1"/>
      <w:marLeft w:val="0"/>
      <w:marRight w:val="0"/>
      <w:marTop w:val="0"/>
      <w:marBottom w:val="0"/>
      <w:divBdr>
        <w:top w:val="none" w:sz="0" w:space="0" w:color="auto"/>
        <w:left w:val="none" w:sz="0" w:space="0" w:color="auto"/>
        <w:bottom w:val="none" w:sz="0" w:space="0" w:color="auto"/>
        <w:right w:val="none" w:sz="0" w:space="0" w:color="auto"/>
      </w:divBdr>
    </w:div>
    <w:div w:id="1462571077">
      <w:bodyDiv w:val="1"/>
      <w:marLeft w:val="0"/>
      <w:marRight w:val="0"/>
      <w:marTop w:val="0"/>
      <w:marBottom w:val="0"/>
      <w:divBdr>
        <w:top w:val="none" w:sz="0" w:space="0" w:color="auto"/>
        <w:left w:val="none" w:sz="0" w:space="0" w:color="auto"/>
        <w:bottom w:val="none" w:sz="0" w:space="0" w:color="auto"/>
        <w:right w:val="none" w:sz="0" w:space="0" w:color="auto"/>
      </w:divBdr>
    </w:div>
    <w:div w:id="1526360505">
      <w:bodyDiv w:val="1"/>
      <w:marLeft w:val="0"/>
      <w:marRight w:val="0"/>
      <w:marTop w:val="0"/>
      <w:marBottom w:val="0"/>
      <w:divBdr>
        <w:top w:val="none" w:sz="0" w:space="0" w:color="auto"/>
        <w:left w:val="none" w:sz="0" w:space="0" w:color="auto"/>
        <w:bottom w:val="none" w:sz="0" w:space="0" w:color="auto"/>
        <w:right w:val="none" w:sz="0" w:space="0" w:color="auto"/>
      </w:divBdr>
    </w:div>
    <w:div w:id="1530096752">
      <w:bodyDiv w:val="1"/>
      <w:marLeft w:val="0"/>
      <w:marRight w:val="0"/>
      <w:marTop w:val="0"/>
      <w:marBottom w:val="0"/>
      <w:divBdr>
        <w:top w:val="none" w:sz="0" w:space="0" w:color="auto"/>
        <w:left w:val="none" w:sz="0" w:space="0" w:color="auto"/>
        <w:bottom w:val="none" w:sz="0" w:space="0" w:color="auto"/>
        <w:right w:val="none" w:sz="0" w:space="0" w:color="auto"/>
      </w:divBdr>
    </w:div>
    <w:div w:id="1548106087">
      <w:bodyDiv w:val="1"/>
      <w:marLeft w:val="0"/>
      <w:marRight w:val="0"/>
      <w:marTop w:val="0"/>
      <w:marBottom w:val="0"/>
      <w:divBdr>
        <w:top w:val="none" w:sz="0" w:space="0" w:color="auto"/>
        <w:left w:val="none" w:sz="0" w:space="0" w:color="auto"/>
        <w:bottom w:val="none" w:sz="0" w:space="0" w:color="auto"/>
        <w:right w:val="none" w:sz="0" w:space="0" w:color="auto"/>
      </w:divBdr>
    </w:div>
    <w:div w:id="1716849384">
      <w:bodyDiv w:val="1"/>
      <w:marLeft w:val="0"/>
      <w:marRight w:val="0"/>
      <w:marTop w:val="0"/>
      <w:marBottom w:val="0"/>
      <w:divBdr>
        <w:top w:val="none" w:sz="0" w:space="0" w:color="auto"/>
        <w:left w:val="none" w:sz="0" w:space="0" w:color="auto"/>
        <w:bottom w:val="none" w:sz="0" w:space="0" w:color="auto"/>
        <w:right w:val="none" w:sz="0" w:space="0" w:color="auto"/>
      </w:divBdr>
    </w:div>
    <w:div w:id="1910917445">
      <w:bodyDiv w:val="1"/>
      <w:marLeft w:val="0"/>
      <w:marRight w:val="0"/>
      <w:marTop w:val="0"/>
      <w:marBottom w:val="0"/>
      <w:divBdr>
        <w:top w:val="none" w:sz="0" w:space="0" w:color="auto"/>
        <w:left w:val="none" w:sz="0" w:space="0" w:color="auto"/>
        <w:bottom w:val="none" w:sz="0" w:space="0" w:color="auto"/>
        <w:right w:val="none" w:sz="0" w:space="0" w:color="auto"/>
      </w:divBdr>
    </w:div>
    <w:div w:id="1966959781">
      <w:bodyDiv w:val="1"/>
      <w:marLeft w:val="0"/>
      <w:marRight w:val="0"/>
      <w:marTop w:val="0"/>
      <w:marBottom w:val="0"/>
      <w:divBdr>
        <w:top w:val="none" w:sz="0" w:space="0" w:color="auto"/>
        <w:left w:val="none" w:sz="0" w:space="0" w:color="auto"/>
        <w:bottom w:val="none" w:sz="0" w:space="0" w:color="auto"/>
        <w:right w:val="none" w:sz="0" w:space="0" w:color="auto"/>
      </w:divBdr>
    </w:div>
    <w:div w:id="2135639822">
      <w:bodyDiv w:val="1"/>
      <w:marLeft w:val="0"/>
      <w:marRight w:val="0"/>
      <w:marTop w:val="0"/>
      <w:marBottom w:val="0"/>
      <w:divBdr>
        <w:top w:val="none" w:sz="0" w:space="0" w:color="auto"/>
        <w:left w:val="none" w:sz="0" w:space="0" w:color="auto"/>
        <w:bottom w:val="none" w:sz="0" w:space="0" w:color="auto"/>
        <w:right w:val="none" w:sz="0" w:space="0" w:color="auto"/>
      </w:divBdr>
    </w:div>
    <w:div w:id="214087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pps.education.gov.il/mankal/horaa.aspx?siduri=51" TargetMode="External"/><Relationship Id="rId21" Type="http://schemas.openxmlformats.org/officeDocument/2006/relationships/hyperlink" Target="https://apps.education.gov.il/mankal/horaa.aspx?siduri=51" TargetMode="External"/><Relationship Id="rId42" Type="http://schemas.openxmlformats.org/officeDocument/2006/relationships/hyperlink" Target="https://fs.knesset.gov.il/1/law/1_lsr_210296.PDF" TargetMode="External"/><Relationship Id="rId47" Type="http://schemas.openxmlformats.org/officeDocument/2006/relationships/hyperlink" Target="https://fs.knesset.gov.il/13/law/13_lsr_211353.PDF" TargetMode="External"/><Relationship Id="rId63" Type="http://schemas.openxmlformats.org/officeDocument/2006/relationships/hyperlink" Target="http://www.mof.gov.il/takam/Pages/horaot.aspx?k=1.4.0.2" TargetMode="External"/><Relationship Id="rId68" Type="http://schemas.openxmlformats.org/officeDocument/2006/relationships/hyperlink" Target="http://www.mof.gov.il/takam/Pages/horaot.aspx?k=1.6.0.7" TargetMode="External"/><Relationship Id="rId84" Type="http://schemas.openxmlformats.org/officeDocument/2006/relationships/hyperlink" Target="https://govextra.gov.il/digital-guarantee/homepage/" TargetMode="External"/><Relationship Id="rId89" Type="http://schemas.openxmlformats.org/officeDocument/2006/relationships/hyperlink" Target="https://apps.education.gov.il/mankal/horaa.aspx?siduri=51" TargetMode="External"/><Relationship Id="rId16" Type="http://schemas.openxmlformats.org/officeDocument/2006/relationships/hyperlink" Target="https://apps.education.gov.il/mankal/horaa.aspx?siduri=450" TargetMode="External"/><Relationship Id="rId11" Type="http://schemas.openxmlformats.org/officeDocument/2006/relationships/header" Target="header1.xml"/><Relationship Id="rId32" Type="http://schemas.openxmlformats.org/officeDocument/2006/relationships/hyperlink" Target="https://takam.mof.gov.il/document/H.7.3.3" TargetMode="External"/><Relationship Id="rId37" Type="http://schemas.openxmlformats.org/officeDocument/2006/relationships/hyperlink" Target="https://www.nevo.co.il/law_word/law06/tak-9184.pdf" TargetMode="External"/><Relationship Id="rId53" Type="http://schemas.openxmlformats.org/officeDocument/2006/relationships/hyperlink" Target="http://www.mof.gov.il/takam/Pages/horaot.aspx?k=1.4.0.6" TargetMode="External"/><Relationship Id="rId58" Type="http://schemas.openxmlformats.org/officeDocument/2006/relationships/hyperlink" Target="https://www.nevo.co.il/law_html/Law01/159m1_001.htm" TargetMode="External"/><Relationship Id="rId74" Type="http://schemas.openxmlformats.org/officeDocument/2006/relationships/hyperlink" Target="mailto:takam@mof.gov.il" TargetMode="External"/><Relationship Id="rId79" Type="http://schemas.openxmlformats.org/officeDocument/2006/relationships/hyperlink" Target="https://www.nevo.co.il/law_html/Law01/159m1_001.htm" TargetMode="External"/><Relationship Id="rId5" Type="http://schemas.openxmlformats.org/officeDocument/2006/relationships/webSettings" Target="webSettings.xml"/><Relationship Id="rId90" Type="http://schemas.openxmlformats.org/officeDocument/2006/relationships/hyperlink" Target="https://apps.education.gov.il/mankal/horaa.aspx?siduri=51" TargetMode="External"/><Relationship Id="rId95" Type="http://schemas.openxmlformats.org/officeDocument/2006/relationships/theme" Target="theme/theme1.xml"/><Relationship Id="rId22" Type="http://schemas.openxmlformats.org/officeDocument/2006/relationships/hyperlink" Target="https://cms.education.gov.il/EducationCMS/Applications/Mankal/EtsMedorim/7/7-11/HoraotKeva/K-2011-8-3-7-11-25.htm" TargetMode="External"/><Relationship Id="rId27" Type="http://schemas.openxmlformats.org/officeDocument/2006/relationships/hyperlink" Target="https://apps.education.gov.il/mankal/horaa.aspx?siduri=51" TargetMode="External"/><Relationship Id="rId43" Type="http://schemas.openxmlformats.org/officeDocument/2006/relationships/hyperlink" Target="http://www.mof.gov.il/Takam" TargetMode="External"/><Relationship Id="rId48" Type="http://schemas.openxmlformats.org/officeDocument/2006/relationships/hyperlink" Target="https://www.nevo.co.il/law_html/Law01/501_589.htm" TargetMode="External"/><Relationship Id="rId64" Type="http://schemas.openxmlformats.org/officeDocument/2006/relationships/hyperlink" Target="http://www.mof.gov.il/takam/Pages/horaot.aspx?k=1.4.0.3" TargetMode="External"/><Relationship Id="rId69" Type="http://schemas.openxmlformats.org/officeDocument/2006/relationships/hyperlink" Target="https://mof.gov.il/takam/pages/horaot.aspx?k=3.3.0.6" TargetMode="External"/><Relationship Id="rId8" Type="http://schemas.openxmlformats.org/officeDocument/2006/relationships/hyperlink" Target="HTTP://WWW.MR.GOV.IL" TargetMode="External"/><Relationship Id="rId51" Type="http://schemas.openxmlformats.org/officeDocument/2006/relationships/hyperlink" Target="http://mof.gov.il/Takam/Pages/MailRegistration.aspx" TargetMode="External"/><Relationship Id="rId72" Type="http://schemas.openxmlformats.org/officeDocument/2006/relationships/hyperlink" Target="http://www.mof.gov.il/Takam" TargetMode="External"/><Relationship Id="rId80" Type="http://schemas.openxmlformats.org/officeDocument/2006/relationships/hyperlink" Target="https://fs.knesset.gov.il/20/law/20_lsr_382398.pdf" TargetMode="External"/><Relationship Id="rId85" Type="http://schemas.openxmlformats.org/officeDocument/2006/relationships/hyperlink" Target="https://takam.mof.gov.il/document/H.7.3.3"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education.gov.il" TargetMode="External"/><Relationship Id="rId25" Type="http://schemas.openxmlformats.org/officeDocument/2006/relationships/hyperlink" Target="http://www.education.gov.il" TargetMode="External"/><Relationship Id="rId33" Type="http://schemas.openxmlformats.org/officeDocument/2006/relationships/hyperlink" Target="https://takam.mof.gov.il/document/H.14.1.1" TargetMode="External"/><Relationship Id="rId38" Type="http://schemas.openxmlformats.org/officeDocument/2006/relationships/hyperlink" Target="http://www.mof.gov.il/takam/Pages/horaot.aspx?k=1.6.0.7" TargetMode="External"/><Relationship Id="rId46" Type="http://schemas.openxmlformats.org/officeDocument/2006/relationships/hyperlink" Target="https://mof.gov.il/takam/Pages/horaot.aspx?k=7.3.9.4" TargetMode="External"/><Relationship Id="rId59" Type="http://schemas.openxmlformats.org/officeDocument/2006/relationships/hyperlink" Target="https://fs.knesset.gov.il/20/law/20_lsr_382398.pdf" TargetMode="External"/><Relationship Id="rId67" Type="http://schemas.openxmlformats.org/officeDocument/2006/relationships/hyperlink" Target="http://www.mof.gov.il/takam/Pages/horaot.aspx?k=1.6.0.1" TargetMode="External"/><Relationship Id="rId20" Type="http://schemas.openxmlformats.org/officeDocument/2006/relationships/hyperlink" Target="https://apps.education.gov.il/mankal/horaa.aspx?siduri=51" TargetMode="External"/><Relationship Id="rId41" Type="http://schemas.openxmlformats.org/officeDocument/2006/relationships/hyperlink" Target="http://www.mof.gov.il/takam/Pages/horaot.aspx?k=1.5.0.4" TargetMode="External"/><Relationship Id="rId54" Type="http://schemas.openxmlformats.org/officeDocument/2006/relationships/hyperlink" Target="http://www.mof.gov.il/Takam" TargetMode="External"/><Relationship Id="rId62" Type="http://schemas.openxmlformats.org/officeDocument/2006/relationships/hyperlink" Target="https://www.nevo.co.il/law_html/Law01/271_019.htm" TargetMode="External"/><Relationship Id="rId70" Type="http://schemas.openxmlformats.org/officeDocument/2006/relationships/hyperlink" Target="http://www.mof.gov.il/takam/Pages/horaot.aspx?k=6.1.0.1" TargetMode="External"/><Relationship Id="rId75" Type="http://schemas.openxmlformats.org/officeDocument/2006/relationships/hyperlink" Target="https://fs.knesset.gov.il/8/law/8_lsr_208901.PDF" TargetMode="External"/><Relationship Id="rId83" Type="http://schemas.openxmlformats.org/officeDocument/2006/relationships/hyperlink" Target="mailto:takam@mof.gov.il" TargetMode="External"/><Relationship Id="rId88" Type="http://schemas.openxmlformats.org/officeDocument/2006/relationships/hyperlink" Target="https://takam.mof.gov.il/document/H.8.1.2" TargetMode="External"/><Relationship Id="rId9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ms.education.gov.il/educationcms/applications/mankal/arc/sd1ah8_5_3.htm" TargetMode="External"/><Relationship Id="rId23" Type="http://schemas.openxmlformats.org/officeDocument/2006/relationships/hyperlink" Target="http://www.education.gov.il" TargetMode="External"/><Relationship Id="rId28" Type="http://schemas.openxmlformats.org/officeDocument/2006/relationships/hyperlink" Target="https://www.nevo.co.il/law_html/law00/144811.htm" TargetMode="External"/><Relationship Id="rId36" Type="http://schemas.openxmlformats.org/officeDocument/2006/relationships/hyperlink" Target="https://fs.knesset.gov.il/20/law/20_lsr_382398.pdf" TargetMode="External"/><Relationship Id="rId49" Type="http://schemas.openxmlformats.org/officeDocument/2006/relationships/hyperlink" Target="https://main.knesset.gov.il/Activity/Legislation/Laws/Pages/LawPrimary.aspx?t=lawlaws&amp;st=lawlaws&amp;lawitemid=2001149" TargetMode="External"/><Relationship Id="rId57" Type="http://schemas.openxmlformats.org/officeDocument/2006/relationships/hyperlink" Target="http://www.mof.gov.il/takam/Pages/horaot.aspx?k=1.4.0.3" TargetMode="External"/><Relationship Id="rId10" Type="http://schemas.openxmlformats.org/officeDocument/2006/relationships/hyperlink" Target="https://govextra.gov.il/digital-guarantee/homepage/" TargetMode="External"/><Relationship Id="rId31" Type="http://schemas.openxmlformats.org/officeDocument/2006/relationships/hyperlink" Target="https://govextra.gov.il/digital-guarantee/homepage/" TargetMode="External"/><Relationship Id="rId44" Type="http://schemas.openxmlformats.org/officeDocument/2006/relationships/hyperlink" Target="http://mof.gov.il/Takam/Pages/MailRegistration.aspx" TargetMode="External"/><Relationship Id="rId52" Type="http://schemas.openxmlformats.org/officeDocument/2006/relationships/hyperlink" Target="mailto:takam@mof.gov.il" TargetMode="External"/><Relationship Id="rId60" Type="http://schemas.openxmlformats.org/officeDocument/2006/relationships/hyperlink" Target="https://main.knesset.gov.il/Activity/Legislation/Laws/Pages/LawPrimary.aspx?t=lawlaws&amp;st=lawlaws&amp;lawitemid=2001149" TargetMode="External"/><Relationship Id="rId65" Type="http://schemas.openxmlformats.org/officeDocument/2006/relationships/hyperlink" Target="http://www.mof.gov.il/takam/Pages/horaot.aspx?k=1.4.0.6" TargetMode="External"/><Relationship Id="rId73" Type="http://schemas.openxmlformats.org/officeDocument/2006/relationships/hyperlink" Target="http://mof.gov.il/Takam/Pages/MailRegistration.aspx" TargetMode="External"/><Relationship Id="rId78" Type="http://schemas.openxmlformats.org/officeDocument/2006/relationships/hyperlink" Target="http://www.mof.gov.il/takam/Pages/horaot.aspx?k=1.4.0.2" TargetMode="External"/><Relationship Id="rId81" Type="http://schemas.openxmlformats.org/officeDocument/2006/relationships/hyperlink" Target="http://www.mof.gov.il/Takam" TargetMode="External"/><Relationship Id="rId86" Type="http://schemas.openxmlformats.org/officeDocument/2006/relationships/hyperlink" Target="https://takam.mof.gov.il/document/H.14.1.1" TargetMode="Externa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fs.knesset.gov.il/9/law/9_lsr_208076.PDF" TargetMode="External"/><Relationship Id="rId13" Type="http://schemas.openxmlformats.org/officeDocument/2006/relationships/footer" Target="footer1.xml"/><Relationship Id="rId18" Type="http://schemas.openxmlformats.org/officeDocument/2006/relationships/hyperlink" Target="https://apps.education.gov.il/Mankal/Horaa.aspx?siduri=201" TargetMode="External"/><Relationship Id="rId39" Type="http://schemas.openxmlformats.org/officeDocument/2006/relationships/hyperlink" Target="http://www.mof.gov.il/takam/Pages/horaot.aspx?k=1.6.0.1" TargetMode="External"/><Relationship Id="rId34" Type="http://schemas.openxmlformats.org/officeDocument/2006/relationships/hyperlink" Target="http://www.foi.gov.il" TargetMode="External"/><Relationship Id="rId50" Type="http://schemas.openxmlformats.org/officeDocument/2006/relationships/hyperlink" Target="http://www.mof.gov.il/Takam" TargetMode="External"/><Relationship Id="rId55" Type="http://schemas.openxmlformats.org/officeDocument/2006/relationships/hyperlink" Target="http://mof.gov.il/Takam/Pages/MailRegistration.aspx" TargetMode="External"/><Relationship Id="rId76" Type="http://schemas.openxmlformats.org/officeDocument/2006/relationships/hyperlink" Target="https://www.nevo.co.il/law_html/Law01/271_019.htm" TargetMode="External"/><Relationship Id="rId7" Type="http://schemas.openxmlformats.org/officeDocument/2006/relationships/endnotes" Target="endnotes.xml"/><Relationship Id="rId71" Type="http://schemas.openxmlformats.org/officeDocument/2006/relationships/hyperlink" Target="https://mof.gov.il/takam/pages/horaot.aspx?k=7.3.9.4" TargetMode="External"/><Relationship Id="rId92" Type="http://schemas.openxmlformats.org/officeDocument/2006/relationships/package" Target="embeddings/Microsoft_Word_Document.docx"/><Relationship Id="rId2" Type="http://schemas.openxmlformats.org/officeDocument/2006/relationships/numbering" Target="numbering.xml"/><Relationship Id="rId29" Type="http://schemas.openxmlformats.org/officeDocument/2006/relationships/hyperlink" Target="https://www.gov.il/he/Departments/policies/outsourcing" TargetMode="External"/><Relationship Id="rId24" Type="http://schemas.openxmlformats.org/officeDocument/2006/relationships/hyperlink" Target="https://apps.education.gov.il/mankal/horaa.aspx?siduri=51" TargetMode="External"/><Relationship Id="rId40" Type="http://schemas.openxmlformats.org/officeDocument/2006/relationships/hyperlink" Target="http://www.mof.gov.il/takam/Pages/horaot.aspx?k=6.1.0.1" TargetMode="External"/><Relationship Id="rId45" Type="http://schemas.openxmlformats.org/officeDocument/2006/relationships/hyperlink" Target="mailto:takam@mof.gov.il" TargetMode="External"/><Relationship Id="rId66" Type="http://schemas.openxmlformats.org/officeDocument/2006/relationships/hyperlink" Target="http://www.mof.gov.il/takam/Pages/horaot.aspx?k=1.5.0.4" TargetMode="External"/><Relationship Id="rId87" Type="http://schemas.openxmlformats.org/officeDocument/2006/relationships/image" Target="media/image2.jpeg"/><Relationship Id="rId61" Type="http://schemas.openxmlformats.org/officeDocument/2006/relationships/hyperlink" Target="https://www.nevo.co.il/law_word/law06/tak-9184.pdf" TargetMode="External"/><Relationship Id="rId82" Type="http://schemas.openxmlformats.org/officeDocument/2006/relationships/hyperlink" Target="http://mof.gov.il/Takam/Pages/MailRegistration.aspx" TargetMode="External"/><Relationship Id="rId19" Type="http://schemas.openxmlformats.org/officeDocument/2006/relationships/hyperlink" Target="https://cms.education.gov.il/EducationCMS/Applications/Mankal/EtsMedorim/7/7-11/HoraotKeva/K-2011-8-3-7-11-25.htm" TargetMode="External"/><Relationship Id="rId14" Type="http://schemas.openxmlformats.org/officeDocument/2006/relationships/footer" Target="footer2.xml"/><Relationship Id="rId30" Type="http://schemas.openxmlformats.org/officeDocument/2006/relationships/hyperlink" Target="http://www.foi.gov.il" TargetMode="External"/><Relationship Id="rId35" Type="http://schemas.openxmlformats.org/officeDocument/2006/relationships/image" Target="media/image1.jpeg"/><Relationship Id="rId56" Type="http://schemas.openxmlformats.org/officeDocument/2006/relationships/hyperlink" Target="mailto:takam@mof.gov.il" TargetMode="External"/><Relationship Id="rId77" Type="http://schemas.openxmlformats.org/officeDocument/2006/relationships/hyperlink" Target="http://www.mof.gov.il/takam/Pages/horaot.aspx?k=1.4.0.2"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8B208-D207-4C7B-8CA4-BCA1A1A8A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124</Pages>
  <Words>38208</Words>
  <Characters>191041</Characters>
  <Application>Microsoft Office Word</Application>
  <DocSecurity>0</DocSecurity>
  <Lines>1592</Lines>
  <Paragraphs>457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מדינת ישראל</vt:lpstr>
      <vt:lpstr>מדינת ישראל</vt:lpstr>
    </vt:vector>
  </TitlesOfParts>
  <Company/>
  <LinksUpToDate>false</LinksUpToDate>
  <CharactersWithSpaces>228792</CharactersWithSpaces>
  <SharedDoc>false</SharedDoc>
  <HLinks>
    <vt:vector size="408" baseType="variant">
      <vt:variant>
        <vt:i4>3407916</vt:i4>
      </vt:variant>
      <vt:variant>
        <vt:i4>246</vt:i4>
      </vt:variant>
      <vt:variant>
        <vt:i4>0</vt:i4>
      </vt:variant>
      <vt:variant>
        <vt:i4>5</vt:i4>
      </vt:variant>
      <vt:variant>
        <vt:lpwstr>http://www.mof.gov.il/takam/Pages/horaot.aspx?k=7.3.9.2</vt:lpwstr>
      </vt:variant>
      <vt:variant>
        <vt:lpwstr/>
      </vt:variant>
      <vt:variant>
        <vt:i4>6488074</vt:i4>
      </vt:variant>
      <vt:variant>
        <vt:i4>243</vt:i4>
      </vt:variant>
      <vt:variant>
        <vt:i4>0</vt:i4>
      </vt:variant>
      <vt:variant>
        <vt:i4>5</vt:i4>
      </vt:variant>
      <vt:variant>
        <vt:lpwstr>mailto:takam@mof.gov.il</vt:lpwstr>
      </vt:variant>
      <vt:variant>
        <vt:lpwstr/>
      </vt:variant>
      <vt:variant>
        <vt:i4>7405605</vt:i4>
      </vt:variant>
      <vt:variant>
        <vt:i4>240</vt:i4>
      </vt:variant>
      <vt:variant>
        <vt:i4>0</vt:i4>
      </vt:variant>
      <vt:variant>
        <vt:i4>5</vt:i4>
      </vt:variant>
      <vt:variant>
        <vt:lpwstr>http://mof.gov.il/Takam/Pages/MailRegistration.aspx</vt:lpwstr>
      </vt:variant>
      <vt:variant>
        <vt:lpwstr/>
      </vt:variant>
      <vt:variant>
        <vt:i4>7798819</vt:i4>
      </vt:variant>
      <vt:variant>
        <vt:i4>237</vt:i4>
      </vt:variant>
      <vt:variant>
        <vt:i4>0</vt:i4>
      </vt:variant>
      <vt:variant>
        <vt:i4>5</vt:i4>
      </vt:variant>
      <vt:variant>
        <vt:lpwstr>http://www.mof.gov.il/Takam</vt:lpwstr>
      </vt:variant>
      <vt:variant>
        <vt:lpwstr/>
      </vt:variant>
      <vt:variant>
        <vt:i4>7536764</vt:i4>
      </vt:variant>
      <vt:variant>
        <vt:i4>228</vt:i4>
      </vt:variant>
      <vt:variant>
        <vt:i4>0</vt:i4>
      </vt:variant>
      <vt:variant>
        <vt:i4>5</vt:i4>
      </vt:variant>
      <vt:variant>
        <vt:lpwstr>https://fs.knesset.gov.il/20/law/20_lsr_382398.pdf</vt:lpwstr>
      </vt:variant>
      <vt:variant>
        <vt:lpwstr/>
      </vt:variant>
      <vt:variant>
        <vt:i4>327686</vt:i4>
      </vt:variant>
      <vt:variant>
        <vt:i4>225</vt:i4>
      </vt:variant>
      <vt:variant>
        <vt:i4>0</vt:i4>
      </vt:variant>
      <vt:variant>
        <vt:i4>5</vt:i4>
      </vt:variant>
      <vt:variant>
        <vt:lpwstr>https://fs.knesset.gov.il/6/law/6_lsr_209419.PDF</vt:lpwstr>
      </vt:variant>
      <vt:variant>
        <vt:lpwstr/>
      </vt:variant>
      <vt:variant>
        <vt:i4>4259843</vt:i4>
      </vt:variant>
      <vt:variant>
        <vt:i4>222</vt:i4>
      </vt:variant>
      <vt:variant>
        <vt:i4>0</vt:i4>
      </vt:variant>
      <vt:variant>
        <vt:i4>5</vt:i4>
      </vt:variant>
      <vt:variant>
        <vt:lpwstr>https://www.nevo.co.il/law_html/Law01/159m1_001.htm</vt:lpwstr>
      </vt:variant>
      <vt:variant>
        <vt:lpwstr/>
      </vt:variant>
      <vt:variant>
        <vt:i4>3407908</vt:i4>
      </vt:variant>
      <vt:variant>
        <vt:i4>219</vt:i4>
      </vt:variant>
      <vt:variant>
        <vt:i4>0</vt:i4>
      </vt:variant>
      <vt:variant>
        <vt:i4>5</vt:i4>
      </vt:variant>
      <vt:variant>
        <vt:lpwstr>http://www.mof.gov.il/takam/Pages/horaot.aspx?k=1.4.0.2</vt:lpwstr>
      </vt:variant>
      <vt:variant>
        <vt:lpwstr/>
      </vt:variant>
      <vt:variant>
        <vt:i4>3407908</vt:i4>
      </vt:variant>
      <vt:variant>
        <vt:i4>216</vt:i4>
      </vt:variant>
      <vt:variant>
        <vt:i4>0</vt:i4>
      </vt:variant>
      <vt:variant>
        <vt:i4>5</vt:i4>
      </vt:variant>
      <vt:variant>
        <vt:lpwstr>http://www.mof.gov.il/takam/Pages/horaot.aspx?k=1.4.0.2</vt:lpwstr>
      </vt:variant>
      <vt:variant>
        <vt:lpwstr/>
      </vt:variant>
      <vt:variant>
        <vt:i4>3080241</vt:i4>
      </vt:variant>
      <vt:variant>
        <vt:i4>213</vt:i4>
      </vt:variant>
      <vt:variant>
        <vt:i4>0</vt:i4>
      </vt:variant>
      <vt:variant>
        <vt:i4>5</vt:i4>
      </vt:variant>
      <vt:variant>
        <vt:lpwstr>https://www.nevo.co.il/law_html/Law01/271_019.htm</vt:lpwstr>
      </vt:variant>
      <vt:variant>
        <vt:lpwstr/>
      </vt:variant>
      <vt:variant>
        <vt:i4>6</vt:i4>
      </vt:variant>
      <vt:variant>
        <vt:i4>210</vt:i4>
      </vt:variant>
      <vt:variant>
        <vt:i4>0</vt:i4>
      </vt:variant>
      <vt:variant>
        <vt:i4>5</vt:i4>
      </vt:variant>
      <vt:variant>
        <vt:lpwstr>https://fs.knesset.gov.il/8/law/8_lsr_208901.PDF</vt:lpwstr>
      </vt:variant>
      <vt:variant>
        <vt:lpwstr/>
      </vt:variant>
      <vt:variant>
        <vt:i4>6488074</vt:i4>
      </vt:variant>
      <vt:variant>
        <vt:i4>207</vt:i4>
      </vt:variant>
      <vt:variant>
        <vt:i4>0</vt:i4>
      </vt:variant>
      <vt:variant>
        <vt:i4>5</vt:i4>
      </vt:variant>
      <vt:variant>
        <vt:lpwstr>mailto:takam@mof.gov.il</vt:lpwstr>
      </vt:variant>
      <vt:variant>
        <vt:lpwstr/>
      </vt:variant>
      <vt:variant>
        <vt:i4>7405605</vt:i4>
      </vt:variant>
      <vt:variant>
        <vt:i4>204</vt:i4>
      </vt:variant>
      <vt:variant>
        <vt:i4>0</vt:i4>
      </vt:variant>
      <vt:variant>
        <vt:i4>5</vt:i4>
      </vt:variant>
      <vt:variant>
        <vt:lpwstr>http://mof.gov.il/Takam/Pages/MailRegistration.aspx</vt:lpwstr>
      </vt:variant>
      <vt:variant>
        <vt:lpwstr/>
      </vt:variant>
      <vt:variant>
        <vt:i4>7798819</vt:i4>
      </vt:variant>
      <vt:variant>
        <vt:i4>201</vt:i4>
      </vt:variant>
      <vt:variant>
        <vt:i4>0</vt:i4>
      </vt:variant>
      <vt:variant>
        <vt:i4>5</vt:i4>
      </vt:variant>
      <vt:variant>
        <vt:lpwstr>http://www.mof.gov.il/Takam</vt:lpwstr>
      </vt:variant>
      <vt:variant>
        <vt:lpwstr/>
      </vt:variant>
      <vt:variant>
        <vt:i4>98828379</vt:i4>
      </vt:variant>
      <vt:variant>
        <vt:i4>192</vt:i4>
      </vt:variant>
      <vt:variant>
        <vt:i4>0</vt:i4>
      </vt:variant>
      <vt:variant>
        <vt:i4>5</vt:i4>
      </vt:variant>
      <vt:variant>
        <vt:lpwstr/>
      </vt:variant>
      <vt:variant>
        <vt:lpwstr>נספח_גג</vt:lpwstr>
      </vt:variant>
      <vt:variant>
        <vt:i4>99024987</vt:i4>
      </vt:variant>
      <vt:variant>
        <vt:i4>189</vt:i4>
      </vt:variant>
      <vt:variant>
        <vt:i4>0</vt:i4>
      </vt:variant>
      <vt:variant>
        <vt:i4>5</vt:i4>
      </vt:variant>
      <vt:variant>
        <vt:lpwstr/>
      </vt:variant>
      <vt:variant>
        <vt:lpwstr>נספח_ב</vt:lpwstr>
      </vt:variant>
      <vt:variant>
        <vt:i4>98959451</vt:i4>
      </vt:variant>
      <vt:variant>
        <vt:i4>186</vt:i4>
      </vt:variant>
      <vt:variant>
        <vt:i4>0</vt:i4>
      </vt:variant>
      <vt:variant>
        <vt:i4>5</vt:i4>
      </vt:variant>
      <vt:variant>
        <vt:lpwstr/>
      </vt:variant>
      <vt:variant>
        <vt:lpwstr>נספח_א</vt:lpwstr>
      </vt:variant>
      <vt:variant>
        <vt:i4>5832799</vt:i4>
      </vt:variant>
      <vt:variant>
        <vt:i4>183</vt:i4>
      </vt:variant>
      <vt:variant>
        <vt:i4>0</vt:i4>
      </vt:variant>
      <vt:variant>
        <vt:i4>5</vt:i4>
      </vt:variant>
      <vt:variant>
        <vt:lpwstr>https://mof.gov.il/takam/pages/horaot.aspx?k=7.3.9.4</vt:lpwstr>
      </vt:variant>
      <vt:variant>
        <vt:lpwstr/>
      </vt:variant>
      <vt:variant>
        <vt:i4>3407910</vt:i4>
      </vt:variant>
      <vt:variant>
        <vt:i4>180</vt:i4>
      </vt:variant>
      <vt:variant>
        <vt:i4>0</vt:i4>
      </vt:variant>
      <vt:variant>
        <vt:i4>5</vt:i4>
      </vt:variant>
      <vt:variant>
        <vt:lpwstr>http://www.mof.gov.il/takam/Pages/horaot.aspx?k=6.1.0.1</vt:lpwstr>
      </vt:variant>
      <vt:variant>
        <vt:lpwstr/>
      </vt:variant>
      <vt:variant>
        <vt:i4>5636191</vt:i4>
      </vt:variant>
      <vt:variant>
        <vt:i4>177</vt:i4>
      </vt:variant>
      <vt:variant>
        <vt:i4>0</vt:i4>
      </vt:variant>
      <vt:variant>
        <vt:i4>5</vt:i4>
      </vt:variant>
      <vt:variant>
        <vt:lpwstr>https://mof.gov.il/takam/pages/horaot.aspx?k=3.3.0.6</vt:lpwstr>
      </vt:variant>
      <vt:variant>
        <vt:lpwstr/>
      </vt:variant>
      <vt:variant>
        <vt:i4>3407910</vt:i4>
      </vt:variant>
      <vt:variant>
        <vt:i4>174</vt:i4>
      </vt:variant>
      <vt:variant>
        <vt:i4>0</vt:i4>
      </vt:variant>
      <vt:variant>
        <vt:i4>5</vt:i4>
      </vt:variant>
      <vt:variant>
        <vt:lpwstr>http://www.mof.gov.il/takam/Pages/horaot.aspx?k=1.6.0.7</vt:lpwstr>
      </vt:variant>
      <vt:variant>
        <vt:lpwstr/>
      </vt:variant>
      <vt:variant>
        <vt:i4>3407910</vt:i4>
      </vt:variant>
      <vt:variant>
        <vt:i4>171</vt:i4>
      </vt:variant>
      <vt:variant>
        <vt:i4>0</vt:i4>
      </vt:variant>
      <vt:variant>
        <vt:i4>5</vt:i4>
      </vt:variant>
      <vt:variant>
        <vt:lpwstr>http://www.mof.gov.il/takam/Pages/horaot.aspx?k=1.6.0.1</vt:lpwstr>
      </vt:variant>
      <vt:variant>
        <vt:lpwstr/>
      </vt:variant>
      <vt:variant>
        <vt:i4>3407909</vt:i4>
      </vt:variant>
      <vt:variant>
        <vt:i4>168</vt:i4>
      </vt:variant>
      <vt:variant>
        <vt:i4>0</vt:i4>
      </vt:variant>
      <vt:variant>
        <vt:i4>5</vt:i4>
      </vt:variant>
      <vt:variant>
        <vt:lpwstr>http://www.mof.gov.il/takam/Pages/horaot.aspx?k=1.5.0.4</vt:lpwstr>
      </vt:variant>
      <vt:variant>
        <vt:lpwstr/>
      </vt:variant>
      <vt:variant>
        <vt:i4>3407908</vt:i4>
      </vt:variant>
      <vt:variant>
        <vt:i4>165</vt:i4>
      </vt:variant>
      <vt:variant>
        <vt:i4>0</vt:i4>
      </vt:variant>
      <vt:variant>
        <vt:i4>5</vt:i4>
      </vt:variant>
      <vt:variant>
        <vt:lpwstr>http://www.mof.gov.il/takam/Pages/horaot.aspx?k=1.4.0.6</vt:lpwstr>
      </vt:variant>
      <vt:variant>
        <vt:lpwstr/>
      </vt:variant>
      <vt:variant>
        <vt:i4>3407908</vt:i4>
      </vt:variant>
      <vt:variant>
        <vt:i4>162</vt:i4>
      </vt:variant>
      <vt:variant>
        <vt:i4>0</vt:i4>
      </vt:variant>
      <vt:variant>
        <vt:i4>5</vt:i4>
      </vt:variant>
      <vt:variant>
        <vt:lpwstr>http://www.mof.gov.il/takam/Pages/horaot.aspx?k=1.4.0.3</vt:lpwstr>
      </vt:variant>
      <vt:variant>
        <vt:lpwstr/>
      </vt:variant>
      <vt:variant>
        <vt:i4>3407908</vt:i4>
      </vt:variant>
      <vt:variant>
        <vt:i4>159</vt:i4>
      </vt:variant>
      <vt:variant>
        <vt:i4>0</vt:i4>
      </vt:variant>
      <vt:variant>
        <vt:i4>5</vt:i4>
      </vt:variant>
      <vt:variant>
        <vt:lpwstr>http://www.mof.gov.il/takam/Pages/horaot.aspx?k=1.4.0.2</vt:lpwstr>
      </vt:variant>
      <vt:variant>
        <vt:lpwstr/>
      </vt:variant>
      <vt:variant>
        <vt:i4>3080241</vt:i4>
      </vt:variant>
      <vt:variant>
        <vt:i4>156</vt:i4>
      </vt:variant>
      <vt:variant>
        <vt:i4>0</vt:i4>
      </vt:variant>
      <vt:variant>
        <vt:i4>5</vt:i4>
      </vt:variant>
      <vt:variant>
        <vt:lpwstr>https://www.nevo.co.il/law_html/Law01/271_019.htm</vt:lpwstr>
      </vt:variant>
      <vt:variant>
        <vt:lpwstr/>
      </vt:variant>
      <vt:variant>
        <vt:i4>7536659</vt:i4>
      </vt:variant>
      <vt:variant>
        <vt:i4>153</vt:i4>
      </vt:variant>
      <vt:variant>
        <vt:i4>0</vt:i4>
      </vt:variant>
      <vt:variant>
        <vt:i4>5</vt:i4>
      </vt:variant>
      <vt:variant>
        <vt:lpwstr>https://www.nevo.co.il/law_word/law06/tak-9184.pdf</vt:lpwstr>
      </vt:variant>
      <vt:variant>
        <vt:lpwstr/>
      </vt:variant>
      <vt:variant>
        <vt:i4>6619195</vt:i4>
      </vt:variant>
      <vt:variant>
        <vt:i4>150</vt:i4>
      </vt:variant>
      <vt:variant>
        <vt:i4>0</vt:i4>
      </vt:variant>
      <vt:variant>
        <vt:i4>5</vt:i4>
      </vt:variant>
      <vt:variant>
        <vt:lpwstr>https://main.knesset.gov.il/Activity/Legislation/Laws/Pages/LawPrimary.aspx?t=lawlaws&amp;st=lawlaws&amp;lawitemid=2001149</vt:lpwstr>
      </vt:variant>
      <vt:variant>
        <vt:lpwstr/>
      </vt:variant>
      <vt:variant>
        <vt:i4>327686</vt:i4>
      </vt:variant>
      <vt:variant>
        <vt:i4>147</vt:i4>
      </vt:variant>
      <vt:variant>
        <vt:i4>0</vt:i4>
      </vt:variant>
      <vt:variant>
        <vt:i4>5</vt:i4>
      </vt:variant>
      <vt:variant>
        <vt:lpwstr>https://fs.knesset.gov.il/6/law/6_lsr_209419.PDF</vt:lpwstr>
      </vt:variant>
      <vt:variant>
        <vt:lpwstr/>
      </vt:variant>
      <vt:variant>
        <vt:i4>851975</vt:i4>
      </vt:variant>
      <vt:variant>
        <vt:i4>144</vt:i4>
      </vt:variant>
      <vt:variant>
        <vt:i4>0</vt:i4>
      </vt:variant>
      <vt:variant>
        <vt:i4>5</vt:i4>
      </vt:variant>
      <vt:variant>
        <vt:lpwstr>https://fs.knesset.gov.il/1/law/1_lsr_210296.PDF</vt:lpwstr>
      </vt:variant>
      <vt:variant>
        <vt:lpwstr/>
      </vt:variant>
      <vt:variant>
        <vt:i4>6</vt:i4>
      </vt:variant>
      <vt:variant>
        <vt:i4>141</vt:i4>
      </vt:variant>
      <vt:variant>
        <vt:i4>0</vt:i4>
      </vt:variant>
      <vt:variant>
        <vt:i4>5</vt:i4>
      </vt:variant>
      <vt:variant>
        <vt:lpwstr>https://fs.knesset.gov.il/8/law/8_lsr_208901.PDF</vt:lpwstr>
      </vt:variant>
      <vt:variant>
        <vt:lpwstr/>
      </vt:variant>
      <vt:variant>
        <vt:i4>7536764</vt:i4>
      </vt:variant>
      <vt:variant>
        <vt:i4>138</vt:i4>
      </vt:variant>
      <vt:variant>
        <vt:i4>0</vt:i4>
      </vt:variant>
      <vt:variant>
        <vt:i4>5</vt:i4>
      </vt:variant>
      <vt:variant>
        <vt:lpwstr>https://fs.knesset.gov.il/20/law/20_lsr_382398.pdf</vt:lpwstr>
      </vt:variant>
      <vt:variant>
        <vt:lpwstr/>
      </vt:variant>
      <vt:variant>
        <vt:i4>4259843</vt:i4>
      </vt:variant>
      <vt:variant>
        <vt:i4>135</vt:i4>
      </vt:variant>
      <vt:variant>
        <vt:i4>0</vt:i4>
      </vt:variant>
      <vt:variant>
        <vt:i4>5</vt:i4>
      </vt:variant>
      <vt:variant>
        <vt:lpwstr>https://www.nevo.co.il/law_html/Law01/159m1_001.htm</vt:lpwstr>
      </vt:variant>
      <vt:variant>
        <vt:lpwstr/>
      </vt:variant>
      <vt:variant>
        <vt:i4>7405682</vt:i4>
      </vt:variant>
      <vt:variant>
        <vt:i4>132</vt:i4>
      </vt:variant>
      <vt:variant>
        <vt:i4>0</vt:i4>
      </vt:variant>
      <vt:variant>
        <vt:i4>5</vt:i4>
      </vt:variant>
      <vt:variant>
        <vt:lpwstr>https://fs.knesset.gov.il/13/law/13_lsr_211353.PDF</vt:lpwstr>
      </vt:variant>
      <vt:variant>
        <vt:lpwstr/>
      </vt:variant>
      <vt:variant>
        <vt:i4>3407908</vt:i4>
      </vt:variant>
      <vt:variant>
        <vt:i4>129</vt:i4>
      </vt:variant>
      <vt:variant>
        <vt:i4>0</vt:i4>
      </vt:variant>
      <vt:variant>
        <vt:i4>5</vt:i4>
      </vt:variant>
      <vt:variant>
        <vt:lpwstr>http://www.mof.gov.il/takam/Pages/horaot.aspx?k=1.4.0.3</vt:lpwstr>
      </vt:variant>
      <vt:variant>
        <vt:lpwstr/>
      </vt:variant>
      <vt:variant>
        <vt:i4>6488074</vt:i4>
      </vt:variant>
      <vt:variant>
        <vt:i4>126</vt:i4>
      </vt:variant>
      <vt:variant>
        <vt:i4>0</vt:i4>
      </vt:variant>
      <vt:variant>
        <vt:i4>5</vt:i4>
      </vt:variant>
      <vt:variant>
        <vt:lpwstr>mailto:takam@mof.gov.il</vt:lpwstr>
      </vt:variant>
      <vt:variant>
        <vt:lpwstr/>
      </vt:variant>
      <vt:variant>
        <vt:i4>7405605</vt:i4>
      </vt:variant>
      <vt:variant>
        <vt:i4>123</vt:i4>
      </vt:variant>
      <vt:variant>
        <vt:i4>0</vt:i4>
      </vt:variant>
      <vt:variant>
        <vt:i4>5</vt:i4>
      </vt:variant>
      <vt:variant>
        <vt:lpwstr>http://mof.gov.il/Takam/Pages/MailRegistration.aspx</vt:lpwstr>
      </vt:variant>
      <vt:variant>
        <vt:lpwstr/>
      </vt:variant>
      <vt:variant>
        <vt:i4>7798819</vt:i4>
      </vt:variant>
      <vt:variant>
        <vt:i4>120</vt:i4>
      </vt:variant>
      <vt:variant>
        <vt:i4>0</vt:i4>
      </vt:variant>
      <vt:variant>
        <vt:i4>5</vt:i4>
      </vt:variant>
      <vt:variant>
        <vt:lpwstr>http://www.mof.gov.il/Takam</vt:lpwstr>
      </vt:variant>
      <vt:variant>
        <vt:lpwstr/>
      </vt:variant>
      <vt:variant>
        <vt:i4>3407908</vt:i4>
      </vt:variant>
      <vt:variant>
        <vt:i4>111</vt:i4>
      </vt:variant>
      <vt:variant>
        <vt:i4>0</vt:i4>
      </vt:variant>
      <vt:variant>
        <vt:i4>5</vt:i4>
      </vt:variant>
      <vt:variant>
        <vt:lpwstr>http://www.mof.gov.il/takam/Pages/horaot.aspx?k=1.4.0.6</vt:lpwstr>
      </vt:variant>
      <vt:variant>
        <vt:lpwstr/>
      </vt:variant>
      <vt:variant>
        <vt:i4>99024987</vt:i4>
      </vt:variant>
      <vt:variant>
        <vt:i4>108</vt:i4>
      </vt:variant>
      <vt:variant>
        <vt:i4>0</vt:i4>
      </vt:variant>
      <vt:variant>
        <vt:i4>5</vt:i4>
      </vt:variant>
      <vt:variant>
        <vt:lpwstr/>
      </vt:variant>
      <vt:variant>
        <vt:lpwstr>נספח_ב</vt:lpwstr>
      </vt:variant>
      <vt:variant>
        <vt:i4>99024987</vt:i4>
      </vt:variant>
      <vt:variant>
        <vt:i4>105</vt:i4>
      </vt:variant>
      <vt:variant>
        <vt:i4>0</vt:i4>
      </vt:variant>
      <vt:variant>
        <vt:i4>5</vt:i4>
      </vt:variant>
      <vt:variant>
        <vt:lpwstr/>
      </vt:variant>
      <vt:variant>
        <vt:lpwstr>נספח_ב</vt:lpwstr>
      </vt:variant>
      <vt:variant>
        <vt:i4>6488074</vt:i4>
      </vt:variant>
      <vt:variant>
        <vt:i4>102</vt:i4>
      </vt:variant>
      <vt:variant>
        <vt:i4>0</vt:i4>
      </vt:variant>
      <vt:variant>
        <vt:i4>5</vt:i4>
      </vt:variant>
      <vt:variant>
        <vt:lpwstr>mailto:takam@mof.gov.il</vt:lpwstr>
      </vt:variant>
      <vt:variant>
        <vt:lpwstr/>
      </vt:variant>
      <vt:variant>
        <vt:i4>7405605</vt:i4>
      </vt:variant>
      <vt:variant>
        <vt:i4>99</vt:i4>
      </vt:variant>
      <vt:variant>
        <vt:i4>0</vt:i4>
      </vt:variant>
      <vt:variant>
        <vt:i4>5</vt:i4>
      </vt:variant>
      <vt:variant>
        <vt:lpwstr>http://mof.gov.il/Takam/Pages/MailRegistration.aspx</vt:lpwstr>
      </vt:variant>
      <vt:variant>
        <vt:lpwstr/>
      </vt:variant>
      <vt:variant>
        <vt:i4>7798819</vt:i4>
      </vt:variant>
      <vt:variant>
        <vt:i4>96</vt:i4>
      </vt:variant>
      <vt:variant>
        <vt:i4>0</vt:i4>
      </vt:variant>
      <vt:variant>
        <vt:i4>5</vt:i4>
      </vt:variant>
      <vt:variant>
        <vt:lpwstr>http://www.mof.gov.il/Takam</vt:lpwstr>
      </vt:variant>
      <vt:variant>
        <vt:lpwstr/>
      </vt:variant>
      <vt:variant>
        <vt:i4>6619195</vt:i4>
      </vt:variant>
      <vt:variant>
        <vt:i4>81</vt:i4>
      </vt:variant>
      <vt:variant>
        <vt:i4>0</vt:i4>
      </vt:variant>
      <vt:variant>
        <vt:i4>5</vt:i4>
      </vt:variant>
      <vt:variant>
        <vt:lpwstr>https://main.knesset.gov.il/Activity/Legislation/Laws/Pages/LawPrimary.aspx?t=lawlaws&amp;st=lawlaws&amp;lawitemid=2001149</vt:lpwstr>
      </vt:variant>
      <vt:variant>
        <vt:lpwstr/>
      </vt:variant>
      <vt:variant>
        <vt:i4>2162739</vt:i4>
      </vt:variant>
      <vt:variant>
        <vt:i4>78</vt:i4>
      </vt:variant>
      <vt:variant>
        <vt:i4>0</vt:i4>
      </vt:variant>
      <vt:variant>
        <vt:i4>5</vt:i4>
      </vt:variant>
      <vt:variant>
        <vt:lpwstr>https://www.nevo.co.il/law_html/Law01/501_589.htm</vt:lpwstr>
      </vt:variant>
      <vt:variant>
        <vt:lpwstr/>
      </vt:variant>
      <vt:variant>
        <vt:i4>7405682</vt:i4>
      </vt:variant>
      <vt:variant>
        <vt:i4>75</vt:i4>
      </vt:variant>
      <vt:variant>
        <vt:i4>0</vt:i4>
      </vt:variant>
      <vt:variant>
        <vt:i4>5</vt:i4>
      </vt:variant>
      <vt:variant>
        <vt:lpwstr>https://fs.knesset.gov.il/13/law/13_lsr_211353.PDF</vt:lpwstr>
      </vt:variant>
      <vt:variant>
        <vt:lpwstr/>
      </vt:variant>
      <vt:variant>
        <vt:i4>5832799</vt:i4>
      </vt:variant>
      <vt:variant>
        <vt:i4>72</vt:i4>
      </vt:variant>
      <vt:variant>
        <vt:i4>0</vt:i4>
      </vt:variant>
      <vt:variant>
        <vt:i4>5</vt:i4>
      </vt:variant>
      <vt:variant>
        <vt:lpwstr>https://mof.gov.il/takam/Pages/horaot.aspx?k=7.3.9.4</vt:lpwstr>
      </vt:variant>
      <vt:variant>
        <vt:lpwstr/>
      </vt:variant>
      <vt:variant>
        <vt:i4>6488074</vt:i4>
      </vt:variant>
      <vt:variant>
        <vt:i4>69</vt:i4>
      </vt:variant>
      <vt:variant>
        <vt:i4>0</vt:i4>
      </vt:variant>
      <vt:variant>
        <vt:i4>5</vt:i4>
      </vt:variant>
      <vt:variant>
        <vt:lpwstr>mailto:takam@mof.gov.il</vt:lpwstr>
      </vt:variant>
      <vt:variant>
        <vt:lpwstr/>
      </vt:variant>
      <vt:variant>
        <vt:i4>7405605</vt:i4>
      </vt:variant>
      <vt:variant>
        <vt:i4>66</vt:i4>
      </vt:variant>
      <vt:variant>
        <vt:i4>0</vt:i4>
      </vt:variant>
      <vt:variant>
        <vt:i4>5</vt:i4>
      </vt:variant>
      <vt:variant>
        <vt:lpwstr>http://mof.gov.il/Takam/Pages/MailRegistration.aspx</vt:lpwstr>
      </vt:variant>
      <vt:variant>
        <vt:lpwstr/>
      </vt:variant>
      <vt:variant>
        <vt:i4>7798819</vt:i4>
      </vt:variant>
      <vt:variant>
        <vt:i4>63</vt:i4>
      </vt:variant>
      <vt:variant>
        <vt:i4>0</vt:i4>
      </vt:variant>
      <vt:variant>
        <vt:i4>5</vt:i4>
      </vt:variant>
      <vt:variant>
        <vt:lpwstr>http://www.mof.gov.il/Takam</vt:lpwstr>
      </vt:variant>
      <vt:variant>
        <vt:lpwstr/>
      </vt:variant>
      <vt:variant>
        <vt:i4>98959451</vt:i4>
      </vt:variant>
      <vt:variant>
        <vt:i4>54</vt:i4>
      </vt:variant>
      <vt:variant>
        <vt:i4>0</vt:i4>
      </vt:variant>
      <vt:variant>
        <vt:i4>5</vt:i4>
      </vt:variant>
      <vt:variant>
        <vt:lpwstr/>
      </vt:variant>
      <vt:variant>
        <vt:lpwstr>נספח_א</vt:lpwstr>
      </vt:variant>
      <vt:variant>
        <vt:i4>851975</vt:i4>
      </vt:variant>
      <vt:variant>
        <vt:i4>51</vt:i4>
      </vt:variant>
      <vt:variant>
        <vt:i4>0</vt:i4>
      </vt:variant>
      <vt:variant>
        <vt:i4>5</vt:i4>
      </vt:variant>
      <vt:variant>
        <vt:lpwstr>https://fs.knesset.gov.il/1/law/1_lsr_210296.PDF</vt:lpwstr>
      </vt:variant>
      <vt:variant>
        <vt:lpwstr/>
      </vt:variant>
      <vt:variant>
        <vt:i4>5636191</vt:i4>
      </vt:variant>
      <vt:variant>
        <vt:i4>48</vt:i4>
      </vt:variant>
      <vt:variant>
        <vt:i4>0</vt:i4>
      </vt:variant>
      <vt:variant>
        <vt:i4>5</vt:i4>
      </vt:variant>
      <vt:variant>
        <vt:lpwstr>https://mof.gov.il/takam/pages/horaot.aspx?k=3.3.0.6</vt:lpwstr>
      </vt:variant>
      <vt:variant>
        <vt:lpwstr/>
      </vt:variant>
      <vt:variant>
        <vt:i4>3407909</vt:i4>
      </vt:variant>
      <vt:variant>
        <vt:i4>45</vt:i4>
      </vt:variant>
      <vt:variant>
        <vt:i4>0</vt:i4>
      </vt:variant>
      <vt:variant>
        <vt:i4>5</vt:i4>
      </vt:variant>
      <vt:variant>
        <vt:lpwstr>http://www.mof.gov.il/takam/Pages/horaot.aspx?k=1.5.0.4</vt:lpwstr>
      </vt:variant>
      <vt:variant>
        <vt:lpwstr/>
      </vt:variant>
      <vt:variant>
        <vt:i4>3407910</vt:i4>
      </vt:variant>
      <vt:variant>
        <vt:i4>42</vt:i4>
      </vt:variant>
      <vt:variant>
        <vt:i4>0</vt:i4>
      </vt:variant>
      <vt:variant>
        <vt:i4>5</vt:i4>
      </vt:variant>
      <vt:variant>
        <vt:lpwstr>http://www.mof.gov.il/takam/Pages/horaot.aspx?k=6.1.0.1</vt:lpwstr>
      </vt:variant>
      <vt:variant>
        <vt:lpwstr/>
      </vt:variant>
      <vt:variant>
        <vt:i4>3407910</vt:i4>
      </vt:variant>
      <vt:variant>
        <vt:i4>39</vt:i4>
      </vt:variant>
      <vt:variant>
        <vt:i4>0</vt:i4>
      </vt:variant>
      <vt:variant>
        <vt:i4>5</vt:i4>
      </vt:variant>
      <vt:variant>
        <vt:lpwstr>http://www.mof.gov.il/takam/Pages/horaot.aspx?k=1.6.0.1</vt:lpwstr>
      </vt:variant>
      <vt:variant>
        <vt:lpwstr/>
      </vt:variant>
      <vt:variant>
        <vt:i4>3407910</vt:i4>
      </vt:variant>
      <vt:variant>
        <vt:i4>36</vt:i4>
      </vt:variant>
      <vt:variant>
        <vt:i4>0</vt:i4>
      </vt:variant>
      <vt:variant>
        <vt:i4>5</vt:i4>
      </vt:variant>
      <vt:variant>
        <vt:lpwstr>http://www.mof.gov.il/takam/Pages/horaot.aspx?k=1.6.0.7</vt:lpwstr>
      </vt:variant>
      <vt:variant>
        <vt:lpwstr/>
      </vt:variant>
      <vt:variant>
        <vt:i4>7536659</vt:i4>
      </vt:variant>
      <vt:variant>
        <vt:i4>24</vt:i4>
      </vt:variant>
      <vt:variant>
        <vt:i4>0</vt:i4>
      </vt:variant>
      <vt:variant>
        <vt:i4>5</vt:i4>
      </vt:variant>
      <vt:variant>
        <vt:lpwstr>https://www.nevo.co.il/law_word/law06/tak-9184.pdf</vt:lpwstr>
      </vt:variant>
      <vt:variant>
        <vt:lpwstr/>
      </vt:variant>
      <vt:variant>
        <vt:i4>7536764</vt:i4>
      </vt:variant>
      <vt:variant>
        <vt:i4>21</vt:i4>
      </vt:variant>
      <vt:variant>
        <vt:i4>0</vt:i4>
      </vt:variant>
      <vt:variant>
        <vt:i4>5</vt:i4>
      </vt:variant>
      <vt:variant>
        <vt:lpwstr>https://fs.knesset.gov.il/20/law/20_lsr_382398.pdf</vt:lpwstr>
      </vt:variant>
      <vt:variant>
        <vt:lpwstr/>
      </vt:variant>
      <vt:variant>
        <vt:i4>7536700</vt:i4>
      </vt:variant>
      <vt:variant>
        <vt:i4>18</vt:i4>
      </vt:variant>
      <vt:variant>
        <vt:i4>0</vt:i4>
      </vt:variant>
      <vt:variant>
        <vt:i4>5</vt:i4>
      </vt:variant>
      <vt:variant>
        <vt:lpwstr>http://www.foi.gov.il/</vt:lpwstr>
      </vt:variant>
      <vt:variant>
        <vt:lpwstr/>
      </vt:variant>
      <vt:variant>
        <vt:i4>7536700</vt:i4>
      </vt:variant>
      <vt:variant>
        <vt:i4>15</vt:i4>
      </vt:variant>
      <vt:variant>
        <vt:i4>0</vt:i4>
      </vt:variant>
      <vt:variant>
        <vt:i4>5</vt:i4>
      </vt:variant>
      <vt:variant>
        <vt:lpwstr>http://www.foi.gov.il/</vt:lpwstr>
      </vt:variant>
      <vt:variant>
        <vt:lpwstr/>
      </vt:variant>
      <vt:variant>
        <vt:i4>7864367</vt:i4>
      </vt:variant>
      <vt:variant>
        <vt:i4>12</vt:i4>
      </vt:variant>
      <vt:variant>
        <vt:i4>0</vt:i4>
      </vt:variant>
      <vt:variant>
        <vt:i4>5</vt:i4>
      </vt:variant>
      <vt:variant>
        <vt:lpwstr>https://www.gov.il/he/Departments/policies/outsourcing</vt:lpwstr>
      </vt:variant>
      <vt:variant>
        <vt:lpwstr/>
      </vt:variant>
      <vt:variant>
        <vt:i4>1310780</vt:i4>
      </vt:variant>
      <vt:variant>
        <vt:i4>9</vt:i4>
      </vt:variant>
      <vt:variant>
        <vt:i4>0</vt:i4>
      </vt:variant>
      <vt:variant>
        <vt:i4>5</vt:i4>
      </vt:variant>
      <vt:variant>
        <vt:lpwstr>https://www.nevo.co.il/law_html/law00/144811.htm</vt:lpwstr>
      </vt:variant>
      <vt:variant>
        <vt:lpwstr/>
      </vt:variant>
      <vt:variant>
        <vt:i4>917505</vt:i4>
      </vt:variant>
      <vt:variant>
        <vt:i4>6</vt:i4>
      </vt:variant>
      <vt:variant>
        <vt:i4>0</vt:i4>
      </vt:variant>
      <vt:variant>
        <vt:i4>5</vt:i4>
      </vt:variant>
      <vt:variant>
        <vt:lpwstr>https://fs.knesset.gov.il/9/law/9_lsr_208076.PDF</vt:lpwstr>
      </vt:variant>
      <vt:variant>
        <vt:lpwstr/>
      </vt:variant>
      <vt:variant>
        <vt:i4>4522074</vt:i4>
      </vt:variant>
      <vt:variant>
        <vt:i4>3</vt:i4>
      </vt:variant>
      <vt:variant>
        <vt:i4>0</vt:i4>
      </vt:variant>
      <vt:variant>
        <vt:i4>5</vt:i4>
      </vt:variant>
      <vt:variant>
        <vt:lpwstr>http://www.mr.gov.il/</vt:lpwstr>
      </vt:variant>
      <vt:variant>
        <vt:lpwstr/>
      </vt:variant>
      <vt:variant>
        <vt:i4>4522074</vt:i4>
      </vt:variant>
      <vt:variant>
        <vt:i4>0</vt:i4>
      </vt:variant>
      <vt:variant>
        <vt:i4>0</vt:i4>
      </vt:variant>
      <vt:variant>
        <vt:i4>5</vt:i4>
      </vt:variant>
      <vt:variant>
        <vt:lpwstr>http://www.mr.gov.il/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מדינת ישראל</dc:title>
  <dc:subject/>
  <dc:creator>אגוד הייעל בע"מ</dc:creator>
  <cp:keywords/>
  <cp:lastModifiedBy>Ido Marinov</cp:lastModifiedBy>
  <cp:revision>4</cp:revision>
  <cp:lastPrinted>2021-06-07T05:40:00Z</cp:lastPrinted>
  <dcterms:created xsi:type="dcterms:W3CDTF">2023-07-09T15:13:00Z</dcterms:created>
  <dcterms:modified xsi:type="dcterms:W3CDTF">2023-07-12T05:52:00Z</dcterms:modified>
</cp:coreProperties>
</file>